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D3BA4" w14:textId="5191B1C7" w:rsidR="008A3CFD" w:rsidRPr="003753D3" w:rsidDel="009E5B82" w:rsidRDefault="00425A22">
      <w:pPr>
        <w:pStyle w:val="Heading1"/>
        <w:ind w:right="1584"/>
        <w:rPr>
          <w:del w:id="5" w:author="Danielle Malcolm" w:date="2024-05-12T17:06:00Z" w16du:dateUtc="2024-05-13T00:06:00Z"/>
        </w:rPr>
        <w:pPrChange w:id="6" w:author="Danielle Malcolm" w:date="2026-07-01T14:31:00Z" w16du:dateUtc="2026-07-01T21:31:00Z">
          <w:pPr>
            <w:pStyle w:val="Heading2"/>
            <w:spacing w:before="24" w:line="480" w:lineRule="auto"/>
            <w:ind w:left="2706" w:right="3560" w:hanging="2"/>
          </w:pPr>
        </w:pPrChange>
      </w:pPr>
      <w:del w:id="7" w:author="Danielle Malcolm" w:date="2024-05-12T17:06:00Z" w16du:dateUtc="2024-05-13T00:06:00Z">
        <w:r w:rsidRPr="003753D3" w:rsidDel="009E5B82">
          <w:delText>Memorandum Of Understanding By</w:delText>
        </w:r>
        <w:r w:rsidRPr="00425A22" w:rsidDel="009E5B82">
          <w:rPr>
            <w:b w:val="0"/>
          </w:rPr>
          <w:delText xml:space="preserve"> </w:delText>
        </w:r>
        <w:r w:rsidRPr="003753D3" w:rsidDel="009E5B82">
          <w:delText>And</w:delText>
        </w:r>
        <w:r w:rsidRPr="00425A22" w:rsidDel="009E5B82">
          <w:rPr>
            <w:b w:val="0"/>
          </w:rPr>
          <w:delText xml:space="preserve"> </w:delText>
        </w:r>
        <w:r w:rsidRPr="003753D3" w:rsidDel="009E5B82">
          <w:delText>Between</w:delText>
        </w:r>
        <w:r w:rsidRPr="00425A22" w:rsidDel="009E5B82">
          <w:rPr>
            <w:b w:val="0"/>
          </w:rPr>
          <w:delText xml:space="preserve"> </w:delText>
        </w:r>
        <w:r w:rsidRPr="003753D3" w:rsidDel="009E5B82">
          <w:delText>The</w:delText>
        </w:r>
        <w:r w:rsidRPr="00425A22" w:rsidDel="009E5B82">
          <w:rPr>
            <w:b w:val="0"/>
          </w:rPr>
          <w:delText xml:space="preserve"> </w:delText>
        </w:r>
        <w:r w:rsidRPr="003753D3" w:rsidDel="009E5B82">
          <w:delText>City</w:delText>
        </w:r>
        <w:r w:rsidRPr="00425A22" w:rsidDel="009E5B82">
          <w:rPr>
            <w:b w:val="0"/>
          </w:rPr>
          <w:delText xml:space="preserve"> </w:delText>
        </w:r>
        <w:r w:rsidRPr="003753D3" w:rsidDel="009E5B82">
          <w:delText>Of</w:delText>
        </w:r>
        <w:r w:rsidRPr="00425A22" w:rsidDel="009E5B82">
          <w:rPr>
            <w:b w:val="0"/>
          </w:rPr>
          <w:delText xml:space="preserve"> </w:delText>
        </w:r>
        <w:r w:rsidRPr="003753D3" w:rsidDel="009E5B82">
          <w:delText xml:space="preserve">Seattle </w:delText>
        </w:r>
        <w:r w:rsidRPr="00425A22" w:rsidDel="009E5B82">
          <w:rPr>
            <w:b w:val="0"/>
          </w:rPr>
          <w:delText>And</w:delText>
        </w:r>
      </w:del>
    </w:p>
    <w:p w14:paraId="7235CEDA" w14:textId="18CE1894" w:rsidR="008A3CFD" w:rsidRPr="003753D3" w:rsidDel="009E5B82" w:rsidRDefault="00425A22">
      <w:pPr>
        <w:pStyle w:val="Heading1"/>
        <w:ind w:right="1584"/>
        <w:rPr>
          <w:del w:id="8" w:author="Danielle Malcolm" w:date="2024-05-12T17:06:00Z" w16du:dateUtc="2024-05-13T00:06:00Z"/>
          <w:rPrChange w:id="9" w:author="Ardena, Amy" w:date="2026-06-25T15:45:00Z" w16du:dateUtc="2026-06-25T22:45:00Z">
            <w:rPr>
              <w:del w:id="10" w:author="Danielle Malcolm" w:date="2024-05-12T17:06:00Z" w16du:dateUtc="2024-05-13T00:06:00Z"/>
              <w:rFonts w:hAnsi="Calibri"/>
            </w:rPr>
          </w:rPrChange>
        </w:rPr>
        <w:pPrChange w:id="11" w:author="Danielle Malcolm" w:date="2026-07-01T14:31:00Z" w16du:dateUtc="2026-07-01T21:31:00Z">
          <w:pPr>
            <w:spacing w:before="2"/>
            <w:ind w:left="1159" w:right="2013"/>
            <w:jc w:val="center"/>
          </w:pPr>
        </w:pPrChange>
      </w:pPr>
      <w:del w:id="12" w:author="Danielle Malcolm" w:date="2024-05-12T17:06:00Z" w16du:dateUtc="2024-05-13T00:06:00Z">
        <w:r w:rsidRPr="00425A22" w:rsidDel="009E5B82">
          <w:delText>The Seattle Parking Enforcement Officers’ Guild</w:delText>
        </w:r>
      </w:del>
    </w:p>
    <w:p w14:paraId="154D7DF4" w14:textId="4D867BAE" w:rsidR="008A3CFD" w:rsidRPr="003753D3" w:rsidDel="009E5B82" w:rsidRDefault="008A3CFD">
      <w:pPr>
        <w:pStyle w:val="Heading1"/>
        <w:ind w:right="1584"/>
        <w:rPr>
          <w:del w:id="13" w:author="Danielle Malcolm" w:date="2024-05-12T17:06:00Z" w16du:dateUtc="2024-05-13T00:06:00Z"/>
          <w:rPrChange w:id="14" w:author="Ardena, Amy" w:date="2026-06-25T15:45:00Z" w16du:dateUtc="2026-06-25T22:45:00Z">
            <w:rPr>
              <w:del w:id="15" w:author="Danielle Malcolm" w:date="2024-05-12T17:06:00Z" w16du:dateUtc="2024-05-13T00:06:00Z"/>
              <w:sz w:val="23"/>
            </w:rPr>
          </w:rPrChange>
        </w:rPr>
        <w:pPrChange w:id="16" w:author="Danielle Malcolm" w:date="2026-07-01T14:31:00Z" w16du:dateUtc="2026-07-01T21:31:00Z">
          <w:pPr>
            <w:pStyle w:val="BodyText"/>
            <w:spacing w:before="11"/>
          </w:pPr>
        </w:pPrChange>
      </w:pPr>
    </w:p>
    <w:p w14:paraId="58E5BDC0" w14:textId="72877713" w:rsidR="008A3CFD" w:rsidRPr="003753D3" w:rsidDel="009E5B82" w:rsidRDefault="002E314C">
      <w:pPr>
        <w:pStyle w:val="Heading1"/>
        <w:ind w:right="1584"/>
        <w:rPr>
          <w:del w:id="17" w:author="Danielle Malcolm" w:date="2024-05-12T17:06:00Z" w16du:dateUtc="2024-05-13T00:06:00Z"/>
        </w:rPr>
        <w:pPrChange w:id="18" w:author="Danielle Malcolm" w:date="2026-07-01T14:31:00Z" w16du:dateUtc="2026-07-01T21:31:00Z">
          <w:pPr>
            <w:pStyle w:val="Heading3"/>
            <w:spacing w:before="1" w:line="242" w:lineRule="auto"/>
            <w:ind w:left="3360" w:right="1527" w:hanging="3112"/>
          </w:pPr>
        </w:pPrChange>
      </w:pPr>
      <w:del w:id="19" w:author="Danielle Malcolm" w:date="2024-05-12T17:06:00Z" w16du:dateUtc="2024-05-13T00:06:00Z">
        <w:r w:rsidRPr="003753D3" w:rsidDel="009E5B82">
          <w:delText>RE:</w:delText>
        </w:r>
        <w:r w:rsidRPr="003753D3" w:rsidDel="009E5B82">
          <w:rPr>
            <w:b w:val="0"/>
            <w:rPrChange w:id="20" w:author="Ardena, Amy" w:date="2026-06-25T15:45:00Z" w16du:dateUtc="2026-06-25T22:45:00Z">
              <w:rPr>
                <w:b w:val="0"/>
                <w:bCs w:val="0"/>
                <w:spacing w:val="40"/>
              </w:rPr>
            </w:rPrChange>
          </w:rPr>
          <w:delText xml:space="preserve"> </w:delText>
        </w:r>
        <w:r w:rsidRPr="003753D3" w:rsidDel="009E5B82">
          <w:delText>Collective</w:delText>
        </w:r>
        <w:r w:rsidRPr="003753D3" w:rsidDel="009E5B82">
          <w:rPr>
            <w:b w:val="0"/>
            <w:rPrChange w:id="21" w:author="Ardena, Amy" w:date="2026-06-25T15:45:00Z" w16du:dateUtc="2026-06-25T22:45:00Z">
              <w:rPr>
                <w:b w:val="0"/>
                <w:bCs w:val="0"/>
                <w:spacing w:val="-5"/>
              </w:rPr>
            </w:rPrChange>
          </w:rPr>
          <w:delText xml:space="preserve"> </w:delText>
        </w:r>
        <w:r w:rsidRPr="003753D3" w:rsidDel="009E5B82">
          <w:delText>Bargaining</w:delText>
        </w:r>
        <w:r w:rsidRPr="003753D3" w:rsidDel="009E5B82">
          <w:rPr>
            <w:b w:val="0"/>
            <w:rPrChange w:id="22" w:author="Ardena, Amy" w:date="2026-06-25T15:45:00Z" w16du:dateUtc="2026-06-25T22:45:00Z">
              <w:rPr>
                <w:b w:val="0"/>
                <w:bCs w:val="0"/>
                <w:spacing w:val="-5"/>
              </w:rPr>
            </w:rPrChange>
          </w:rPr>
          <w:delText xml:space="preserve"> </w:delText>
        </w:r>
        <w:r w:rsidRPr="003753D3" w:rsidDel="009E5B82">
          <w:delText>Agreement</w:delText>
        </w:r>
        <w:r w:rsidRPr="003753D3" w:rsidDel="009E5B82">
          <w:rPr>
            <w:b w:val="0"/>
            <w:rPrChange w:id="23" w:author="Ardena, Amy" w:date="2026-06-25T15:45:00Z" w16du:dateUtc="2026-06-25T22:45:00Z">
              <w:rPr>
                <w:b w:val="0"/>
                <w:bCs w:val="0"/>
                <w:spacing w:val="-3"/>
              </w:rPr>
            </w:rPrChange>
          </w:rPr>
          <w:delText xml:space="preserve"> </w:delText>
        </w:r>
        <w:r w:rsidRPr="003753D3" w:rsidDel="009E5B82">
          <w:delText>Extension,</w:delText>
        </w:r>
        <w:r w:rsidRPr="003753D3" w:rsidDel="009E5B82">
          <w:rPr>
            <w:b w:val="0"/>
            <w:rPrChange w:id="24" w:author="Ardena, Amy" w:date="2026-06-25T15:45:00Z" w16du:dateUtc="2026-06-25T22:45:00Z">
              <w:rPr>
                <w:b w:val="0"/>
                <w:bCs w:val="0"/>
                <w:spacing w:val="-5"/>
              </w:rPr>
            </w:rPrChange>
          </w:rPr>
          <w:delText xml:space="preserve"> </w:delText>
        </w:r>
        <w:r w:rsidRPr="003753D3" w:rsidDel="009E5B82">
          <w:delText>Effective</w:delText>
        </w:r>
        <w:r w:rsidRPr="003753D3" w:rsidDel="009E5B82">
          <w:rPr>
            <w:b w:val="0"/>
            <w:rPrChange w:id="25" w:author="Ardena, Amy" w:date="2026-06-25T15:45:00Z" w16du:dateUtc="2026-06-25T22:45:00Z">
              <w:rPr>
                <w:b w:val="0"/>
                <w:bCs w:val="0"/>
                <w:spacing w:val="-4"/>
              </w:rPr>
            </w:rPrChange>
          </w:rPr>
          <w:delText xml:space="preserve"> </w:delText>
        </w:r>
        <w:r w:rsidRPr="003753D3" w:rsidDel="009E5B82">
          <w:delText>January</w:delText>
        </w:r>
        <w:r w:rsidRPr="003753D3" w:rsidDel="009E5B82">
          <w:rPr>
            <w:b w:val="0"/>
            <w:rPrChange w:id="26" w:author="Ardena, Amy" w:date="2026-06-25T15:45:00Z" w16du:dateUtc="2026-06-25T22:45:00Z">
              <w:rPr>
                <w:b w:val="0"/>
                <w:bCs w:val="0"/>
                <w:spacing w:val="-5"/>
              </w:rPr>
            </w:rPrChange>
          </w:rPr>
          <w:delText xml:space="preserve"> </w:delText>
        </w:r>
        <w:r w:rsidRPr="003753D3" w:rsidDel="009E5B82">
          <w:delText>1,</w:delText>
        </w:r>
        <w:r w:rsidRPr="003753D3" w:rsidDel="009E5B82">
          <w:rPr>
            <w:b w:val="0"/>
            <w:rPrChange w:id="27" w:author="Ardena, Amy" w:date="2026-06-25T15:45:00Z" w16du:dateUtc="2026-06-25T22:45:00Z">
              <w:rPr>
                <w:b w:val="0"/>
                <w:bCs w:val="0"/>
                <w:spacing w:val="-5"/>
              </w:rPr>
            </w:rPrChange>
          </w:rPr>
          <w:delText xml:space="preserve"> </w:delText>
        </w:r>
        <w:r w:rsidRPr="003753D3" w:rsidDel="009E5B82">
          <w:delText>2022</w:delText>
        </w:r>
        <w:r w:rsidRPr="003753D3" w:rsidDel="009E5B82">
          <w:rPr>
            <w:b w:val="0"/>
            <w:rPrChange w:id="28" w:author="Ardena, Amy" w:date="2026-06-25T15:45:00Z" w16du:dateUtc="2026-06-25T22:45:00Z">
              <w:rPr>
                <w:b w:val="0"/>
                <w:bCs w:val="0"/>
                <w:spacing w:val="-3"/>
              </w:rPr>
            </w:rPrChange>
          </w:rPr>
          <w:delText xml:space="preserve"> </w:delText>
        </w:r>
        <w:r w:rsidRPr="003753D3" w:rsidDel="009E5B82">
          <w:delText>through December 31, 2023</w:delText>
        </w:r>
      </w:del>
    </w:p>
    <w:p w14:paraId="00AD4CDD" w14:textId="51F00F9C" w:rsidR="008A3CFD" w:rsidRPr="003753D3" w:rsidDel="009E5B82" w:rsidRDefault="008A3CFD">
      <w:pPr>
        <w:pStyle w:val="Heading1"/>
        <w:ind w:right="1584"/>
        <w:rPr>
          <w:del w:id="29" w:author="Danielle Malcolm" w:date="2024-05-12T17:06:00Z" w16du:dateUtc="2024-05-13T00:06:00Z"/>
          <w:rPrChange w:id="30" w:author="Ardena, Amy" w:date="2026-06-25T15:45:00Z" w16du:dateUtc="2026-06-25T22:45:00Z">
            <w:rPr>
              <w:del w:id="31" w:author="Danielle Malcolm" w:date="2024-05-12T17:06:00Z" w16du:dateUtc="2024-05-13T00:06:00Z"/>
              <w:sz w:val="25"/>
            </w:rPr>
          </w:rPrChange>
        </w:rPr>
        <w:pPrChange w:id="32" w:author="Danielle Malcolm" w:date="2026-07-01T14:31:00Z" w16du:dateUtc="2026-07-01T21:31:00Z">
          <w:pPr>
            <w:pStyle w:val="BodyText"/>
            <w:spacing w:before="2"/>
          </w:pPr>
        </w:pPrChange>
      </w:pPr>
    </w:p>
    <w:p w14:paraId="136A7329" w14:textId="5B67A225" w:rsidR="008A3CFD" w:rsidRPr="003753D3" w:rsidDel="009E5B82" w:rsidRDefault="002E314C">
      <w:pPr>
        <w:pStyle w:val="Heading1"/>
        <w:ind w:right="1584"/>
        <w:rPr>
          <w:del w:id="33" w:author="Danielle Malcolm" w:date="2024-05-12T17:06:00Z" w16du:dateUtc="2024-05-13T00:06:00Z"/>
          <w:rPrChange w:id="34" w:author="Ardena, Amy" w:date="2026-06-25T15:45:00Z" w16du:dateUtc="2026-06-25T22:45:00Z">
            <w:rPr>
              <w:del w:id="35" w:author="Danielle Malcolm" w:date="2024-05-12T17:06:00Z" w16du:dateUtc="2024-05-13T00:06:00Z"/>
              <w:rFonts w:ascii="Times New Roman" w:hAnsi="Times New Roman"/>
            </w:rPr>
          </w:rPrChange>
        </w:rPr>
        <w:pPrChange w:id="36" w:author="Danielle Malcolm" w:date="2026-07-01T14:31:00Z" w16du:dateUtc="2026-07-01T21:31:00Z">
          <w:pPr>
            <w:pStyle w:val="BodyText"/>
            <w:spacing w:line="276" w:lineRule="auto"/>
            <w:ind w:left="291" w:right="223"/>
            <w:jc w:val="both"/>
          </w:pPr>
        </w:pPrChange>
      </w:pPr>
      <w:del w:id="37" w:author="Danielle Malcolm" w:date="2024-05-12T17:06:00Z" w16du:dateUtc="2024-05-13T00:06:00Z">
        <w:r w:rsidRPr="003753D3" w:rsidDel="009E5B82">
          <w:rPr>
            <w:rPrChange w:id="38" w:author="Ardena, Amy" w:date="2026-06-25T15:45:00Z" w16du:dateUtc="2026-06-25T22:45:00Z">
              <w:rPr>
                <w:rFonts w:ascii="Times New Roman" w:hAnsi="Times New Roman"/>
              </w:rPr>
            </w:rPrChange>
          </w:rPr>
          <w:delText>This MOU is entered into by and between the City of Seattle (City) and the Seattle Parking Enforcement Officers’ Guild, (Guild), (collectively, the Parties) setting forth the terms of a two-year extension</w:delText>
        </w:r>
        <w:r w:rsidRPr="003753D3" w:rsidDel="009E5B82">
          <w:rPr>
            <w:rPrChange w:id="39" w:author="Ardena, Amy" w:date="2026-06-25T15:45:00Z" w16du:dateUtc="2026-06-25T22:45:00Z">
              <w:rPr>
                <w:rFonts w:ascii="Times New Roman" w:hAnsi="Times New Roman"/>
                <w:spacing w:val="-10"/>
              </w:rPr>
            </w:rPrChange>
          </w:rPr>
          <w:delText xml:space="preserve"> </w:delText>
        </w:r>
        <w:r w:rsidRPr="003753D3" w:rsidDel="009E5B82">
          <w:rPr>
            <w:rPrChange w:id="40" w:author="Ardena, Amy" w:date="2026-06-25T15:45:00Z" w16du:dateUtc="2026-06-25T22:45:00Z">
              <w:rPr>
                <w:rFonts w:ascii="Times New Roman" w:hAnsi="Times New Roman"/>
              </w:rPr>
            </w:rPrChange>
          </w:rPr>
          <w:delText>to</w:delText>
        </w:r>
        <w:r w:rsidRPr="003753D3" w:rsidDel="009E5B82">
          <w:rPr>
            <w:rPrChange w:id="41" w:author="Ardena, Amy" w:date="2026-06-25T15:45:00Z" w16du:dateUtc="2026-06-25T22:45:00Z">
              <w:rPr>
                <w:rFonts w:ascii="Times New Roman" w:hAnsi="Times New Roman"/>
                <w:spacing w:val="-10"/>
              </w:rPr>
            </w:rPrChange>
          </w:rPr>
          <w:delText xml:space="preserve"> </w:delText>
        </w:r>
        <w:r w:rsidRPr="003753D3" w:rsidDel="009E5B82">
          <w:rPr>
            <w:rPrChange w:id="42" w:author="Ardena, Amy" w:date="2026-06-25T15:45:00Z" w16du:dateUtc="2026-06-25T22:45:00Z">
              <w:rPr>
                <w:rFonts w:ascii="Times New Roman" w:hAnsi="Times New Roman"/>
              </w:rPr>
            </w:rPrChange>
          </w:rPr>
          <w:delText>the</w:delText>
        </w:r>
        <w:r w:rsidRPr="003753D3" w:rsidDel="009E5B82">
          <w:rPr>
            <w:rPrChange w:id="43" w:author="Ardena, Amy" w:date="2026-06-25T15:45:00Z" w16du:dateUtc="2026-06-25T22:45:00Z">
              <w:rPr>
                <w:rFonts w:ascii="Times New Roman" w:hAnsi="Times New Roman"/>
                <w:spacing w:val="-10"/>
              </w:rPr>
            </w:rPrChange>
          </w:rPr>
          <w:delText xml:space="preserve"> </w:delText>
        </w:r>
        <w:r w:rsidRPr="003753D3" w:rsidDel="009E5B82">
          <w:rPr>
            <w:rPrChange w:id="44" w:author="Ardena, Amy" w:date="2026-06-25T15:45:00Z" w16du:dateUtc="2026-06-25T22:45:00Z">
              <w:rPr>
                <w:rFonts w:ascii="Times New Roman" w:hAnsi="Times New Roman"/>
              </w:rPr>
            </w:rPrChange>
          </w:rPr>
          <w:delText>Parties’</w:delText>
        </w:r>
        <w:r w:rsidRPr="003753D3" w:rsidDel="009E5B82">
          <w:rPr>
            <w:rPrChange w:id="45" w:author="Ardena, Amy" w:date="2026-06-25T15:45:00Z" w16du:dateUtc="2026-06-25T22:45:00Z">
              <w:rPr>
                <w:rFonts w:ascii="Times New Roman" w:hAnsi="Times New Roman"/>
                <w:spacing w:val="-9"/>
              </w:rPr>
            </w:rPrChange>
          </w:rPr>
          <w:delText xml:space="preserve"> </w:delText>
        </w:r>
        <w:r w:rsidRPr="003753D3" w:rsidDel="009E5B82">
          <w:rPr>
            <w:rPrChange w:id="46" w:author="Ardena, Amy" w:date="2026-06-25T15:45:00Z" w16du:dateUtc="2026-06-25T22:45:00Z">
              <w:rPr>
                <w:rFonts w:ascii="Times New Roman" w:hAnsi="Times New Roman"/>
              </w:rPr>
            </w:rPrChange>
          </w:rPr>
          <w:delText>previous</w:delText>
        </w:r>
        <w:r w:rsidRPr="003753D3" w:rsidDel="009E5B82">
          <w:rPr>
            <w:rPrChange w:id="47" w:author="Ardena, Amy" w:date="2026-06-25T15:45:00Z" w16du:dateUtc="2026-06-25T22:45:00Z">
              <w:rPr>
                <w:rFonts w:ascii="Times New Roman" w:hAnsi="Times New Roman"/>
                <w:spacing w:val="-9"/>
              </w:rPr>
            </w:rPrChange>
          </w:rPr>
          <w:delText xml:space="preserve"> </w:delText>
        </w:r>
        <w:r w:rsidRPr="003753D3" w:rsidDel="009E5B82">
          <w:rPr>
            <w:rPrChange w:id="48" w:author="Ardena, Amy" w:date="2026-06-25T15:45:00Z" w16du:dateUtc="2026-06-25T22:45:00Z">
              <w:rPr>
                <w:rFonts w:ascii="Times New Roman" w:hAnsi="Times New Roman"/>
              </w:rPr>
            </w:rPrChange>
          </w:rPr>
          <w:delText>collective</w:delText>
        </w:r>
        <w:r w:rsidRPr="003753D3" w:rsidDel="009E5B82">
          <w:rPr>
            <w:rPrChange w:id="49" w:author="Ardena, Amy" w:date="2026-06-25T15:45:00Z" w16du:dateUtc="2026-06-25T22:45:00Z">
              <w:rPr>
                <w:rFonts w:ascii="Times New Roman" w:hAnsi="Times New Roman"/>
                <w:spacing w:val="-9"/>
              </w:rPr>
            </w:rPrChange>
          </w:rPr>
          <w:delText xml:space="preserve"> </w:delText>
        </w:r>
        <w:r w:rsidRPr="003753D3" w:rsidDel="009E5B82">
          <w:rPr>
            <w:rPrChange w:id="50" w:author="Ardena, Amy" w:date="2026-06-25T15:45:00Z" w16du:dateUtc="2026-06-25T22:45:00Z">
              <w:rPr>
                <w:rFonts w:ascii="Times New Roman" w:hAnsi="Times New Roman"/>
              </w:rPr>
            </w:rPrChange>
          </w:rPr>
          <w:delText>bargaining</w:delText>
        </w:r>
        <w:r w:rsidRPr="003753D3" w:rsidDel="009E5B82">
          <w:rPr>
            <w:rPrChange w:id="51" w:author="Ardena, Amy" w:date="2026-06-25T15:45:00Z" w16du:dateUtc="2026-06-25T22:45:00Z">
              <w:rPr>
                <w:rFonts w:ascii="Times New Roman" w:hAnsi="Times New Roman"/>
                <w:spacing w:val="-12"/>
              </w:rPr>
            </w:rPrChange>
          </w:rPr>
          <w:delText xml:space="preserve"> </w:delText>
        </w:r>
        <w:r w:rsidRPr="003753D3" w:rsidDel="009E5B82">
          <w:rPr>
            <w:rPrChange w:id="52" w:author="Ardena, Amy" w:date="2026-06-25T15:45:00Z" w16du:dateUtc="2026-06-25T22:45:00Z">
              <w:rPr>
                <w:rFonts w:ascii="Times New Roman" w:hAnsi="Times New Roman"/>
              </w:rPr>
            </w:rPrChange>
          </w:rPr>
          <w:delText>agreement</w:delText>
        </w:r>
        <w:r w:rsidRPr="003753D3" w:rsidDel="009E5B82">
          <w:rPr>
            <w:rPrChange w:id="53" w:author="Ardena, Amy" w:date="2026-06-25T15:45:00Z" w16du:dateUtc="2026-06-25T22:45:00Z">
              <w:rPr>
                <w:rFonts w:ascii="Times New Roman" w:hAnsi="Times New Roman"/>
                <w:spacing w:val="-6"/>
              </w:rPr>
            </w:rPrChange>
          </w:rPr>
          <w:delText xml:space="preserve"> </w:delText>
        </w:r>
        <w:r w:rsidRPr="003753D3" w:rsidDel="009E5B82">
          <w:rPr>
            <w:rPrChange w:id="54" w:author="Ardena, Amy" w:date="2026-06-25T15:45:00Z" w16du:dateUtc="2026-06-25T22:45:00Z">
              <w:rPr>
                <w:rFonts w:ascii="Times New Roman" w:hAnsi="Times New Roman"/>
              </w:rPr>
            </w:rPrChange>
          </w:rPr>
          <w:delText>that</w:delText>
        </w:r>
        <w:r w:rsidRPr="003753D3" w:rsidDel="009E5B82">
          <w:rPr>
            <w:rPrChange w:id="55" w:author="Ardena, Amy" w:date="2026-06-25T15:45:00Z" w16du:dateUtc="2026-06-25T22:45:00Z">
              <w:rPr>
                <w:rFonts w:ascii="Times New Roman" w:hAnsi="Times New Roman"/>
                <w:spacing w:val="-11"/>
              </w:rPr>
            </w:rPrChange>
          </w:rPr>
          <w:delText xml:space="preserve"> </w:delText>
        </w:r>
        <w:r w:rsidRPr="003753D3" w:rsidDel="009E5B82">
          <w:rPr>
            <w:rPrChange w:id="56" w:author="Ardena, Amy" w:date="2026-06-25T15:45:00Z" w16du:dateUtc="2026-06-25T22:45:00Z">
              <w:rPr>
                <w:rFonts w:ascii="Times New Roman" w:hAnsi="Times New Roman"/>
              </w:rPr>
            </w:rPrChange>
          </w:rPr>
          <w:delText>expired</w:delText>
        </w:r>
        <w:r w:rsidRPr="003753D3" w:rsidDel="009E5B82">
          <w:rPr>
            <w:rPrChange w:id="57" w:author="Ardena, Amy" w:date="2026-06-25T15:45:00Z" w16du:dateUtc="2026-06-25T22:45:00Z">
              <w:rPr>
                <w:rFonts w:ascii="Times New Roman" w:hAnsi="Times New Roman"/>
                <w:spacing w:val="-11"/>
              </w:rPr>
            </w:rPrChange>
          </w:rPr>
          <w:delText xml:space="preserve"> </w:delText>
        </w:r>
        <w:r w:rsidRPr="003753D3" w:rsidDel="009E5B82">
          <w:rPr>
            <w:rPrChange w:id="58" w:author="Ardena, Amy" w:date="2026-06-25T15:45:00Z" w16du:dateUtc="2026-06-25T22:45:00Z">
              <w:rPr>
                <w:rFonts w:ascii="Times New Roman" w:hAnsi="Times New Roman"/>
              </w:rPr>
            </w:rPrChange>
          </w:rPr>
          <w:delText>on</w:delText>
        </w:r>
        <w:r w:rsidRPr="003753D3" w:rsidDel="009E5B82">
          <w:rPr>
            <w:rPrChange w:id="59" w:author="Ardena, Amy" w:date="2026-06-25T15:45:00Z" w16du:dateUtc="2026-06-25T22:45:00Z">
              <w:rPr>
                <w:rFonts w:ascii="Times New Roman" w:hAnsi="Times New Roman"/>
                <w:spacing w:val="-11"/>
              </w:rPr>
            </w:rPrChange>
          </w:rPr>
          <w:delText xml:space="preserve"> </w:delText>
        </w:r>
        <w:r w:rsidRPr="003753D3" w:rsidDel="009E5B82">
          <w:rPr>
            <w:rPrChange w:id="60" w:author="Ardena, Amy" w:date="2026-06-25T15:45:00Z" w16du:dateUtc="2026-06-25T22:45:00Z">
              <w:rPr>
                <w:rFonts w:ascii="Times New Roman" w:hAnsi="Times New Roman"/>
              </w:rPr>
            </w:rPrChange>
          </w:rPr>
          <w:delText>December</w:delText>
        </w:r>
        <w:r w:rsidRPr="003753D3" w:rsidDel="009E5B82">
          <w:rPr>
            <w:rPrChange w:id="61" w:author="Ardena, Amy" w:date="2026-06-25T15:45:00Z" w16du:dateUtc="2026-06-25T22:45:00Z">
              <w:rPr>
                <w:rFonts w:ascii="Times New Roman" w:hAnsi="Times New Roman"/>
                <w:spacing w:val="-12"/>
              </w:rPr>
            </w:rPrChange>
          </w:rPr>
          <w:delText xml:space="preserve"> </w:delText>
        </w:r>
        <w:r w:rsidRPr="003753D3" w:rsidDel="009E5B82">
          <w:rPr>
            <w:rPrChange w:id="62" w:author="Ardena, Amy" w:date="2026-06-25T15:45:00Z" w16du:dateUtc="2026-06-25T22:45:00Z">
              <w:rPr>
                <w:rFonts w:ascii="Times New Roman" w:hAnsi="Times New Roman"/>
              </w:rPr>
            </w:rPrChange>
          </w:rPr>
          <w:delText>31,</w:delText>
        </w:r>
        <w:r w:rsidRPr="003753D3" w:rsidDel="009E5B82">
          <w:rPr>
            <w:rPrChange w:id="63" w:author="Ardena, Amy" w:date="2026-06-25T15:45:00Z" w16du:dateUtc="2026-06-25T22:45:00Z">
              <w:rPr>
                <w:rFonts w:ascii="Times New Roman" w:hAnsi="Times New Roman"/>
                <w:spacing w:val="-8"/>
              </w:rPr>
            </w:rPrChange>
          </w:rPr>
          <w:delText xml:space="preserve"> </w:delText>
        </w:r>
        <w:r w:rsidRPr="003753D3" w:rsidDel="009E5B82">
          <w:rPr>
            <w:rPrChange w:id="64" w:author="Ardena, Amy" w:date="2026-06-25T15:45:00Z" w16du:dateUtc="2026-06-25T22:45:00Z">
              <w:rPr>
                <w:rFonts w:ascii="Times New Roman" w:hAnsi="Times New Roman"/>
              </w:rPr>
            </w:rPrChange>
          </w:rPr>
          <w:delText>2021 (“1/1/2019-12/31/2021</w:delText>
        </w:r>
        <w:r w:rsidRPr="003753D3" w:rsidDel="009E5B82">
          <w:rPr>
            <w:rPrChange w:id="65" w:author="Ardena, Amy" w:date="2026-06-25T15:45:00Z" w16du:dateUtc="2026-06-25T22:45:00Z">
              <w:rPr>
                <w:rFonts w:ascii="Times New Roman" w:hAnsi="Times New Roman"/>
                <w:spacing w:val="-15"/>
              </w:rPr>
            </w:rPrChange>
          </w:rPr>
          <w:delText xml:space="preserve"> </w:delText>
        </w:r>
        <w:r w:rsidRPr="003753D3" w:rsidDel="009E5B82">
          <w:rPr>
            <w:rPrChange w:id="66" w:author="Ardena, Amy" w:date="2026-06-25T15:45:00Z" w16du:dateUtc="2026-06-25T22:45:00Z">
              <w:rPr>
                <w:rFonts w:ascii="Times New Roman" w:hAnsi="Times New Roman"/>
              </w:rPr>
            </w:rPrChange>
          </w:rPr>
          <w:delText>CBA”).</w:delText>
        </w:r>
        <w:r w:rsidRPr="003753D3" w:rsidDel="009E5B82">
          <w:rPr>
            <w:rPrChange w:id="67" w:author="Ardena, Amy" w:date="2026-06-25T15:45:00Z" w16du:dateUtc="2026-06-25T22:45:00Z">
              <w:rPr>
                <w:rFonts w:ascii="Times New Roman" w:hAnsi="Times New Roman"/>
                <w:spacing w:val="-15"/>
              </w:rPr>
            </w:rPrChange>
          </w:rPr>
          <w:delText xml:space="preserve"> </w:delText>
        </w:r>
        <w:r w:rsidRPr="003753D3" w:rsidDel="009E5B82">
          <w:rPr>
            <w:rPrChange w:id="68" w:author="Ardena, Amy" w:date="2026-06-25T15:45:00Z" w16du:dateUtc="2026-06-25T22:45:00Z">
              <w:rPr>
                <w:rFonts w:ascii="Times New Roman" w:hAnsi="Times New Roman"/>
              </w:rPr>
            </w:rPrChange>
          </w:rPr>
          <w:delText>The</w:delText>
        </w:r>
        <w:r w:rsidRPr="003753D3" w:rsidDel="009E5B82">
          <w:rPr>
            <w:rPrChange w:id="69" w:author="Ardena, Amy" w:date="2026-06-25T15:45:00Z" w16du:dateUtc="2026-06-25T22:45:00Z">
              <w:rPr>
                <w:rFonts w:ascii="Times New Roman" w:hAnsi="Times New Roman"/>
                <w:spacing w:val="-15"/>
              </w:rPr>
            </w:rPrChange>
          </w:rPr>
          <w:delText xml:space="preserve"> </w:delText>
        </w:r>
        <w:r w:rsidRPr="003753D3" w:rsidDel="009E5B82">
          <w:rPr>
            <w:rPrChange w:id="70" w:author="Ardena, Amy" w:date="2026-06-25T15:45:00Z" w16du:dateUtc="2026-06-25T22:45:00Z">
              <w:rPr>
                <w:rFonts w:ascii="Times New Roman" w:hAnsi="Times New Roman"/>
              </w:rPr>
            </w:rPrChange>
          </w:rPr>
          <w:delText>Parties</w:delText>
        </w:r>
        <w:r w:rsidRPr="003753D3" w:rsidDel="009E5B82">
          <w:rPr>
            <w:rPrChange w:id="71" w:author="Ardena, Amy" w:date="2026-06-25T15:45:00Z" w16du:dateUtc="2026-06-25T22:45:00Z">
              <w:rPr>
                <w:rFonts w:ascii="Times New Roman" w:hAnsi="Times New Roman"/>
                <w:spacing w:val="-15"/>
              </w:rPr>
            </w:rPrChange>
          </w:rPr>
          <w:delText xml:space="preserve"> </w:delText>
        </w:r>
        <w:r w:rsidRPr="003753D3" w:rsidDel="009E5B82">
          <w:rPr>
            <w:rPrChange w:id="72" w:author="Ardena, Amy" w:date="2026-06-25T15:45:00Z" w16du:dateUtc="2026-06-25T22:45:00Z">
              <w:rPr>
                <w:rFonts w:ascii="Times New Roman" w:hAnsi="Times New Roman"/>
              </w:rPr>
            </w:rPrChange>
          </w:rPr>
          <w:delText>agree</w:delText>
        </w:r>
        <w:r w:rsidRPr="003753D3" w:rsidDel="009E5B82">
          <w:rPr>
            <w:rPrChange w:id="73" w:author="Ardena, Amy" w:date="2026-06-25T15:45:00Z" w16du:dateUtc="2026-06-25T22:45:00Z">
              <w:rPr>
                <w:rFonts w:ascii="Times New Roman" w:hAnsi="Times New Roman"/>
                <w:spacing w:val="-15"/>
              </w:rPr>
            </w:rPrChange>
          </w:rPr>
          <w:delText xml:space="preserve"> </w:delText>
        </w:r>
        <w:r w:rsidRPr="003753D3" w:rsidDel="009E5B82">
          <w:rPr>
            <w:rPrChange w:id="74" w:author="Ardena, Amy" w:date="2026-06-25T15:45:00Z" w16du:dateUtc="2026-06-25T22:45:00Z">
              <w:rPr>
                <w:rFonts w:ascii="Times New Roman" w:hAnsi="Times New Roman"/>
              </w:rPr>
            </w:rPrChange>
          </w:rPr>
          <w:delText>to</w:delText>
        </w:r>
        <w:r w:rsidRPr="003753D3" w:rsidDel="009E5B82">
          <w:rPr>
            <w:rPrChange w:id="75" w:author="Ardena, Amy" w:date="2026-06-25T15:45:00Z" w16du:dateUtc="2026-06-25T22:45:00Z">
              <w:rPr>
                <w:rFonts w:ascii="Times New Roman" w:hAnsi="Times New Roman"/>
                <w:spacing w:val="-15"/>
              </w:rPr>
            </w:rPrChange>
          </w:rPr>
          <w:delText xml:space="preserve"> </w:delText>
        </w:r>
        <w:r w:rsidRPr="003753D3" w:rsidDel="009E5B82">
          <w:rPr>
            <w:rPrChange w:id="76" w:author="Ardena, Amy" w:date="2026-06-25T15:45:00Z" w16du:dateUtc="2026-06-25T22:45:00Z">
              <w:rPr>
                <w:rFonts w:ascii="Times New Roman" w:hAnsi="Times New Roman"/>
              </w:rPr>
            </w:rPrChange>
          </w:rPr>
          <w:delText>the</w:delText>
        </w:r>
        <w:r w:rsidRPr="003753D3" w:rsidDel="009E5B82">
          <w:rPr>
            <w:rPrChange w:id="77" w:author="Ardena, Amy" w:date="2026-06-25T15:45:00Z" w16du:dateUtc="2026-06-25T22:45:00Z">
              <w:rPr>
                <w:rFonts w:ascii="Times New Roman" w:hAnsi="Times New Roman"/>
                <w:spacing w:val="-15"/>
              </w:rPr>
            </w:rPrChange>
          </w:rPr>
          <w:delText xml:space="preserve"> </w:delText>
        </w:r>
        <w:r w:rsidRPr="003753D3" w:rsidDel="009E5B82">
          <w:rPr>
            <w:rPrChange w:id="78" w:author="Ardena, Amy" w:date="2026-06-25T15:45:00Z" w16du:dateUtc="2026-06-25T22:45:00Z">
              <w:rPr>
                <w:rFonts w:ascii="Times New Roman" w:hAnsi="Times New Roman"/>
              </w:rPr>
            </w:rPrChange>
          </w:rPr>
          <w:delText>terms</w:delText>
        </w:r>
        <w:r w:rsidRPr="003753D3" w:rsidDel="009E5B82">
          <w:rPr>
            <w:rPrChange w:id="79" w:author="Ardena, Amy" w:date="2026-06-25T15:45:00Z" w16du:dateUtc="2026-06-25T22:45:00Z">
              <w:rPr>
                <w:rFonts w:ascii="Times New Roman" w:hAnsi="Times New Roman"/>
                <w:spacing w:val="-15"/>
              </w:rPr>
            </w:rPrChange>
          </w:rPr>
          <w:delText xml:space="preserve"> </w:delText>
        </w:r>
        <w:r w:rsidRPr="003753D3" w:rsidDel="009E5B82">
          <w:rPr>
            <w:rPrChange w:id="80" w:author="Ardena, Amy" w:date="2026-06-25T15:45:00Z" w16du:dateUtc="2026-06-25T22:45:00Z">
              <w:rPr>
                <w:rFonts w:ascii="Times New Roman" w:hAnsi="Times New Roman"/>
              </w:rPr>
            </w:rPrChange>
          </w:rPr>
          <w:delText>and</w:delText>
        </w:r>
        <w:r w:rsidRPr="003753D3" w:rsidDel="009E5B82">
          <w:rPr>
            <w:rPrChange w:id="81" w:author="Ardena, Amy" w:date="2026-06-25T15:45:00Z" w16du:dateUtc="2026-06-25T22:45:00Z">
              <w:rPr>
                <w:rFonts w:ascii="Times New Roman" w:hAnsi="Times New Roman"/>
                <w:spacing w:val="-15"/>
              </w:rPr>
            </w:rPrChange>
          </w:rPr>
          <w:delText xml:space="preserve"> </w:delText>
        </w:r>
        <w:r w:rsidRPr="003753D3" w:rsidDel="009E5B82">
          <w:rPr>
            <w:rPrChange w:id="82" w:author="Ardena, Amy" w:date="2026-06-25T15:45:00Z" w16du:dateUtc="2026-06-25T22:45:00Z">
              <w:rPr>
                <w:rFonts w:ascii="Times New Roman" w:hAnsi="Times New Roman"/>
              </w:rPr>
            </w:rPrChange>
          </w:rPr>
          <w:delText>conditions</w:delText>
        </w:r>
        <w:r w:rsidRPr="003753D3" w:rsidDel="009E5B82">
          <w:rPr>
            <w:rPrChange w:id="83" w:author="Ardena, Amy" w:date="2026-06-25T15:45:00Z" w16du:dateUtc="2026-06-25T22:45:00Z">
              <w:rPr>
                <w:rFonts w:ascii="Times New Roman" w:hAnsi="Times New Roman"/>
                <w:spacing w:val="-15"/>
              </w:rPr>
            </w:rPrChange>
          </w:rPr>
          <w:delText xml:space="preserve"> </w:delText>
        </w:r>
        <w:r w:rsidRPr="003753D3" w:rsidDel="009E5B82">
          <w:rPr>
            <w:rPrChange w:id="84" w:author="Ardena, Amy" w:date="2026-06-25T15:45:00Z" w16du:dateUtc="2026-06-25T22:45:00Z">
              <w:rPr>
                <w:rFonts w:ascii="Times New Roman" w:hAnsi="Times New Roman"/>
              </w:rPr>
            </w:rPrChange>
          </w:rPr>
          <w:delText>outlined</w:delText>
        </w:r>
        <w:r w:rsidRPr="003753D3" w:rsidDel="009E5B82">
          <w:rPr>
            <w:rPrChange w:id="85" w:author="Ardena, Amy" w:date="2026-06-25T15:45:00Z" w16du:dateUtc="2026-06-25T22:45:00Z">
              <w:rPr>
                <w:rFonts w:ascii="Times New Roman" w:hAnsi="Times New Roman"/>
                <w:spacing w:val="-15"/>
              </w:rPr>
            </w:rPrChange>
          </w:rPr>
          <w:delText xml:space="preserve"> </w:delText>
        </w:r>
        <w:r w:rsidRPr="003753D3" w:rsidDel="009E5B82">
          <w:rPr>
            <w:rPrChange w:id="86" w:author="Ardena, Amy" w:date="2026-06-25T15:45:00Z" w16du:dateUtc="2026-06-25T22:45:00Z">
              <w:rPr>
                <w:rFonts w:ascii="Times New Roman" w:hAnsi="Times New Roman"/>
              </w:rPr>
            </w:rPrChange>
          </w:rPr>
          <w:delText>below</w:delText>
        </w:r>
        <w:r w:rsidRPr="003753D3" w:rsidDel="009E5B82">
          <w:rPr>
            <w:rPrChange w:id="87" w:author="Ardena, Amy" w:date="2026-06-25T15:45:00Z" w16du:dateUtc="2026-06-25T22:45:00Z">
              <w:rPr>
                <w:rFonts w:ascii="Times New Roman" w:hAnsi="Times New Roman"/>
                <w:spacing w:val="-15"/>
              </w:rPr>
            </w:rPrChange>
          </w:rPr>
          <w:delText xml:space="preserve"> </w:delText>
        </w:r>
        <w:r w:rsidRPr="003753D3" w:rsidDel="009E5B82">
          <w:rPr>
            <w:rPrChange w:id="88" w:author="Ardena, Amy" w:date="2026-06-25T15:45:00Z" w16du:dateUtc="2026-06-25T22:45:00Z">
              <w:rPr>
                <w:rFonts w:ascii="Times New Roman" w:hAnsi="Times New Roman"/>
              </w:rPr>
            </w:rPrChange>
          </w:rPr>
          <w:delText>and</w:delText>
        </w:r>
        <w:r w:rsidRPr="003753D3" w:rsidDel="009E5B82">
          <w:rPr>
            <w:rPrChange w:id="89" w:author="Ardena, Amy" w:date="2026-06-25T15:45:00Z" w16du:dateUtc="2026-06-25T22:45:00Z">
              <w:rPr>
                <w:rFonts w:ascii="Times New Roman" w:hAnsi="Times New Roman"/>
                <w:spacing w:val="-15"/>
              </w:rPr>
            </w:rPrChange>
          </w:rPr>
          <w:delText xml:space="preserve"> </w:delText>
        </w:r>
        <w:r w:rsidRPr="003753D3" w:rsidDel="009E5B82">
          <w:rPr>
            <w:rPrChange w:id="90" w:author="Ardena, Amy" w:date="2026-06-25T15:45:00Z" w16du:dateUtc="2026-06-25T22:45:00Z">
              <w:rPr>
                <w:rFonts w:ascii="Times New Roman" w:hAnsi="Times New Roman"/>
              </w:rPr>
            </w:rPrChange>
          </w:rPr>
          <w:delText>agree the term</w:delText>
        </w:r>
        <w:r w:rsidRPr="003753D3" w:rsidDel="009E5B82">
          <w:rPr>
            <w:rPrChange w:id="91" w:author="Ardena, Amy" w:date="2026-06-25T15:45:00Z" w16du:dateUtc="2026-06-25T22:45:00Z">
              <w:rPr>
                <w:rFonts w:ascii="Times New Roman" w:hAnsi="Times New Roman"/>
                <w:spacing w:val="-3"/>
              </w:rPr>
            </w:rPrChange>
          </w:rPr>
          <w:delText xml:space="preserve"> </w:delText>
        </w:r>
        <w:r w:rsidRPr="003753D3" w:rsidDel="009E5B82">
          <w:rPr>
            <w:rPrChange w:id="92" w:author="Ardena, Amy" w:date="2026-06-25T15:45:00Z" w16du:dateUtc="2026-06-25T22:45:00Z">
              <w:rPr>
                <w:rFonts w:ascii="Times New Roman" w:hAnsi="Times New Roman"/>
              </w:rPr>
            </w:rPrChange>
          </w:rPr>
          <w:delText>of</w:delText>
        </w:r>
        <w:r w:rsidRPr="003753D3" w:rsidDel="009E5B82">
          <w:rPr>
            <w:rPrChange w:id="93" w:author="Ardena, Amy" w:date="2026-06-25T15:45:00Z" w16du:dateUtc="2026-06-25T22:45:00Z">
              <w:rPr>
                <w:rFonts w:ascii="Times New Roman" w:hAnsi="Times New Roman"/>
                <w:spacing w:val="-3"/>
              </w:rPr>
            </w:rPrChange>
          </w:rPr>
          <w:delText xml:space="preserve"> </w:delText>
        </w:r>
        <w:r w:rsidRPr="003753D3" w:rsidDel="009E5B82">
          <w:rPr>
            <w:rPrChange w:id="94" w:author="Ardena, Amy" w:date="2026-06-25T15:45:00Z" w16du:dateUtc="2026-06-25T22:45:00Z">
              <w:rPr>
                <w:rFonts w:ascii="Times New Roman" w:hAnsi="Times New Roman"/>
              </w:rPr>
            </w:rPrChange>
          </w:rPr>
          <w:delText>this</w:delText>
        </w:r>
        <w:r w:rsidRPr="003753D3" w:rsidDel="009E5B82">
          <w:rPr>
            <w:rPrChange w:id="95" w:author="Ardena, Amy" w:date="2026-06-25T15:45:00Z" w16du:dateUtc="2026-06-25T22:45:00Z">
              <w:rPr>
                <w:rFonts w:ascii="Times New Roman" w:hAnsi="Times New Roman"/>
                <w:spacing w:val="-5"/>
              </w:rPr>
            </w:rPrChange>
          </w:rPr>
          <w:delText xml:space="preserve"> </w:delText>
        </w:r>
        <w:r w:rsidRPr="003753D3" w:rsidDel="009E5B82">
          <w:rPr>
            <w:rPrChange w:id="96" w:author="Ardena, Amy" w:date="2026-06-25T15:45:00Z" w16du:dateUtc="2026-06-25T22:45:00Z">
              <w:rPr>
                <w:rFonts w:ascii="Times New Roman" w:hAnsi="Times New Roman"/>
              </w:rPr>
            </w:rPrChange>
          </w:rPr>
          <w:delText>MOU</w:delText>
        </w:r>
        <w:r w:rsidRPr="003753D3" w:rsidDel="009E5B82">
          <w:rPr>
            <w:rPrChange w:id="97" w:author="Ardena, Amy" w:date="2026-06-25T15:45:00Z" w16du:dateUtc="2026-06-25T22:45:00Z">
              <w:rPr>
                <w:rFonts w:ascii="Times New Roman" w:hAnsi="Times New Roman"/>
                <w:spacing w:val="-3"/>
              </w:rPr>
            </w:rPrChange>
          </w:rPr>
          <w:delText xml:space="preserve"> </w:delText>
        </w:r>
        <w:r w:rsidRPr="003753D3" w:rsidDel="009E5B82">
          <w:rPr>
            <w:rPrChange w:id="98" w:author="Ardena, Amy" w:date="2026-06-25T15:45:00Z" w16du:dateUtc="2026-06-25T22:45:00Z">
              <w:rPr>
                <w:rFonts w:ascii="Times New Roman" w:hAnsi="Times New Roman"/>
              </w:rPr>
            </w:rPrChange>
          </w:rPr>
          <w:delText>shall be</w:delText>
        </w:r>
        <w:r w:rsidRPr="003753D3" w:rsidDel="009E5B82">
          <w:rPr>
            <w:rPrChange w:id="99" w:author="Ardena, Amy" w:date="2026-06-25T15:45:00Z" w16du:dateUtc="2026-06-25T22:45:00Z">
              <w:rPr>
                <w:rFonts w:ascii="Times New Roman" w:hAnsi="Times New Roman"/>
                <w:spacing w:val="-6"/>
              </w:rPr>
            </w:rPrChange>
          </w:rPr>
          <w:delText xml:space="preserve"> </w:delText>
        </w:r>
        <w:r w:rsidRPr="003753D3" w:rsidDel="009E5B82">
          <w:rPr>
            <w:rPrChange w:id="100" w:author="Ardena, Amy" w:date="2026-06-25T15:45:00Z" w16du:dateUtc="2026-06-25T22:45:00Z">
              <w:rPr>
                <w:rFonts w:ascii="Times New Roman" w:hAnsi="Times New Roman"/>
              </w:rPr>
            </w:rPrChange>
          </w:rPr>
          <w:delText>January</w:delText>
        </w:r>
        <w:r w:rsidRPr="003753D3" w:rsidDel="009E5B82">
          <w:rPr>
            <w:rPrChange w:id="101" w:author="Ardena, Amy" w:date="2026-06-25T15:45:00Z" w16du:dateUtc="2026-06-25T22:45:00Z">
              <w:rPr>
                <w:rFonts w:ascii="Times New Roman" w:hAnsi="Times New Roman"/>
                <w:spacing w:val="-7"/>
              </w:rPr>
            </w:rPrChange>
          </w:rPr>
          <w:delText xml:space="preserve"> </w:delText>
        </w:r>
        <w:r w:rsidRPr="003753D3" w:rsidDel="009E5B82">
          <w:rPr>
            <w:rPrChange w:id="102" w:author="Ardena, Amy" w:date="2026-06-25T15:45:00Z" w16du:dateUtc="2026-06-25T22:45:00Z">
              <w:rPr>
                <w:rFonts w:ascii="Times New Roman" w:hAnsi="Times New Roman"/>
              </w:rPr>
            </w:rPrChange>
          </w:rPr>
          <w:delText>1, 2022</w:delText>
        </w:r>
        <w:r w:rsidRPr="003753D3" w:rsidDel="009E5B82">
          <w:rPr>
            <w:rPrChange w:id="103" w:author="Ardena, Amy" w:date="2026-06-25T15:45:00Z" w16du:dateUtc="2026-06-25T22:45:00Z">
              <w:rPr>
                <w:rFonts w:ascii="Times New Roman" w:hAnsi="Times New Roman"/>
                <w:spacing w:val="-3"/>
              </w:rPr>
            </w:rPrChange>
          </w:rPr>
          <w:delText xml:space="preserve"> </w:delText>
        </w:r>
        <w:r w:rsidRPr="003753D3" w:rsidDel="009E5B82">
          <w:rPr>
            <w:rPrChange w:id="104" w:author="Ardena, Amy" w:date="2026-06-25T15:45:00Z" w16du:dateUtc="2026-06-25T22:45:00Z">
              <w:rPr>
                <w:rFonts w:ascii="Times New Roman" w:hAnsi="Times New Roman"/>
              </w:rPr>
            </w:rPrChange>
          </w:rPr>
          <w:delText>through December</w:delText>
        </w:r>
        <w:r w:rsidRPr="003753D3" w:rsidDel="009E5B82">
          <w:rPr>
            <w:rPrChange w:id="105" w:author="Ardena, Amy" w:date="2026-06-25T15:45:00Z" w16du:dateUtc="2026-06-25T22:45:00Z">
              <w:rPr>
                <w:rFonts w:ascii="Times New Roman" w:hAnsi="Times New Roman"/>
                <w:spacing w:val="-4"/>
              </w:rPr>
            </w:rPrChange>
          </w:rPr>
          <w:delText xml:space="preserve"> </w:delText>
        </w:r>
        <w:r w:rsidRPr="003753D3" w:rsidDel="009E5B82">
          <w:rPr>
            <w:rPrChange w:id="106" w:author="Ardena, Amy" w:date="2026-06-25T15:45:00Z" w16du:dateUtc="2026-06-25T22:45:00Z">
              <w:rPr>
                <w:rFonts w:ascii="Times New Roman" w:hAnsi="Times New Roman"/>
              </w:rPr>
            </w:rPrChange>
          </w:rPr>
          <w:delText>31, 2023.</w:delText>
        </w:r>
        <w:r w:rsidRPr="003753D3" w:rsidDel="009E5B82">
          <w:rPr>
            <w:rPrChange w:id="107" w:author="Ardena, Amy" w:date="2026-06-25T15:45:00Z" w16du:dateUtc="2026-06-25T22:45:00Z">
              <w:rPr>
                <w:rFonts w:ascii="Times New Roman" w:hAnsi="Times New Roman"/>
                <w:spacing w:val="-3"/>
              </w:rPr>
            </w:rPrChange>
          </w:rPr>
          <w:delText xml:space="preserve"> </w:delText>
        </w:r>
        <w:r w:rsidRPr="003753D3" w:rsidDel="009E5B82">
          <w:rPr>
            <w:rPrChange w:id="108" w:author="Ardena, Amy" w:date="2026-06-25T15:45:00Z" w16du:dateUtc="2026-06-25T22:45:00Z">
              <w:rPr>
                <w:rFonts w:ascii="Times New Roman" w:hAnsi="Times New Roman"/>
              </w:rPr>
            </w:rPrChange>
          </w:rPr>
          <w:delText>The</w:delText>
        </w:r>
        <w:r w:rsidRPr="003753D3" w:rsidDel="009E5B82">
          <w:rPr>
            <w:rPrChange w:id="109" w:author="Ardena, Amy" w:date="2026-06-25T15:45:00Z" w16du:dateUtc="2026-06-25T22:45:00Z">
              <w:rPr>
                <w:rFonts w:ascii="Times New Roman" w:hAnsi="Times New Roman"/>
                <w:spacing w:val="-4"/>
              </w:rPr>
            </w:rPrChange>
          </w:rPr>
          <w:delText xml:space="preserve"> </w:delText>
        </w:r>
        <w:r w:rsidRPr="003753D3" w:rsidDel="009E5B82">
          <w:rPr>
            <w:rPrChange w:id="110" w:author="Ardena, Amy" w:date="2026-06-25T15:45:00Z" w16du:dateUtc="2026-06-25T22:45:00Z">
              <w:rPr>
                <w:rFonts w:ascii="Times New Roman" w:hAnsi="Times New Roman"/>
              </w:rPr>
            </w:rPrChange>
          </w:rPr>
          <w:delText>Parties further</w:delText>
        </w:r>
        <w:r w:rsidRPr="003753D3" w:rsidDel="009E5B82">
          <w:rPr>
            <w:rPrChange w:id="111" w:author="Ardena, Amy" w:date="2026-06-25T15:45:00Z" w16du:dateUtc="2026-06-25T22:45:00Z">
              <w:rPr>
                <w:rFonts w:ascii="Times New Roman" w:hAnsi="Times New Roman"/>
                <w:spacing w:val="-3"/>
              </w:rPr>
            </w:rPrChange>
          </w:rPr>
          <w:delText xml:space="preserve"> </w:delText>
        </w:r>
        <w:r w:rsidRPr="003753D3" w:rsidDel="009E5B82">
          <w:rPr>
            <w:rPrChange w:id="112" w:author="Ardena, Amy" w:date="2026-06-25T15:45:00Z" w16du:dateUtc="2026-06-25T22:45:00Z">
              <w:rPr>
                <w:rFonts w:ascii="Times New Roman" w:hAnsi="Times New Roman"/>
              </w:rPr>
            </w:rPrChange>
          </w:rPr>
          <w:delText>agree that all other terms and conditions of the 1/1/2019-12/31/2021 CBA shall remain in full force and effect during the two-year term of this MOU.</w:delText>
        </w:r>
      </w:del>
    </w:p>
    <w:p w14:paraId="75D09A33" w14:textId="2004495D" w:rsidR="008A3CFD" w:rsidRPr="003753D3" w:rsidDel="001438AC" w:rsidRDefault="008A3CFD">
      <w:pPr>
        <w:pStyle w:val="Heading1"/>
        <w:ind w:right="1584"/>
        <w:rPr>
          <w:del w:id="113" w:author="Danielle Malcolm" w:date="2024-07-25T13:25:00Z" w16du:dateUtc="2024-07-25T20:25:00Z"/>
          <w:rPrChange w:id="114" w:author="Ardena, Amy" w:date="2026-06-25T15:45:00Z" w16du:dateUtc="2026-06-25T22:45:00Z">
            <w:rPr>
              <w:del w:id="115" w:author="Danielle Malcolm" w:date="2024-07-25T13:25:00Z" w16du:dateUtc="2024-07-25T20:25:00Z"/>
              <w:rFonts w:ascii="Times New Roman"/>
              <w:sz w:val="28"/>
            </w:rPr>
          </w:rPrChange>
        </w:rPr>
        <w:pPrChange w:id="116" w:author="Danielle Malcolm" w:date="2026-07-01T14:31:00Z" w16du:dateUtc="2026-07-01T21:31:00Z">
          <w:pPr>
            <w:pStyle w:val="BodyText"/>
            <w:spacing w:before="1"/>
          </w:pPr>
        </w:pPrChange>
      </w:pPr>
    </w:p>
    <w:p w14:paraId="5EB8859B" w14:textId="1770435E" w:rsidR="008A3CFD" w:rsidRPr="003753D3" w:rsidDel="00AD69A2" w:rsidRDefault="002E314C">
      <w:pPr>
        <w:pStyle w:val="Heading1"/>
        <w:ind w:right="1584"/>
        <w:rPr>
          <w:del w:id="117" w:author="Danielle Malcolm" w:date="2024-07-23T13:39:00Z" w16du:dateUtc="2024-07-23T20:39:00Z"/>
        </w:rPr>
        <w:pPrChange w:id="118" w:author="Danielle Malcolm" w:date="2026-07-01T14:31:00Z" w16du:dateUtc="2026-07-01T21:31:00Z">
          <w:pPr>
            <w:pStyle w:val="Heading3"/>
            <w:ind w:left="171" w:firstLine="0"/>
            <w:jc w:val="both"/>
          </w:pPr>
        </w:pPrChange>
      </w:pPr>
      <w:del w:id="119" w:author="Danielle Malcolm" w:date="2024-07-23T13:39:00Z" w16du:dateUtc="2024-07-23T20:39:00Z">
        <w:r w:rsidRPr="008A72F4" w:rsidDel="00AD69A2">
          <w:delText>Annual</w:delText>
        </w:r>
        <w:r w:rsidRPr="003753D3" w:rsidDel="00AD69A2">
          <w:rPr>
            <w:rPrChange w:id="120" w:author="Ardena, Amy" w:date="2026-06-25T15:45:00Z" w16du:dateUtc="2026-06-25T22:45:00Z">
              <w:rPr>
                <w:spacing w:val="-3"/>
              </w:rPr>
            </w:rPrChange>
          </w:rPr>
          <w:delText xml:space="preserve"> </w:delText>
        </w:r>
        <w:r w:rsidRPr="008A72F4" w:rsidDel="00AD69A2">
          <w:delText>Wage Increase:</w:delText>
        </w:r>
      </w:del>
    </w:p>
    <w:p w14:paraId="67EA8344" w14:textId="48D52E13" w:rsidR="008A3CFD" w:rsidRPr="003753D3" w:rsidDel="00AD69A2" w:rsidRDefault="008A3CFD">
      <w:pPr>
        <w:pStyle w:val="Heading1"/>
        <w:ind w:right="1584"/>
        <w:rPr>
          <w:del w:id="121" w:author="Danielle Malcolm" w:date="2024-07-23T13:39:00Z" w16du:dateUtc="2024-07-23T20:39:00Z"/>
          <w:rPrChange w:id="122" w:author="Ardena, Amy" w:date="2026-06-25T15:45:00Z" w16du:dateUtc="2026-06-25T22:45:00Z">
            <w:rPr>
              <w:del w:id="123" w:author="Danielle Malcolm" w:date="2024-07-23T13:39:00Z" w16du:dateUtc="2024-07-23T20:39:00Z"/>
              <w:rFonts w:ascii="Times New Roman"/>
            </w:rPr>
          </w:rPrChange>
        </w:rPr>
        <w:pPrChange w:id="124" w:author="Danielle Malcolm" w:date="2026-07-01T14:31:00Z" w16du:dateUtc="2026-07-01T21:31:00Z">
          <w:pPr>
            <w:pStyle w:val="BodyText"/>
            <w:spacing w:before="2"/>
          </w:pPr>
        </w:pPrChange>
      </w:pPr>
    </w:p>
    <w:p w14:paraId="2ABAC07D" w14:textId="280089D6" w:rsidR="008A3CFD" w:rsidRPr="003753D3" w:rsidDel="00AD69A2" w:rsidRDefault="002E314C">
      <w:pPr>
        <w:pStyle w:val="Heading1"/>
        <w:ind w:right="1584"/>
        <w:rPr>
          <w:del w:id="125" w:author="Danielle Malcolm" w:date="2024-07-23T13:39:00Z" w16du:dateUtc="2024-07-23T20:39:00Z"/>
          <w:rPrChange w:id="126" w:author="Ardena, Amy" w:date="2026-06-25T15:45:00Z" w16du:dateUtc="2026-06-25T22:45:00Z">
            <w:rPr>
              <w:del w:id="127" w:author="Danielle Malcolm" w:date="2024-07-23T13:39:00Z" w16du:dateUtc="2024-07-23T20:39:00Z"/>
              <w:rFonts w:ascii="Times New Roman" w:hAnsi="Times New Roman"/>
            </w:rPr>
          </w:rPrChange>
        </w:rPr>
        <w:pPrChange w:id="128" w:author="Danielle Malcolm" w:date="2026-07-01T14:31:00Z" w16du:dateUtc="2026-07-01T21:31:00Z">
          <w:pPr>
            <w:pStyle w:val="ListParagraph"/>
            <w:numPr>
              <w:numId w:val="55"/>
            </w:numPr>
            <w:tabs>
              <w:tab w:val="left" w:pos="533"/>
            </w:tabs>
            <w:spacing w:before="100" w:line="273" w:lineRule="auto"/>
            <w:ind w:left="532" w:right="112" w:hanging="361"/>
          </w:pPr>
        </w:pPrChange>
      </w:pPr>
      <w:del w:id="129" w:author="Danielle Malcolm" w:date="2024-07-23T13:39:00Z" w16du:dateUtc="2024-07-23T20:39:00Z">
        <w:r w:rsidRPr="003753D3" w:rsidDel="00AD69A2">
          <w:rPr>
            <w:rPrChange w:id="130" w:author="Ardena, Amy" w:date="2026-06-25T15:45:00Z" w16du:dateUtc="2026-06-25T22:45:00Z">
              <w:rPr>
                <w:rFonts w:ascii="Times New Roman" w:hAnsi="Times New Roman"/>
              </w:rPr>
            </w:rPrChange>
          </w:rPr>
          <w:delText>A four percent (4%) Annual Wage Increase (AWI) shall be applied to 2021 base wage rates for all Guild members, and shall be paid retroactively starting the first full pay period of January 2022.</w:delText>
        </w:r>
      </w:del>
    </w:p>
    <w:p w14:paraId="59774DC1" w14:textId="77114CCA" w:rsidR="008A3CFD" w:rsidRPr="003753D3" w:rsidDel="00AD69A2" w:rsidRDefault="002E314C">
      <w:pPr>
        <w:pStyle w:val="Heading1"/>
        <w:ind w:right="1584"/>
        <w:rPr>
          <w:del w:id="131" w:author="Danielle Malcolm" w:date="2024-07-23T13:39:00Z" w16du:dateUtc="2024-07-23T20:39:00Z"/>
          <w:rPrChange w:id="132" w:author="Ardena, Amy" w:date="2026-06-25T15:45:00Z" w16du:dateUtc="2026-06-25T22:45:00Z">
            <w:rPr>
              <w:del w:id="133" w:author="Danielle Malcolm" w:date="2024-07-23T13:39:00Z" w16du:dateUtc="2024-07-23T20:39:00Z"/>
              <w:rFonts w:ascii="Times New Roman" w:hAnsi="Times New Roman"/>
            </w:rPr>
          </w:rPrChange>
        </w:rPr>
        <w:pPrChange w:id="134" w:author="Danielle Malcolm" w:date="2026-07-01T14:31:00Z" w16du:dateUtc="2026-07-01T21:31:00Z">
          <w:pPr>
            <w:pStyle w:val="ListParagraph"/>
            <w:numPr>
              <w:numId w:val="55"/>
            </w:numPr>
            <w:tabs>
              <w:tab w:val="left" w:pos="533"/>
            </w:tabs>
            <w:spacing w:before="1" w:line="276" w:lineRule="auto"/>
            <w:ind w:left="532" w:right="107" w:hanging="361"/>
          </w:pPr>
        </w:pPrChange>
      </w:pPr>
      <w:del w:id="135" w:author="Danielle Malcolm" w:date="2024-07-23T13:39:00Z" w16du:dateUtc="2024-07-23T20:39:00Z">
        <w:r w:rsidRPr="003753D3" w:rsidDel="00AD69A2">
          <w:rPr>
            <w:rPrChange w:id="136" w:author="Ardena, Amy" w:date="2026-06-25T15:45:00Z" w16du:dateUtc="2026-06-25T22:45:00Z">
              <w:rPr>
                <w:rFonts w:ascii="Times New Roman" w:hAnsi="Times New Roman"/>
              </w:rPr>
            </w:rPrChange>
          </w:rPr>
          <w:delText>A two and one-half percent (2.5%) Annual Wage increase (AWI) and a one and one-half percent (1.5%) market adjustment, for a total combined increase of four percent (4%), shall be applied to 2022 base</w:delText>
        </w:r>
        <w:r w:rsidRPr="003753D3" w:rsidDel="00AD69A2">
          <w:rPr>
            <w:rPrChange w:id="137" w:author="Ardena, Amy" w:date="2026-06-25T15:45:00Z" w16du:dateUtc="2026-06-25T22:45:00Z">
              <w:rPr>
                <w:rFonts w:ascii="Times New Roman" w:hAnsi="Times New Roman"/>
                <w:spacing w:val="-1"/>
              </w:rPr>
            </w:rPrChange>
          </w:rPr>
          <w:delText xml:space="preserve"> </w:delText>
        </w:r>
        <w:r w:rsidRPr="003753D3" w:rsidDel="00AD69A2">
          <w:rPr>
            <w:rPrChange w:id="138" w:author="Ardena, Amy" w:date="2026-06-25T15:45:00Z" w16du:dateUtc="2026-06-25T22:45:00Z">
              <w:rPr>
                <w:rFonts w:ascii="Times New Roman" w:hAnsi="Times New Roman"/>
              </w:rPr>
            </w:rPrChange>
          </w:rPr>
          <w:delText>wage</w:delText>
        </w:r>
        <w:r w:rsidRPr="003753D3" w:rsidDel="00AD69A2">
          <w:rPr>
            <w:rPrChange w:id="139" w:author="Ardena, Amy" w:date="2026-06-25T15:45:00Z" w16du:dateUtc="2026-06-25T22:45:00Z">
              <w:rPr>
                <w:rFonts w:ascii="Times New Roman" w:hAnsi="Times New Roman"/>
                <w:spacing w:val="-1"/>
              </w:rPr>
            </w:rPrChange>
          </w:rPr>
          <w:delText xml:space="preserve"> </w:delText>
        </w:r>
        <w:r w:rsidRPr="003753D3" w:rsidDel="00AD69A2">
          <w:rPr>
            <w:rPrChange w:id="140" w:author="Ardena, Amy" w:date="2026-06-25T15:45:00Z" w16du:dateUtc="2026-06-25T22:45:00Z">
              <w:rPr>
                <w:rFonts w:ascii="Times New Roman" w:hAnsi="Times New Roman"/>
              </w:rPr>
            </w:rPrChange>
          </w:rPr>
          <w:delText>rates for all Guild members and shall be</w:delText>
        </w:r>
        <w:r w:rsidRPr="003753D3" w:rsidDel="00AD69A2">
          <w:rPr>
            <w:rPrChange w:id="141" w:author="Ardena, Amy" w:date="2026-06-25T15:45:00Z" w16du:dateUtc="2026-06-25T22:45:00Z">
              <w:rPr>
                <w:rFonts w:ascii="Times New Roman" w:hAnsi="Times New Roman"/>
                <w:spacing w:val="-3"/>
              </w:rPr>
            </w:rPrChange>
          </w:rPr>
          <w:delText xml:space="preserve"> </w:delText>
        </w:r>
        <w:r w:rsidRPr="003753D3" w:rsidDel="00AD69A2">
          <w:rPr>
            <w:rPrChange w:id="142" w:author="Ardena, Amy" w:date="2026-06-25T15:45:00Z" w16du:dateUtc="2026-06-25T22:45:00Z">
              <w:rPr>
                <w:rFonts w:ascii="Times New Roman" w:hAnsi="Times New Roman"/>
              </w:rPr>
            </w:rPrChange>
          </w:rPr>
          <w:delText>paid retroactively</w:delText>
        </w:r>
        <w:r w:rsidRPr="003753D3" w:rsidDel="00AD69A2">
          <w:rPr>
            <w:rPrChange w:id="143" w:author="Ardena, Amy" w:date="2026-06-25T15:45:00Z" w16du:dateUtc="2026-06-25T22:45:00Z">
              <w:rPr>
                <w:rFonts w:ascii="Times New Roman" w:hAnsi="Times New Roman"/>
                <w:spacing w:val="-5"/>
              </w:rPr>
            </w:rPrChange>
          </w:rPr>
          <w:delText xml:space="preserve"> </w:delText>
        </w:r>
        <w:r w:rsidRPr="003753D3" w:rsidDel="00AD69A2">
          <w:rPr>
            <w:rPrChange w:id="144" w:author="Ardena, Amy" w:date="2026-06-25T15:45:00Z" w16du:dateUtc="2026-06-25T22:45:00Z">
              <w:rPr>
                <w:rFonts w:ascii="Times New Roman" w:hAnsi="Times New Roman"/>
              </w:rPr>
            </w:rPrChange>
          </w:rPr>
          <w:delText>starting</w:delText>
        </w:r>
        <w:r w:rsidRPr="003753D3" w:rsidDel="00AD69A2">
          <w:rPr>
            <w:rPrChange w:id="145" w:author="Ardena, Amy" w:date="2026-06-25T15:45:00Z" w16du:dateUtc="2026-06-25T22:45:00Z">
              <w:rPr>
                <w:rFonts w:ascii="Times New Roman" w:hAnsi="Times New Roman"/>
                <w:spacing w:val="-5"/>
              </w:rPr>
            </w:rPrChange>
          </w:rPr>
          <w:delText xml:space="preserve"> </w:delText>
        </w:r>
        <w:r w:rsidRPr="003753D3" w:rsidDel="00AD69A2">
          <w:rPr>
            <w:rPrChange w:id="146" w:author="Ardena, Amy" w:date="2026-06-25T15:45:00Z" w16du:dateUtc="2026-06-25T22:45:00Z">
              <w:rPr>
                <w:rFonts w:ascii="Times New Roman" w:hAnsi="Times New Roman"/>
              </w:rPr>
            </w:rPrChange>
          </w:rPr>
          <w:delText>the</w:delText>
        </w:r>
        <w:r w:rsidRPr="003753D3" w:rsidDel="00AD69A2">
          <w:rPr>
            <w:rPrChange w:id="147" w:author="Ardena, Amy" w:date="2026-06-25T15:45:00Z" w16du:dateUtc="2026-06-25T22:45:00Z">
              <w:rPr>
                <w:rFonts w:ascii="Times New Roman" w:hAnsi="Times New Roman"/>
                <w:spacing w:val="-1"/>
              </w:rPr>
            </w:rPrChange>
          </w:rPr>
          <w:delText xml:space="preserve"> </w:delText>
        </w:r>
        <w:r w:rsidRPr="003753D3" w:rsidDel="00AD69A2">
          <w:rPr>
            <w:rPrChange w:id="148" w:author="Ardena, Amy" w:date="2026-06-25T15:45:00Z" w16du:dateUtc="2026-06-25T22:45:00Z">
              <w:rPr>
                <w:rFonts w:ascii="Times New Roman" w:hAnsi="Times New Roman"/>
              </w:rPr>
            </w:rPrChange>
          </w:rPr>
          <w:delText>first full pay period of January 2023.</w:delText>
        </w:r>
      </w:del>
    </w:p>
    <w:p w14:paraId="50EED6DB" w14:textId="784EFE08" w:rsidR="008A3CFD" w:rsidRPr="003753D3" w:rsidDel="00AD69A2" w:rsidRDefault="002E314C">
      <w:pPr>
        <w:pStyle w:val="Heading1"/>
        <w:ind w:right="1584"/>
        <w:rPr>
          <w:del w:id="149" w:author="Danielle Malcolm" w:date="2024-07-23T13:39:00Z" w16du:dateUtc="2024-07-23T20:39:00Z"/>
          <w:rPrChange w:id="150" w:author="Ardena, Amy" w:date="2026-06-25T15:45:00Z" w16du:dateUtc="2026-06-25T22:45:00Z">
            <w:rPr>
              <w:del w:id="151" w:author="Danielle Malcolm" w:date="2024-07-23T13:39:00Z" w16du:dateUtc="2024-07-23T20:39:00Z"/>
              <w:rFonts w:ascii="Times New Roman" w:hAnsi="Times New Roman"/>
            </w:rPr>
          </w:rPrChange>
        </w:rPr>
        <w:pPrChange w:id="152" w:author="Danielle Malcolm" w:date="2026-07-01T14:31:00Z" w16du:dateUtc="2026-07-01T21:31:00Z">
          <w:pPr>
            <w:pStyle w:val="ListParagraph"/>
            <w:numPr>
              <w:numId w:val="55"/>
            </w:numPr>
            <w:tabs>
              <w:tab w:val="left" w:pos="533"/>
            </w:tabs>
            <w:spacing w:line="276" w:lineRule="auto"/>
            <w:ind w:left="532" w:right="105" w:hanging="361"/>
          </w:pPr>
        </w:pPrChange>
      </w:pPr>
      <w:del w:id="153" w:author="Danielle Malcolm" w:date="2024-07-23T13:39:00Z" w16du:dateUtc="2024-07-23T20:39:00Z">
        <w:r w:rsidRPr="003753D3" w:rsidDel="00AD69A2">
          <w:rPr>
            <w:rPrChange w:id="154" w:author="Ardena, Amy" w:date="2026-06-25T15:45:00Z" w16du:dateUtc="2026-06-25T22:45:00Z">
              <w:rPr>
                <w:rFonts w:ascii="Times New Roman" w:hAnsi="Times New Roman"/>
              </w:rPr>
            </w:rPrChange>
          </w:rPr>
          <w:delText>If</w:delText>
        </w:r>
        <w:r w:rsidRPr="003753D3" w:rsidDel="00AD69A2">
          <w:rPr>
            <w:rPrChange w:id="155" w:author="Ardena, Amy" w:date="2026-06-25T15:45:00Z" w16du:dateUtc="2026-06-25T22:45:00Z">
              <w:rPr>
                <w:rFonts w:ascii="Times New Roman" w:hAnsi="Times New Roman"/>
                <w:spacing w:val="-15"/>
              </w:rPr>
            </w:rPrChange>
          </w:rPr>
          <w:delText xml:space="preserve"> </w:delText>
        </w:r>
        <w:r w:rsidRPr="003753D3" w:rsidDel="00AD69A2">
          <w:rPr>
            <w:rPrChange w:id="156" w:author="Ardena, Amy" w:date="2026-06-25T15:45:00Z" w16du:dateUtc="2026-06-25T22:45:00Z">
              <w:rPr>
                <w:rFonts w:ascii="Times New Roman" w:hAnsi="Times New Roman"/>
              </w:rPr>
            </w:rPrChange>
          </w:rPr>
          <w:delText>the</w:delText>
        </w:r>
        <w:r w:rsidRPr="003753D3" w:rsidDel="00AD69A2">
          <w:rPr>
            <w:rPrChange w:id="157" w:author="Ardena, Amy" w:date="2026-06-25T15:45:00Z" w16du:dateUtc="2026-06-25T22:45:00Z">
              <w:rPr>
                <w:rFonts w:ascii="Times New Roman" w:hAnsi="Times New Roman"/>
                <w:spacing w:val="-15"/>
              </w:rPr>
            </w:rPrChange>
          </w:rPr>
          <w:delText xml:space="preserve"> </w:delText>
        </w:r>
        <w:r w:rsidRPr="003753D3" w:rsidDel="00AD69A2">
          <w:rPr>
            <w:rPrChange w:id="158" w:author="Ardena, Amy" w:date="2026-06-25T15:45:00Z" w16du:dateUtc="2026-06-25T22:45:00Z">
              <w:rPr>
                <w:rFonts w:ascii="Times New Roman" w:hAnsi="Times New Roman"/>
              </w:rPr>
            </w:rPrChange>
          </w:rPr>
          <w:delText>Coalition</w:delText>
        </w:r>
        <w:r w:rsidRPr="003753D3" w:rsidDel="00AD69A2">
          <w:rPr>
            <w:rPrChange w:id="159" w:author="Ardena, Amy" w:date="2026-06-25T15:45:00Z" w16du:dateUtc="2026-06-25T22:45:00Z">
              <w:rPr>
                <w:rFonts w:ascii="Times New Roman" w:hAnsi="Times New Roman"/>
                <w:spacing w:val="-15"/>
              </w:rPr>
            </w:rPrChange>
          </w:rPr>
          <w:delText xml:space="preserve"> </w:delText>
        </w:r>
        <w:r w:rsidRPr="003753D3" w:rsidDel="00AD69A2">
          <w:rPr>
            <w:rPrChange w:id="160" w:author="Ardena, Amy" w:date="2026-06-25T15:45:00Z" w16du:dateUtc="2026-06-25T22:45:00Z">
              <w:rPr>
                <w:rFonts w:ascii="Times New Roman" w:hAnsi="Times New Roman"/>
              </w:rPr>
            </w:rPrChange>
          </w:rPr>
          <w:delText>of</w:delText>
        </w:r>
        <w:r w:rsidRPr="003753D3" w:rsidDel="00AD69A2">
          <w:rPr>
            <w:rPrChange w:id="161" w:author="Ardena, Amy" w:date="2026-06-25T15:45:00Z" w16du:dateUtc="2026-06-25T22:45:00Z">
              <w:rPr>
                <w:rFonts w:ascii="Times New Roman" w:hAnsi="Times New Roman"/>
                <w:spacing w:val="-15"/>
              </w:rPr>
            </w:rPrChange>
          </w:rPr>
          <w:delText xml:space="preserve"> </w:delText>
        </w:r>
        <w:r w:rsidRPr="003753D3" w:rsidDel="00AD69A2">
          <w:rPr>
            <w:rPrChange w:id="162" w:author="Ardena, Amy" w:date="2026-06-25T15:45:00Z" w16du:dateUtc="2026-06-25T22:45:00Z">
              <w:rPr>
                <w:rFonts w:ascii="Times New Roman" w:hAnsi="Times New Roman"/>
              </w:rPr>
            </w:rPrChange>
          </w:rPr>
          <w:delText>City</w:delText>
        </w:r>
        <w:r w:rsidRPr="003753D3" w:rsidDel="00AD69A2">
          <w:rPr>
            <w:rPrChange w:id="163" w:author="Ardena, Amy" w:date="2026-06-25T15:45:00Z" w16du:dateUtc="2026-06-25T22:45:00Z">
              <w:rPr>
                <w:rFonts w:ascii="Times New Roman" w:hAnsi="Times New Roman"/>
                <w:spacing w:val="-15"/>
              </w:rPr>
            </w:rPrChange>
          </w:rPr>
          <w:delText xml:space="preserve"> </w:delText>
        </w:r>
        <w:r w:rsidRPr="003753D3" w:rsidDel="00AD69A2">
          <w:rPr>
            <w:rPrChange w:id="164" w:author="Ardena, Amy" w:date="2026-06-25T15:45:00Z" w16du:dateUtc="2026-06-25T22:45:00Z">
              <w:rPr>
                <w:rFonts w:ascii="Times New Roman" w:hAnsi="Times New Roman"/>
              </w:rPr>
            </w:rPrChange>
          </w:rPr>
          <w:delText>Unions</w:delText>
        </w:r>
        <w:r w:rsidRPr="003753D3" w:rsidDel="00AD69A2">
          <w:rPr>
            <w:rPrChange w:id="165" w:author="Ardena, Amy" w:date="2026-06-25T15:45:00Z" w16du:dateUtc="2026-06-25T22:45:00Z">
              <w:rPr>
                <w:rFonts w:ascii="Times New Roman" w:hAnsi="Times New Roman"/>
                <w:spacing w:val="-15"/>
              </w:rPr>
            </w:rPrChange>
          </w:rPr>
          <w:delText xml:space="preserve"> </w:delText>
        </w:r>
        <w:r w:rsidRPr="003753D3" w:rsidDel="00AD69A2">
          <w:rPr>
            <w:rPrChange w:id="166" w:author="Ardena, Amy" w:date="2026-06-25T15:45:00Z" w16du:dateUtc="2026-06-25T22:45:00Z">
              <w:rPr>
                <w:rFonts w:ascii="Times New Roman" w:hAnsi="Times New Roman"/>
              </w:rPr>
            </w:rPrChange>
          </w:rPr>
          <w:delText>receives</w:delText>
        </w:r>
        <w:r w:rsidRPr="003753D3" w:rsidDel="00AD69A2">
          <w:rPr>
            <w:rPrChange w:id="167" w:author="Ardena, Amy" w:date="2026-06-25T15:45:00Z" w16du:dateUtc="2026-06-25T22:45:00Z">
              <w:rPr>
                <w:rFonts w:ascii="Times New Roman" w:hAnsi="Times New Roman"/>
                <w:spacing w:val="-15"/>
              </w:rPr>
            </w:rPrChange>
          </w:rPr>
          <w:delText xml:space="preserve"> </w:delText>
        </w:r>
        <w:r w:rsidRPr="003753D3" w:rsidDel="00AD69A2">
          <w:rPr>
            <w:rPrChange w:id="168" w:author="Ardena, Amy" w:date="2026-06-25T15:45:00Z" w16du:dateUtc="2026-06-25T22:45:00Z">
              <w:rPr>
                <w:rFonts w:ascii="Times New Roman" w:hAnsi="Times New Roman"/>
              </w:rPr>
            </w:rPrChange>
          </w:rPr>
          <w:delText>an</w:delText>
        </w:r>
        <w:r w:rsidRPr="003753D3" w:rsidDel="00AD69A2">
          <w:rPr>
            <w:rPrChange w:id="169" w:author="Ardena, Amy" w:date="2026-06-25T15:45:00Z" w16du:dateUtc="2026-06-25T22:45:00Z">
              <w:rPr>
                <w:rFonts w:ascii="Times New Roman" w:hAnsi="Times New Roman"/>
                <w:spacing w:val="-15"/>
              </w:rPr>
            </w:rPrChange>
          </w:rPr>
          <w:delText xml:space="preserve"> </w:delText>
        </w:r>
        <w:r w:rsidRPr="003753D3" w:rsidDel="00AD69A2">
          <w:rPr>
            <w:rPrChange w:id="170" w:author="Ardena, Amy" w:date="2026-06-25T15:45:00Z" w16du:dateUtc="2026-06-25T22:45:00Z">
              <w:rPr>
                <w:rFonts w:ascii="Times New Roman" w:hAnsi="Times New Roman"/>
              </w:rPr>
            </w:rPrChange>
          </w:rPr>
          <w:delText>AWI</w:delText>
        </w:r>
        <w:r w:rsidRPr="003753D3" w:rsidDel="00AD69A2">
          <w:rPr>
            <w:rPrChange w:id="171" w:author="Ardena, Amy" w:date="2026-06-25T15:45:00Z" w16du:dateUtc="2026-06-25T22:45:00Z">
              <w:rPr>
                <w:rFonts w:ascii="Times New Roman" w:hAnsi="Times New Roman"/>
                <w:spacing w:val="-15"/>
              </w:rPr>
            </w:rPrChange>
          </w:rPr>
          <w:delText xml:space="preserve"> </w:delText>
        </w:r>
        <w:r w:rsidRPr="003753D3" w:rsidDel="00AD69A2">
          <w:rPr>
            <w:rPrChange w:id="172" w:author="Ardena, Amy" w:date="2026-06-25T15:45:00Z" w16du:dateUtc="2026-06-25T22:45:00Z">
              <w:rPr>
                <w:rFonts w:ascii="Times New Roman" w:hAnsi="Times New Roman"/>
              </w:rPr>
            </w:rPrChange>
          </w:rPr>
          <w:delText>adjustment</w:delText>
        </w:r>
        <w:r w:rsidRPr="003753D3" w:rsidDel="00AD69A2">
          <w:rPr>
            <w:rPrChange w:id="173" w:author="Ardena, Amy" w:date="2026-06-25T15:45:00Z" w16du:dateUtc="2026-06-25T22:45:00Z">
              <w:rPr>
                <w:rFonts w:ascii="Times New Roman" w:hAnsi="Times New Roman"/>
                <w:spacing w:val="-15"/>
              </w:rPr>
            </w:rPrChange>
          </w:rPr>
          <w:delText xml:space="preserve"> </w:delText>
        </w:r>
        <w:r w:rsidRPr="003753D3" w:rsidDel="00AD69A2">
          <w:rPr>
            <w:rPrChange w:id="174" w:author="Ardena, Amy" w:date="2026-06-25T15:45:00Z" w16du:dateUtc="2026-06-25T22:45:00Z">
              <w:rPr>
                <w:rFonts w:ascii="Times New Roman" w:hAnsi="Times New Roman"/>
              </w:rPr>
            </w:rPrChange>
          </w:rPr>
          <w:delText>for</w:delText>
        </w:r>
        <w:r w:rsidRPr="003753D3" w:rsidDel="00AD69A2">
          <w:rPr>
            <w:rPrChange w:id="175" w:author="Ardena, Amy" w:date="2026-06-25T15:45:00Z" w16du:dateUtc="2026-06-25T22:45:00Z">
              <w:rPr>
                <w:rFonts w:ascii="Times New Roman" w:hAnsi="Times New Roman"/>
                <w:spacing w:val="-15"/>
              </w:rPr>
            </w:rPrChange>
          </w:rPr>
          <w:delText xml:space="preserve"> </w:delText>
        </w:r>
        <w:r w:rsidRPr="003753D3" w:rsidDel="00AD69A2">
          <w:rPr>
            <w:rPrChange w:id="176" w:author="Ardena, Amy" w:date="2026-06-25T15:45:00Z" w16du:dateUtc="2026-06-25T22:45:00Z">
              <w:rPr>
                <w:rFonts w:ascii="Times New Roman" w:hAnsi="Times New Roman"/>
              </w:rPr>
            </w:rPrChange>
          </w:rPr>
          <w:delText>2023</w:delText>
        </w:r>
        <w:r w:rsidRPr="003753D3" w:rsidDel="00AD69A2">
          <w:rPr>
            <w:rPrChange w:id="177" w:author="Ardena, Amy" w:date="2026-06-25T15:45:00Z" w16du:dateUtc="2026-06-25T22:45:00Z">
              <w:rPr>
                <w:rFonts w:ascii="Times New Roman" w:hAnsi="Times New Roman"/>
                <w:spacing w:val="-15"/>
              </w:rPr>
            </w:rPrChange>
          </w:rPr>
          <w:delText xml:space="preserve"> </w:delText>
        </w:r>
        <w:r w:rsidRPr="003753D3" w:rsidDel="00AD69A2">
          <w:rPr>
            <w:rPrChange w:id="178" w:author="Ardena, Amy" w:date="2026-06-25T15:45:00Z" w16du:dateUtc="2026-06-25T22:45:00Z">
              <w:rPr>
                <w:rFonts w:ascii="Times New Roman" w:hAnsi="Times New Roman"/>
              </w:rPr>
            </w:rPrChange>
          </w:rPr>
          <w:delText>that</w:delText>
        </w:r>
        <w:r w:rsidRPr="003753D3" w:rsidDel="00AD69A2">
          <w:rPr>
            <w:rPrChange w:id="179" w:author="Ardena, Amy" w:date="2026-06-25T15:45:00Z" w16du:dateUtc="2026-06-25T22:45:00Z">
              <w:rPr>
                <w:rFonts w:ascii="Times New Roman" w:hAnsi="Times New Roman"/>
                <w:spacing w:val="-15"/>
              </w:rPr>
            </w:rPrChange>
          </w:rPr>
          <w:delText xml:space="preserve"> </w:delText>
        </w:r>
        <w:r w:rsidRPr="003753D3" w:rsidDel="00AD69A2">
          <w:rPr>
            <w:rPrChange w:id="180" w:author="Ardena, Amy" w:date="2026-06-25T15:45:00Z" w16du:dateUtc="2026-06-25T22:45:00Z">
              <w:rPr>
                <w:rFonts w:ascii="Times New Roman" w:hAnsi="Times New Roman"/>
              </w:rPr>
            </w:rPrChange>
          </w:rPr>
          <w:delText>is</w:delText>
        </w:r>
        <w:r w:rsidRPr="003753D3" w:rsidDel="00AD69A2">
          <w:rPr>
            <w:rPrChange w:id="181" w:author="Ardena, Amy" w:date="2026-06-25T15:45:00Z" w16du:dateUtc="2026-06-25T22:45:00Z">
              <w:rPr>
                <w:rFonts w:ascii="Times New Roman" w:hAnsi="Times New Roman"/>
                <w:spacing w:val="-15"/>
              </w:rPr>
            </w:rPrChange>
          </w:rPr>
          <w:delText xml:space="preserve"> </w:delText>
        </w:r>
        <w:r w:rsidRPr="003753D3" w:rsidDel="00AD69A2">
          <w:rPr>
            <w:rPrChange w:id="182" w:author="Ardena, Amy" w:date="2026-06-25T15:45:00Z" w16du:dateUtc="2026-06-25T22:45:00Z">
              <w:rPr>
                <w:rFonts w:ascii="Times New Roman" w:hAnsi="Times New Roman"/>
              </w:rPr>
            </w:rPrChange>
          </w:rPr>
          <w:delText>greater</w:delText>
        </w:r>
        <w:r w:rsidRPr="003753D3" w:rsidDel="00AD69A2">
          <w:rPr>
            <w:rPrChange w:id="183" w:author="Ardena, Amy" w:date="2026-06-25T15:45:00Z" w16du:dateUtc="2026-06-25T22:45:00Z">
              <w:rPr>
                <w:rFonts w:ascii="Times New Roman" w:hAnsi="Times New Roman"/>
                <w:spacing w:val="-15"/>
              </w:rPr>
            </w:rPrChange>
          </w:rPr>
          <w:delText xml:space="preserve"> </w:delText>
        </w:r>
        <w:r w:rsidRPr="003753D3" w:rsidDel="00AD69A2">
          <w:rPr>
            <w:rPrChange w:id="184" w:author="Ardena, Amy" w:date="2026-06-25T15:45:00Z" w16du:dateUtc="2026-06-25T22:45:00Z">
              <w:rPr>
                <w:rFonts w:ascii="Times New Roman" w:hAnsi="Times New Roman"/>
              </w:rPr>
            </w:rPrChange>
          </w:rPr>
          <w:delText>than</w:delText>
        </w:r>
        <w:r w:rsidRPr="003753D3" w:rsidDel="00AD69A2">
          <w:rPr>
            <w:rPrChange w:id="185" w:author="Ardena, Amy" w:date="2026-06-25T15:45:00Z" w16du:dateUtc="2026-06-25T22:45:00Z">
              <w:rPr>
                <w:rFonts w:ascii="Times New Roman" w:hAnsi="Times New Roman"/>
                <w:spacing w:val="-15"/>
              </w:rPr>
            </w:rPrChange>
          </w:rPr>
          <w:delText xml:space="preserve"> </w:delText>
        </w:r>
        <w:r w:rsidRPr="003753D3" w:rsidDel="00AD69A2">
          <w:rPr>
            <w:rPrChange w:id="186" w:author="Ardena, Amy" w:date="2026-06-25T15:45:00Z" w16du:dateUtc="2026-06-25T22:45:00Z">
              <w:rPr>
                <w:rFonts w:ascii="Times New Roman" w:hAnsi="Times New Roman"/>
              </w:rPr>
            </w:rPrChange>
          </w:rPr>
          <w:delText>the</w:delText>
        </w:r>
        <w:r w:rsidRPr="003753D3" w:rsidDel="00AD69A2">
          <w:rPr>
            <w:rPrChange w:id="187" w:author="Ardena, Amy" w:date="2026-06-25T15:45:00Z" w16du:dateUtc="2026-06-25T22:45:00Z">
              <w:rPr>
                <w:rFonts w:ascii="Times New Roman" w:hAnsi="Times New Roman"/>
                <w:spacing w:val="-15"/>
              </w:rPr>
            </w:rPrChange>
          </w:rPr>
          <w:delText xml:space="preserve"> </w:delText>
        </w:r>
        <w:r w:rsidRPr="003753D3" w:rsidDel="00AD69A2">
          <w:rPr>
            <w:rPrChange w:id="188" w:author="Ardena, Amy" w:date="2026-06-25T15:45:00Z" w16du:dateUtc="2026-06-25T22:45:00Z">
              <w:rPr>
                <w:rFonts w:ascii="Times New Roman" w:hAnsi="Times New Roman"/>
              </w:rPr>
            </w:rPrChange>
          </w:rPr>
          <w:delText>combined 2.5% AWI</w:delText>
        </w:r>
        <w:r w:rsidRPr="003753D3" w:rsidDel="00AD69A2">
          <w:rPr>
            <w:rPrChange w:id="189" w:author="Ardena, Amy" w:date="2026-06-25T15:45:00Z" w16du:dateUtc="2026-06-25T22:45:00Z">
              <w:rPr>
                <w:rFonts w:ascii="Times New Roman" w:hAnsi="Times New Roman"/>
                <w:spacing w:val="-1"/>
              </w:rPr>
            </w:rPrChange>
          </w:rPr>
          <w:delText xml:space="preserve"> </w:delText>
        </w:r>
        <w:r w:rsidRPr="003753D3" w:rsidDel="00AD69A2">
          <w:rPr>
            <w:rPrChange w:id="190" w:author="Ardena, Amy" w:date="2026-06-25T15:45:00Z" w16du:dateUtc="2026-06-25T22:45:00Z">
              <w:rPr>
                <w:rFonts w:ascii="Times New Roman" w:hAnsi="Times New Roman"/>
              </w:rPr>
            </w:rPrChange>
          </w:rPr>
          <w:delText>and the 1.5% market adjustment combined, the city agrees to increase the Guild’s AWI by the difference. (Example: If the Coalition receives a 4.5% AWI, then Guild members would receive an additional .5% AWI on top of their existing 4% increase for 2023.)</w:delText>
        </w:r>
      </w:del>
    </w:p>
    <w:p w14:paraId="75B55F0E" w14:textId="5F7F3A51" w:rsidR="008A3CFD" w:rsidRPr="003753D3" w:rsidDel="001438AC" w:rsidRDefault="008A3CFD">
      <w:pPr>
        <w:pStyle w:val="Heading1"/>
        <w:ind w:right="1584"/>
        <w:rPr>
          <w:del w:id="191" w:author="Danielle Malcolm" w:date="2024-07-25T13:25:00Z" w16du:dateUtc="2024-07-25T20:25:00Z"/>
          <w:rPrChange w:id="192" w:author="Ardena, Amy" w:date="2026-06-25T15:45:00Z" w16du:dateUtc="2026-06-25T22:45:00Z">
            <w:rPr>
              <w:del w:id="193" w:author="Danielle Malcolm" w:date="2024-07-25T13:25:00Z" w16du:dateUtc="2024-07-25T20:25:00Z"/>
              <w:rFonts w:ascii="Times New Roman"/>
              <w:sz w:val="27"/>
            </w:rPr>
          </w:rPrChange>
        </w:rPr>
        <w:pPrChange w:id="194" w:author="Danielle Malcolm" w:date="2026-07-01T14:31:00Z" w16du:dateUtc="2026-07-01T21:31:00Z">
          <w:pPr>
            <w:pStyle w:val="BodyText"/>
            <w:spacing w:before="1"/>
          </w:pPr>
        </w:pPrChange>
      </w:pPr>
    </w:p>
    <w:p w14:paraId="4A0C9193" w14:textId="4CC5308E" w:rsidR="008A3CFD" w:rsidRPr="003753D3" w:rsidDel="009F1C55" w:rsidRDefault="002E314C">
      <w:pPr>
        <w:pStyle w:val="Heading1"/>
        <w:ind w:right="1584"/>
        <w:rPr>
          <w:del w:id="195" w:author="Danielle Malcolm" w:date="2024-07-01T12:16:00Z" w16du:dateUtc="2024-07-01T19:16:00Z"/>
          <w:rPrChange w:id="196" w:author="Ardena, Amy" w:date="2026-06-25T15:45:00Z" w16du:dateUtc="2026-06-25T22:45:00Z">
            <w:rPr>
              <w:del w:id="197" w:author="Danielle Malcolm" w:date="2024-07-01T12:16:00Z" w16du:dateUtc="2024-07-01T19:16:00Z"/>
              <w:rFonts w:ascii="Times New Roman"/>
            </w:rPr>
          </w:rPrChange>
        </w:rPr>
        <w:pPrChange w:id="198" w:author="Danielle Malcolm" w:date="2026-07-01T14:31:00Z" w16du:dateUtc="2026-07-01T21:31:00Z">
          <w:pPr>
            <w:pStyle w:val="Heading3"/>
            <w:spacing w:before="1"/>
            <w:ind w:left="171" w:firstLine="0"/>
          </w:pPr>
        </w:pPrChange>
      </w:pPr>
      <w:del w:id="199" w:author="Danielle Malcolm" w:date="2024-07-01T12:16:00Z" w16du:dateUtc="2024-07-01T19:16:00Z">
        <w:r w:rsidRPr="003753D3" w:rsidDel="009F1C55">
          <w:rPr>
            <w:b w:val="0"/>
            <w:rPrChange w:id="200" w:author="Ardena, Amy" w:date="2026-06-25T15:45:00Z" w16du:dateUtc="2026-06-25T22:45:00Z">
              <w:rPr>
                <w:rFonts w:ascii="Times New Roman"/>
                <w:b w:val="0"/>
                <w:bCs w:val="0"/>
              </w:rPr>
            </w:rPrChange>
          </w:rPr>
          <w:delText>Additional</w:delText>
        </w:r>
        <w:r w:rsidRPr="003753D3" w:rsidDel="009F1C55">
          <w:rPr>
            <w:b w:val="0"/>
            <w:rPrChange w:id="201" w:author="Ardena, Amy" w:date="2026-06-25T15:45:00Z" w16du:dateUtc="2026-06-25T22:45:00Z">
              <w:rPr>
                <w:rFonts w:ascii="Times New Roman"/>
                <w:b w:val="0"/>
                <w:bCs w:val="0"/>
                <w:spacing w:val="-11"/>
              </w:rPr>
            </w:rPrChange>
          </w:rPr>
          <w:delText xml:space="preserve"> </w:delText>
        </w:r>
        <w:r w:rsidRPr="003753D3" w:rsidDel="009F1C55">
          <w:rPr>
            <w:b w:val="0"/>
            <w:rPrChange w:id="202" w:author="Ardena, Amy" w:date="2026-06-25T15:45:00Z" w16du:dateUtc="2026-06-25T22:45:00Z">
              <w:rPr>
                <w:rFonts w:ascii="Times New Roman"/>
                <w:b w:val="0"/>
                <w:bCs w:val="0"/>
              </w:rPr>
            </w:rPrChange>
          </w:rPr>
          <w:delText>Holidays:</w:delText>
        </w:r>
      </w:del>
    </w:p>
    <w:p w14:paraId="5F39870C" w14:textId="43E4A0C9" w:rsidR="008A3CFD" w:rsidRPr="003753D3" w:rsidDel="009F1C55" w:rsidRDefault="008A3CFD">
      <w:pPr>
        <w:pStyle w:val="Heading1"/>
        <w:ind w:right="1584"/>
        <w:rPr>
          <w:del w:id="203" w:author="Danielle Malcolm" w:date="2024-07-01T12:16:00Z" w16du:dateUtc="2024-07-01T19:16:00Z"/>
          <w:rPrChange w:id="204" w:author="Ardena, Amy" w:date="2026-06-25T15:45:00Z" w16du:dateUtc="2026-06-25T22:45:00Z">
            <w:rPr>
              <w:del w:id="205" w:author="Danielle Malcolm" w:date="2024-07-01T12:16:00Z" w16du:dateUtc="2024-07-01T19:16:00Z"/>
              <w:rFonts w:ascii="Times New Roman"/>
            </w:rPr>
          </w:rPrChange>
        </w:rPr>
        <w:pPrChange w:id="206" w:author="Danielle Malcolm" w:date="2026-07-01T14:31:00Z" w16du:dateUtc="2026-07-01T21:31:00Z">
          <w:pPr>
            <w:pStyle w:val="BodyText"/>
            <w:spacing w:before="4"/>
          </w:pPr>
        </w:pPrChange>
      </w:pPr>
    </w:p>
    <w:p w14:paraId="3CFEBE9C" w14:textId="6868BD02" w:rsidR="008A3CFD" w:rsidRPr="003753D3" w:rsidDel="009F1C55" w:rsidRDefault="002E314C">
      <w:pPr>
        <w:pStyle w:val="Heading1"/>
        <w:ind w:right="1584"/>
        <w:rPr>
          <w:del w:id="207" w:author="Danielle Malcolm" w:date="2024-07-01T12:16:00Z" w16du:dateUtc="2024-07-01T19:16:00Z"/>
          <w:rPrChange w:id="208" w:author="Ardena, Amy" w:date="2026-06-25T15:45:00Z" w16du:dateUtc="2026-06-25T22:45:00Z">
            <w:rPr>
              <w:del w:id="209" w:author="Danielle Malcolm" w:date="2024-07-01T12:16:00Z" w16du:dateUtc="2024-07-01T19:16:00Z"/>
              <w:rFonts w:ascii="Times New Roman" w:hAnsi="Times New Roman"/>
            </w:rPr>
          </w:rPrChange>
        </w:rPr>
        <w:pPrChange w:id="210" w:author="Danielle Malcolm" w:date="2026-07-01T14:31:00Z" w16du:dateUtc="2026-07-01T21:31:00Z">
          <w:pPr>
            <w:pStyle w:val="ListParagraph"/>
            <w:numPr>
              <w:numId w:val="55"/>
            </w:numPr>
            <w:tabs>
              <w:tab w:val="left" w:pos="533"/>
            </w:tabs>
            <w:spacing w:before="100" w:line="276" w:lineRule="auto"/>
            <w:ind w:left="532" w:right="105" w:hanging="361"/>
          </w:pPr>
        </w:pPrChange>
      </w:pPr>
      <w:del w:id="211" w:author="Danielle Malcolm" w:date="2024-07-01T12:16:00Z" w16du:dateUtc="2024-07-01T19:16:00Z">
        <w:r w:rsidRPr="003753D3" w:rsidDel="009F1C55">
          <w:rPr>
            <w:rPrChange w:id="212" w:author="Ardena, Amy" w:date="2026-06-25T15:45:00Z" w16du:dateUtc="2026-06-25T22:45:00Z">
              <w:rPr>
                <w:rFonts w:ascii="Times New Roman" w:hAnsi="Times New Roman"/>
              </w:rPr>
            </w:rPrChange>
          </w:rPr>
          <w:delText>Juneteenth and Indigenous Peoples’ Day (2</w:delText>
        </w:r>
        <w:r w:rsidRPr="003753D3" w:rsidDel="009F1C55">
          <w:rPr>
            <w:rPrChange w:id="213" w:author="Ardena, Amy" w:date="2026-06-25T15:45:00Z" w16du:dateUtc="2026-06-25T22:45:00Z">
              <w:rPr>
                <w:rFonts w:ascii="Times New Roman" w:hAnsi="Times New Roman"/>
                <w:vertAlign w:val="superscript"/>
              </w:rPr>
            </w:rPrChange>
          </w:rPr>
          <w:delText>nd</w:delText>
        </w:r>
        <w:r w:rsidRPr="003753D3" w:rsidDel="009F1C55">
          <w:rPr>
            <w:rPrChange w:id="214" w:author="Ardena, Amy" w:date="2026-06-25T15:45:00Z" w16du:dateUtc="2026-06-25T22:45:00Z">
              <w:rPr>
                <w:rFonts w:ascii="Times New Roman" w:hAnsi="Times New Roman"/>
              </w:rPr>
            </w:rPrChange>
          </w:rPr>
          <w:delText xml:space="preserve"> Monday in October) shall be paid City holidays and will be added to the list of paid holidays in Article 10.1 of the Parties’ 1/1/2019-12/31/2021 CBA. These</w:delText>
        </w:r>
        <w:r w:rsidRPr="003753D3" w:rsidDel="009F1C55">
          <w:rPr>
            <w:rPrChange w:id="215" w:author="Ardena, Amy" w:date="2026-06-25T15:45:00Z" w16du:dateUtc="2026-06-25T22:45:00Z">
              <w:rPr>
                <w:rFonts w:ascii="Times New Roman" w:hAnsi="Times New Roman"/>
                <w:spacing w:val="-3"/>
              </w:rPr>
            </w:rPrChange>
          </w:rPr>
          <w:delText xml:space="preserve"> </w:delText>
        </w:r>
        <w:r w:rsidRPr="003753D3" w:rsidDel="009F1C55">
          <w:rPr>
            <w:rPrChange w:id="216" w:author="Ardena, Amy" w:date="2026-06-25T15:45:00Z" w16du:dateUtc="2026-06-25T22:45:00Z">
              <w:rPr>
                <w:rFonts w:ascii="Times New Roman" w:hAnsi="Times New Roman"/>
              </w:rPr>
            </w:rPrChange>
          </w:rPr>
          <w:delText>two new</w:delText>
        </w:r>
        <w:r w:rsidRPr="003753D3" w:rsidDel="009F1C55">
          <w:rPr>
            <w:rPrChange w:id="217" w:author="Ardena, Amy" w:date="2026-06-25T15:45:00Z" w16du:dateUtc="2026-06-25T22:45:00Z">
              <w:rPr>
                <w:rFonts w:ascii="Times New Roman" w:hAnsi="Times New Roman"/>
                <w:spacing w:val="-1"/>
              </w:rPr>
            </w:rPrChange>
          </w:rPr>
          <w:delText xml:space="preserve"> </w:delText>
        </w:r>
        <w:r w:rsidRPr="003753D3" w:rsidDel="009F1C55">
          <w:rPr>
            <w:rPrChange w:id="218" w:author="Ardena, Amy" w:date="2026-06-25T15:45:00Z" w16du:dateUtc="2026-06-25T22:45:00Z">
              <w:rPr>
                <w:rFonts w:ascii="Times New Roman" w:hAnsi="Times New Roman"/>
              </w:rPr>
            </w:rPrChange>
          </w:rPr>
          <w:delText>paid holidays shall be</w:delText>
        </w:r>
        <w:r w:rsidRPr="003753D3" w:rsidDel="009F1C55">
          <w:rPr>
            <w:rPrChange w:id="219" w:author="Ardena, Amy" w:date="2026-06-25T15:45:00Z" w16du:dateUtc="2026-06-25T22:45:00Z">
              <w:rPr>
                <w:rFonts w:ascii="Times New Roman" w:hAnsi="Times New Roman"/>
                <w:spacing w:val="-3"/>
              </w:rPr>
            </w:rPrChange>
          </w:rPr>
          <w:delText xml:space="preserve"> </w:delText>
        </w:r>
        <w:r w:rsidRPr="003753D3" w:rsidDel="009F1C55">
          <w:rPr>
            <w:rPrChange w:id="220" w:author="Ardena, Amy" w:date="2026-06-25T15:45:00Z" w16du:dateUtc="2026-06-25T22:45:00Z">
              <w:rPr>
                <w:rFonts w:ascii="Times New Roman" w:hAnsi="Times New Roman"/>
              </w:rPr>
            </w:rPrChange>
          </w:rPr>
          <w:delText>treated like all other</w:delText>
        </w:r>
        <w:r w:rsidRPr="003753D3" w:rsidDel="009F1C55">
          <w:rPr>
            <w:rPrChange w:id="221" w:author="Ardena, Amy" w:date="2026-06-25T15:45:00Z" w16du:dateUtc="2026-06-25T22:45:00Z">
              <w:rPr>
                <w:rFonts w:ascii="Times New Roman" w:hAnsi="Times New Roman"/>
                <w:spacing w:val="-4"/>
              </w:rPr>
            </w:rPrChange>
          </w:rPr>
          <w:delText xml:space="preserve"> </w:delText>
        </w:r>
        <w:r w:rsidRPr="003753D3" w:rsidDel="009F1C55">
          <w:rPr>
            <w:rPrChange w:id="222" w:author="Ardena, Amy" w:date="2026-06-25T15:45:00Z" w16du:dateUtc="2026-06-25T22:45:00Z">
              <w:rPr>
                <w:rFonts w:ascii="Times New Roman" w:hAnsi="Times New Roman"/>
              </w:rPr>
            </w:rPrChange>
          </w:rPr>
          <w:delText>paid holidays, as</w:delText>
        </w:r>
        <w:r w:rsidRPr="003753D3" w:rsidDel="009F1C55">
          <w:rPr>
            <w:rPrChange w:id="223" w:author="Ardena, Amy" w:date="2026-06-25T15:45:00Z" w16du:dateUtc="2026-06-25T22:45:00Z">
              <w:rPr>
                <w:rFonts w:ascii="Times New Roman" w:hAnsi="Times New Roman"/>
                <w:spacing w:val="-3"/>
              </w:rPr>
            </w:rPrChange>
          </w:rPr>
          <w:delText xml:space="preserve"> </w:delText>
        </w:r>
        <w:r w:rsidRPr="003753D3" w:rsidDel="009F1C55">
          <w:rPr>
            <w:rPrChange w:id="224" w:author="Ardena, Amy" w:date="2026-06-25T15:45:00Z" w16du:dateUtc="2026-06-25T22:45:00Z">
              <w:rPr>
                <w:rFonts w:ascii="Times New Roman" w:hAnsi="Times New Roman"/>
              </w:rPr>
            </w:rPrChange>
          </w:rPr>
          <w:delText>provided in the Parties’ 1/1/2019-12/31/2021 CBA.</w:delText>
        </w:r>
      </w:del>
    </w:p>
    <w:p w14:paraId="13E34C0E" w14:textId="1A9C37B9" w:rsidR="008A3CFD" w:rsidRPr="003753D3" w:rsidDel="00710564" w:rsidRDefault="008A3CFD">
      <w:pPr>
        <w:pStyle w:val="Heading1"/>
        <w:ind w:right="1584"/>
        <w:rPr>
          <w:del w:id="225" w:author="Ardena, Amy" w:date="2026-06-24T15:08:00Z" w16du:dateUtc="2026-06-24T22:08:00Z"/>
          <w:rPrChange w:id="226" w:author="Ardena, Amy" w:date="2026-06-25T15:45:00Z" w16du:dateUtc="2026-06-25T22:45:00Z">
            <w:rPr>
              <w:del w:id="227" w:author="Ardena, Amy" w:date="2026-06-24T15:08:00Z" w16du:dateUtc="2026-06-24T22:08:00Z"/>
              <w:rFonts w:ascii="Times New Roman"/>
              <w:sz w:val="27"/>
            </w:rPr>
          </w:rPrChange>
        </w:rPr>
        <w:pPrChange w:id="228" w:author="Danielle Malcolm" w:date="2026-07-01T14:31:00Z" w16du:dateUtc="2026-07-01T21:31:00Z">
          <w:pPr>
            <w:pStyle w:val="BodyText"/>
            <w:spacing w:before="10"/>
          </w:pPr>
        </w:pPrChange>
      </w:pPr>
    </w:p>
    <w:p w14:paraId="11E95F59" w14:textId="6E48BFB5" w:rsidR="008A3CFD" w:rsidRPr="003753D3" w:rsidDel="006F0047" w:rsidRDefault="002E314C">
      <w:pPr>
        <w:pStyle w:val="Heading1"/>
        <w:ind w:right="1584"/>
        <w:rPr>
          <w:del w:id="229" w:author="Danielle Malcolm" w:date="2024-07-23T13:42:00Z" w16du:dateUtc="2024-07-23T20:42:00Z"/>
        </w:rPr>
        <w:pPrChange w:id="230" w:author="Danielle Malcolm" w:date="2026-07-01T14:31:00Z" w16du:dateUtc="2026-07-01T21:31:00Z">
          <w:pPr>
            <w:pStyle w:val="Heading3"/>
            <w:ind w:left="292" w:firstLine="0"/>
          </w:pPr>
        </w:pPrChange>
      </w:pPr>
      <w:del w:id="231" w:author="Danielle Malcolm" w:date="2024-07-23T13:42:00Z" w16du:dateUtc="2024-07-23T20:42:00Z">
        <w:r w:rsidRPr="008A72F4" w:rsidDel="006F0047">
          <w:delText>Other</w:delText>
        </w:r>
        <w:r w:rsidRPr="003753D3" w:rsidDel="006F0047">
          <w:rPr>
            <w:rPrChange w:id="232" w:author="Ardena, Amy" w:date="2026-06-25T15:45:00Z" w16du:dateUtc="2026-06-25T22:45:00Z">
              <w:rPr>
                <w:spacing w:val="-6"/>
              </w:rPr>
            </w:rPrChange>
          </w:rPr>
          <w:delText xml:space="preserve"> </w:delText>
        </w:r>
        <w:r w:rsidRPr="008A72F4" w:rsidDel="006F0047">
          <w:delText>Terms</w:delText>
        </w:r>
        <w:r w:rsidRPr="003753D3" w:rsidDel="006F0047">
          <w:rPr>
            <w:rPrChange w:id="233" w:author="Ardena, Amy" w:date="2026-06-25T15:45:00Z" w16du:dateUtc="2026-06-25T22:45:00Z">
              <w:rPr>
                <w:spacing w:val="-5"/>
              </w:rPr>
            </w:rPrChange>
          </w:rPr>
          <w:delText xml:space="preserve"> </w:delText>
        </w:r>
        <w:r w:rsidRPr="008A72F4" w:rsidDel="006F0047">
          <w:delText>and</w:delText>
        </w:r>
        <w:r w:rsidRPr="003753D3" w:rsidDel="006F0047">
          <w:rPr>
            <w:rPrChange w:id="234" w:author="Ardena, Amy" w:date="2026-06-25T15:45:00Z" w16du:dateUtc="2026-06-25T22:45:00Z">
              <w:rPr>
                <w:spacing w:val="-4"/>
              </w:rPr>
            </w:rPrChange>
          </w:rPr>
          <w:delText xml:space="preserve"> </w:delText>
        </w:r>
        <w:r w:rsidRPr="008A72F4" w:rsidDel="006F0047">
          <w:delText>Conditions:</w:delText>
        </w:r>
      </w:del>
    </w:p>
    <w:p w14:paraId="40FB9DE4" w14:textId="77EF6223" w:rsidR="008A3CFD" w:rsidRPr="003753D3" w:rsidDel="006F0047" w:rsidRDefault="008A3CFD">
      <w:pPr>
        <w:pStyle w:val="Heading1"/>
        <w:ind w:right="1584"/>
        <w:rPr>
          <w:del w:id="235" w:author="Danielle Malcolm" w:date="2024-07-23T13:42:00Z" w16du:dateUtc="2024-07-23T20:42:00Z"/>
          <w:rPrChange w:id="236" w:author="Ardena, Amy" w:date="2026-06-25T15:45:00Z" w16du:dateUtc="2026-06-25T22:45:00Z">
            <w:rPr>
              <w:del w:id="237" w:author="Danielle Malcolm" w:date="2024-07-23T13:42:00Z" w16du:dateUtc="2024-07-23T20:42:00Z"/>
              <w:rFonts w:ascii="Times New Roman"/>
              <w:sz w:val="22"/>
            </w:rPr>
          </w:rPrChange>
        </w:rPr>
        <w:pPrChange w:id="238" w:author="Danielle Malcolm" w:date="2026-07-01T14:31:00Z" w16du:dateUtc="2026-07-01T21:31:00Z">
          <w:pPr>
            <w:pStyle w:val="BodyText"/>
          </w:pPr>
        </w:pPrChange>
      </w:pPr>
    </w:p>
    <w:p w14:paraId="0FE51563" w14:textId="17B70064" w:rsidR="008A3CFD" w:rsidRPr="003753D3" w:rsidDel="006F0047" w:rsidRDefault="002E314C">
      <w:pPr>
        <w:pStyle w:val="Heading1"/>
        <w:ind w:right="1584"/>
        <w:rPr>
          <w:del w:id="239" w:author="Danielle Malcolm" w:date="2024-07-23T13:42:00Z" w16du:dateUtc="2024-07-23T20:42:00Z"/>
          <w:rPrChange w:id="240" w:author="Ardena, Amy" w:date="2026-06-25T15:45:00Z" w16du:dateUtc="2026-06-25T22:45:00Z">
            <w:rPr>
              <w:del w:id="241" w:author="Danielle Malcolm" w:date="2024-07-23T13:42:00Z" w16du:dateUtc="2024-07-23T20:42:00Z"/>
              <w:rFonts w:ascii="Times New Roman" w:hAnsi="Times New Roman"/>
            </w:rPr>
          </w:rPrChange>
        </w:rPr>
        <w:pPrChange w:id="242" w:author="Danielle Malcolm" w:date="2026-07-01T14:31:00Z" w16du:dateUtc="2026-07-01T21:31:00Z">
          <w:pPr>
            <w:pStyle w:val="ListParagraph"/>
            <w:numPr>
              <w:numId w:val="55"/>
            </w:numPr>
            <w:tabs>
              <w:tab w:val="left" w:pos="532"/>
              <w:tab w:val="left" w:pos="533"/>
            </w:tabs>
            <w:spacing w:before="100"/>
            <w:ind w:left="532" w:hanging="361"/>
          </w:pPr>
        </w:pPrChange>
      </w:pPr>
      <w:del w:id="243" w:author="Danielle Malcolm" w:date="2024-07-23T13:42:00Z" w16du:dateUtc="2024-07-23T20:42:00Z">
        <w:r w:rsidRPr="003753D3" w:rsidDel="006F0047">
          <w:rPr>
            <w:rPrChange w:id="244" w:author="Ardena, Amy" w:date="2026-06-25T15:45:00Z" w16du:dateUtc="2026-06-25T22:45:00Z">
              <w:rPr>
                <w:rFonts w:ascii="Times New Roman" w:hAnsi="Times New Roman"/>
              </w:rPr>
            </w:rPrChange>
          </w:rPr>
          <w:delText>SPEOG</w:delText>
        </w:r>
        <w:r w:rsidRPr="003753D3" w:rsidDel="006F0047">
          <w:rPr>
            <w:rPrChange w:id="245" w:author="Ardena, Amy" w:date="2026-06-25T15:45:00Z" w16du:dateUtc="2026-06-25T22:45:00Z">
              <w:rPr>
                <w:rFonts w:ascii="Times New Roman" w:hAnsi="Times New Roman"/>
                <w:spacing w:val="-4"/>
              </w:rPr>
            </w:rPrChange>
          </w:rPr>
          <w:delText xml:space="preserve"> </w:delText>
        </w:r>
        <w:r w:rsidRPr="003753D3" w:rsidDel="006F0047">
          <w:rPr>
            <w:rPrChange w:id="246" w:author="Ardena, Amy" w:date="2026-06-25T15:45:00Z" w16du:dateUtc="2026-06-25T22:45:00Z">
              <w:rPr>
                <w:rFonts w:ascii="Times New Roman" w:hAnsi="Times New Roman"/>
              </w:rPr>
            </w:rPrChange>
          </w:rPr>
          <w:delText>agrees</w:delText>
        </w:r>
        <w:r w:rsidRPr="003753D3" w:rsidDel="006F0047">
          <w:rPr>
            <w:rPrChange w:id="247" w:author="Ardena, Amy" w:date="2026-06-25T15:45:00Z" w16du:dateUtc="2026-06-25T22:45:00Z">
              <w:rPr>
                <w:rFonts w:ascii="Times New Roman" w:hAnsi="Times New Roman"/>
                <w:spacing w:val="-3"/>
              </w:rPr>
            </w:rPrChange>
          </w:rPr>
          <w:delText xml:space="preserve"> </w:delText>
        </w:r>
        <w:r w:rsidRPr="003753D3" w:rsidDel="006F0047">
          <w:rPr>
            <w:rPrChange w:id="248" w:author="Ardena, Amy" w:date="2026-06-25T15:45:00Z" w16du:dateUtc="2026-06-25T22:45:00Z">
              <w:rPr>
                <w:rFonts w:ascii="Times New Roman" w:hAnsi="Times New Roman"/>
              </w:rPr>
            </w:rPrChange>
          </w:rPr>
          <w:delText>to</w:delText>
        </w:r>
        <w:r w:rsidRPr="003753D3" w:rsidDel="006F0047">
          <w:rPr>
            <w:rPrChange w:id="249" w:author="Ardena, Amy" w:date="2026-06-25T15:45:00Z" w16du:dateUtc="2026-06-25T22:45:00Z">
              <w:rPr>
                <w:rFonts w:ascii="Times New Roman" w:hAnsi="Times New Roman"/>
                <w:spacing w:val="-3"/>
              </w:rPr>
            </w:rPrChange>
          </w:rPr>
          <w:delText xml:space="preserve"> </w:delText>
        </w:r>
        <w:r w:rsidRPr="003753D3" w:rsidDel="006F0047">
          <w:rPr>
            <w:rPrChange w:id="250" w:author="Ardena, Amy" w:date="2026-06-25T15:45:00Z" w16du:dateUtc="2026-06-25T22:45:00Z">
              <w:rPr>
                <w:rFonts w:ascii="Times New Roman" w:hAnsi="Times New Roman"/>
              </w:rPr>
            </w:rPrChange>
          </w:rPr>
          <w:delText>recommend</w:delText>
        </w:r>
        <w:r w:rsidRPr="003753D3" w:rsidDel="006F0047">
          <w:rPr>
            <w:rPrChange w:id="251" w:author="Ardena, Amy" w:date="2026-06-25T15:45:00Z" w16du:dateUtc="2026-06-25T22:45:00Z">
              <w:rPr>
                <w:rFonts w:ascii="Times New Roman" w:hAnsi="Times New Roman"/>
                <w:spacing w:val="-3"/>
              </w:rPr>
            </w:rPrChange>
          </w:rPr>
          <w:delText xml:space="preserve"> </w:delText>
        </w:r>
        <w:r w:rsidRPr="003753D3" w:rsidDel="006F0047">
          <w:rPr>
            <w:rPrChange w:id="252" w:author="Ardena, Amy" w:date="2026-06-25T15:45:00Z" w16du:dateUtc="2026-06-25T22:45:00Z">
              <w:rPr>
                <w:rFonts w:ascii="Times New Roman" w:hAnsi="Times New Roman"/>
              </w:rPr>
            </w:rPrChange>
          </w:rPr>
          <w:delText>this MOU</w:delText>
        </w:r>
        <w:r w:rsidRPr="003753D3" w:rsidDel="006F0047">
          <w:rPr>
            <w:rPrChange w:id="253" w:author="Ardena, Amy" w:date="2026-06-25T15:45:00Z" w16du:dateUtc="2026-06-25T22:45:00Z">
              <w:rPr>
                <w:rFonts w:ascii="Times New Roman" w:hAnsi="Times New Roman"/>
                <w:spacing w:val="-4"/>
              </w:rPr>
            </w:rPrChange>
          </w:rPr>
          <w:delText xml:space="preserve"> </w:delText>
        </w:r>
        <w:r w:rsidRPr="003753D3" w:rsidDel="006F0047">
          <w:rPr>
            <w:rPrChange w:id="254" w:author="Ardena, Amy" w:date="2026-06-25T15:45:00Z" w16du:dateUtc="2026-06-25T22:45:00Z">
              <w:rPr>
                <w:rFonts w:ascii="Times New Roman" w:hAnsi="Times New Roman"/>
              </w:rPr>
            </w:rPrChange>
          </w:rPr>
          <w:delText>to</w:delText>
        </w:r>
        <w:r w:rsidRPr="003753D3" w:rsidDel="006F0047">
          <w:rPr>
            <w:rPrChange w:id="255" w:author="Ardena, Amy" w:date="2026-06-25T15:45:00Z" w16du:dateUtc="2026-06-25T22:45:00Z">
              <w:rPr>
                <w:rFonts w:ascii="Times New Roman" w:hAnsi="Times New Roman"/>
                <w:spacing w:val="-3"/>
              </w:rPr>
            </w:rPrChange>
          </w:rPr>
          <w:delText xml:space="preserve"> </w:delText>
        </w:r>
        <w:r w:rsidRPr="003753D3" w:rsidDel="006F0047">
          <w:rPr>
            <w:rPrChange w:id="256" w:author="Ardena, Amy" w:date="2026-06-25T15:45:00Z" w16du:dateUtc="2026-06-25T22:45:00Z">
              <w:rPr>
                <w:rFonts w:ascii="Times New Roman" w:hAnsi="Times New Roman"/>
              </w:rPr>
            </w:rPrChange>
          </w:rPr>
          <w:delText>its</w:delText>
        </w:r>
        <w:r w:rsidRPr="003753D3" w:rsidDel="006F0047">
          <w:rPr>
            <w:rPrChange w:id="257" w:author="Ardena, Amy" w:date="2026-06-25T15:45:00Z" w16du:dateUtc="2026-06-25T22:45:00Z">
              <w:rPr>
                <w:rFonts w:ascii="Times New Roman" w:hAnsi="Times New Roman"/>
                <w:spacing w:val="-3"/>
              </w:rPr>
            </w:rPrChange>
          </w:rPr>
          <w:delText xml:space="preserve"> </w:delText>
        </w:r>
        <w:r w:rsidRPr="003753D3" w:rsidDel="006F0047">
          <w:rPr>
            <w:rPrChange w:id="258" w:author="Ardena, Amy" w:date="2026-06-25T15:45:00Z" w16du:dateUtc="2026-06-25T22:45:00Z">
              <w:rPr>
                <w:rFonts w:ascii="Times New Roman" w:hAnsi="Times New Roman"/>
              </w:rPr>
            </w:rPrChange>
          </w:rPr>
          <w:delText>membership.</w:delText>
        </w:r>
      </w:del>
    </w:p>
    <w:p w14:paraId="53AD21DF" w14:textId="19529DCF" w:rsidR="008A3CFD" w:rsidRPr="003753D3" w:rsidDel="006F0047" w:rsidRDefault="002E314C">
      <w:pPr>
        <w:pStyle w:val="Heading1"/>
        <w:ind w:right="1584"/>
        <w:rPr>
          <w:del w:id="259" w:author="Danielle Malcolm" w:date="2024-07-23T13:42:00Z" w16du:dateUtc="2024-07-23T20:42:00Z"/>
          <w:rPrChange w:id="260" w:author="Ardena, Amy" w:date="2026-06-25T15:45:00Z" w16du:dateUtc="2026-06-25T22:45:00Z">
            <w:rPr>
              <w:del w:id="261" w:author="Danielle Malcolm" w:date="2024-07-23T13:42:00Z" w16du:dateUtc="2024-07-23T20:42:00Z"/>
              <w:rFonts w:ascii="Times New Roman" w:hAnsi="Times New Roman"/>
            </w:rPr>
          </w:rPrChange>
        </w:rPr>
        <w:pPrChange w:id="262" w:author="Danielle Malcolm" w:date="2026-07-01T14:31:00Z" w16du:dateUtc="2026-07-01T21:31:00Z">
          <w:pPr>
            <w:pStyle w:val="ListParagraph"/>
            <w:numPr>
              <w:numId w:val="55"/>
            </w:numPr>
            <w:tabs>
              <w:tab w:val="left" w:pos="533"/>
            </w:tabs>
            <w:spacing w:before="86" w:line="276" w:lineRule="auto"/>
            <w:ind w:left="532" w:right="108" w:hanging="361"/>
          </w:pPr>
        </w:pPrChange>
      </w:pPr>
      <w:del w:id="263" w:author="Danielle Malcolm" w:date="2024-07-23T13:42:00Z" w16du:dateUtc="2024-07-23T20:42:00Z">
        <w:r w:rsidRPr="003753D3" w:rsidDel="006F0047">
          <w:rPr>
            <w:rPrChange w:id="264" w:author="Ardena, Amy" w:date="2026-06-25T15:45:00Z" w16du:dateUtc="2026-06-25T22:45:00Z">
              <w:rPr>
                <w:rFonts w:ascii="Times New Roman" w:hAnsi="Times New Roman"/>
              </w:rPr>
            </w:rPrChange>
          </w:rPr>
          <w:delText>From</w:delText>
        </w:r>
        <w:r w:rsidRPr="003753D3" w:rsidDel="006F0047">
          <w:rPr>
            <w:rPrChange w:id="265" w:author="Ardena, Amy" w:date="2026-06-25T15:45:00Z" w16du:dateUtc="2026-06-25T22:45:00Z">
              <w:rPr>
                <w:rFonts w:ascii="Times New Roman" w:hAnsi="Times New Roman"/>
                <w:spacing w:val="-10"/>
              </w:rPr>
            </w:rPrChange>
          </w:rPr>
          <w:delText xml:space="preserve"> </w:delText>
        </w:r>
        <w:r w:rsidRPr="003753D3" w:rsidDel="006F0047">
          <w:rPr>
            <w:rPrChange w:id="266" w:author="Ardena, Amy" w:date="2026-06-25T15:45:00Z" w16du:dateUtc="2026-06-25T22:45:00Z">
              <w:rPr>
                <w:rFonts w:ascii="Times New Roman" w:hAnsi="Times New Roman"/>
              </w:rPr>
            </w:rPrChange>
          </w:rPr>
          <w:delText>the</w:delText>
        </w:r>
        <w:r w:rsidRPr="003753D3" w:rsidDel="006F0047">
          <w:rPr>
            <w:rPrChange w:id="267" w:author="Ardena, Amy" w:date="2026-06-25T15:45:00Z" w16du:dateUtc="2026-06-25T22:45:00Z">
              <w:rPr>
                <w:rFonts w:ascii="Times New Roman" w:hAnsi="Times New Roman"/>
                <w:spacing w:val="-10"/>
              </w:rPr>
            </w:rPrChange>
          </w:rPr>
          <w:delText xml:space="preserve"> </w:delText>
        </w:r>
        <w:r w:rsidRPr="003753D3" w:rsidDel="006F0047">
          <w:rPr>
            <w:rPrChange w:id="268" w:author="Ardena, Amy" w:date="2026-06-25T15:45:00Z" w16du:dateUtc="2026-06-25T22:45:00Z">
              <w:rPr>
                <w:rFonts w:ascii="Times New Roman" w:hAnsi="Times New Roman"/>
              </w:rPr>
            </w:rPrChange>
          </w:rPr>
          <w:delText>date</w:delText>
        </w:r>
        <w:r w:rsidRPr="003753D3" w:rsidDel="006F0047">
          <w:rPr>
            <w:rPrChange w:id="269" w:author="Ardena, Amy" w:date="2026-06-25T15:45:00Z" w16du:dateUtc="2026-06-25T22:45:00Z">
              <w:rPr>
                <w:rFonts w:ascii="Times New Roman" w:hAnsi="Times New Roman"/>
                <w:spacing w:val="-10"/>
              </w:rPr>
            </w:rPrChange>
          </w:rPr>
          <w:delText xml:space="preserve"> </w:delText>
        </w:r>
        <w:r w:rsidRPr="003753D3" w:rsidDel="006F0047">
          <w:rPr>
            <w:rPrChange w:id="270" w:author="Ardena, Amy" w:date="2026-06-25T15:45:00Z" w16du:dateUtc="2026-06-25T22:45:00Z">
              <w:rPr>
                <w:rFonts w:ascii="Times New Roman" w:hAnsi="Times New Roman"/>
              </w:rPr>
            </w:rPrChange>
          </w:rPr>
          <w:delText>of</w:delText>
        </w:r>
        <w:r w:rsidRPr="003753D3" w:rsidDel="006F0047">
          <w:rPr>
            <w:rPrChange w:id="271" w:author="Ardena, Amy" w:date="2026-06-25T15:45:00Z" w16du:dateUtc="2026-06-25T22:45:00Z">
              <w:rPr>
                <w:rFonts w:ascii="Times New Roman" w:hAnsi="Times New Roman"/>
                <w:spacing w:val="-10"/>
              </w:rPr>
            </w:rPrChange>
          </w:rPr>
          <w:delText xml:space="preserve"> </w:delText>
        </w:r>
        <w:r w:rsidRPr="003753D3" w:rsidDel="006F0047">
          <w:rPr>
            <w:rPrChange w:id="272" w:author="Ardena, Amy" w:date="2026-06-25T15:45:00Z" w16du:dateUtc="2026-06-25T22:45:00Z">
              <w:rPr>
                <w:rFonts w:ascii="Times New Roman" w:hAnsi="Times New Roman"/>
              </w:rPr>
            </w:rPrChange>
          </w:rPr>
          <w:delText>the</w:delText>
        </w:r>
        <w:r w:rsidRPr="003753D3" w:rsidDel="006F0047">
          <w:rPr>
            <w:rPrChange w:id="273" w:author="Ardena, Amy" w:date="2026-06-25T15:45:00Z" w16du:dateUtc="2026-06-25T22:45:00Z">
              <w:rPr>
                <w:rFonts w:ascii="Times New Roman" w:hAnsi="Times New Roman"/>
                <w:spacing w:val="-10"/>
              </w:rPr>
            </w:rPrChange>
          </w:rPr>
          <w:delText xml:space="preserve"> </w:delText>
        </w:r>
        <w:r w:rsidRPr="003753D3" w:rsidDel="006F0047">
          <w:rPr>
            <w:rPrChange w:id="274" w:author="Ardena, Amy" w:date="2026-06-25T15:45:00Z" w16du:dateUtc="2026-06-25T22:45:00Z">
              <w:rPr>
                <w:rFonts w:ascii="Times New Roman" w:hAnsi="Times New Roman"/>
              </w:rPr>
            </w:rPrChange>
          </w:rPr>
          <w:delText>Guild</w:delText>
        </w:r>
        <w:r w:rsidRPr="003753D3" w:rsidDel="006F0047">
          <w:rPr>
            <w:rPrChange w:id="275" w:author="Ardena, Amy" w:date="2026-06-25T15:45:00Z" w16du:dateUtc="2026-06-25T22:45:00Z">
              <w:rPr>
                <w:rFonts w:ascii="Times New Roman" w:hAnsi="Times New Roman"/>
                <w:spacing w:val="-9"/>
              </w:rPr>
            </w:rPrChange>
          </w:rPr>
          <w:delText xml:space="preserve"> </w:delText>
        </w:r>
        <w:r w:rsidRPr="003753D3" w:rsidDel="006F0047">
          <w:rPr>
            <w:rPrChange w:id="276" w:author="Ardena, Amy" w:date="2026-06-25T15:45:00Z" w16du:dateUtc="2026-06-25T22:45:00Z">
              <w:rPr>
                <w:rFonts w:ascii="Times New Roman" w:hAnsi="Times New Roman"/>
              </w:rPr>
            </w:rPrChange>
          </w:rPr>
          <w:delText>membership’s</w:delText>
        </w:r>
        <w:r w:rsidRPr="003753D3" w:rsidDel="006F0047">
          <w:rPr>
            <w:rPrChange w:id="277" w:author="Ardena, Amy" w:date="2026-06-25T15:45:00Z" w16du:dateUtc="2026-06-25T22:45:00Z">
              <w:rPr>
                <w:rFonts w:ascii="Times New Roman" w:hAnsi="Times New Roman"/>
                <w:spacing w:val="-10"/>
              </w:rPr>
            </w:rPrChange>
          </w:rPr>
          <w:delText xml:space="preserve"> </w:delText>
        </w:r>
        <w:r w:rsidRPr="003753D3" w:rsidDel="006F0047">
          <w:rPr>
            <w:rPrChange w:id="278" w:author="Ardena, Amy" w:date="2026-06-25T15:45:00Z" w16du:dateUtc="2026-06-25T22:45:00Z">
              <w:rPr>
                <w:rFonts w:ascii="Times New Roman" w:hAnsi="Times New Roman"/>
              </w:rPr>
            </w:rPrChange>
          </w:rPr>
          <w:delText>ratification</w:delText>
        </w:r>
        <w:r w:rsidRPr="003753D3" w:rsidDel="006F0047">
          <w:rPr>
            <w:rPrChange w:id="279" w:author="Ardena, Amy" w:date="2026-06-25T15:45:00Z" w16du:dateUtc="2026-06-25T22:45:00Z">
              <w:rPr>
                <w:rFonts w:ascii="Times New Roman" w:hAnsi="Times New Roman"/>
                <w:spacing w:val="-10"/>
              </w:rPr>
            </w:rPrChange>
          </w:rPr>
          <w:delText xml:space="preserve"> </w:delText>
        </w:r>
        <w:r w:rsidRPr="003753D3" w:rsidDel="006F0047">
          <w:rPr>
            <w:rPrChange w:id="280" w:author="Ardena, Amy" w:date="2026-06-25T15:45:00Z" w16du:dateUtc="2026-06-25T22:45:00Z">
              <w:rPr>
                <w:rFonts w:ascii="Times New Roman" w:hAnsi="Times New Roman"/>
              </w:rPr>
            </w:rPrChange>
          </w:rPr>
          <w:delText>of</w:delText>
        </w:r>
        <w:r w:rsidRPr="003753D3" w:rsidDel="006F0047">
          <w:rPr>
            <w:rPrChange w:id="281" w:author="Ardena, Amy" w:date="2026-06-25T15:45:00Z" w16du:dateUtc="2026-06-25T22:45:00Z">
              <w:rPr>
                <w:rFonts w:ascii="Times New Roman" w:hAnsi="Times New Roman"/>
                <w:spacing w:val="-10"/>
              </w:rPr>
            </w:rPrChange>
          </w:rPr>
          <w:delText xml:space="preserve"> </w:delText>
        </w:r>
        <w:r w:rsidRPr="003753D3" w:rsidDel="006F0047">
          <w:rPr>
            <w:rPrChange w:id="282" w:author="Ardena, Amy" w:date="2026-06-25T15:45:00Z" w16du:dateUtc="2026-06-25T22:45:00Z">
              <w:rPr>
                <w:rFonts w:ascii="Times New Roman" w:hAnsi="Times New Roman"/>
              </w:rPr>
            </w:rPrChange>
          </w:rPr>
          <w:delText>this</w:delText>
        </w:r>
        <w:r w:rsidRPr="003753D3" w:rsidDel="006F0047">
          <w:rPr>
            <w:rPrChange w:id="283" w:author="Ardena, Amy" w:date="2026-06-25T15:45:00Z" w16du:dateUtc="2026-06-25T22:45:00Z">
              <w:rPr>
                <w:rFonts w:ascii="Times New Roman" w:hAnsi="Times New Roman"/>
                <w:spacing w:val="-10"/>
              </w:rPr>
            </w:rPrChange>
          </w:rPr>
          <w:delText xml:space="preserve"> </w:delText>
        </w:r>
        <w:r w:rsidRPr="003753D3" w:rsidDel="006F0047">
          <w:rPr>
            <w:rPrChange w:id="284" w:author="Ardena, Amy" w:date="2026-06-25T15:45:00Z" w16du:dateUtc="2026-06-25T22:45:00Z">
              <w:rPr>
                <w:rFonts w:ascii="Times New Roman" w:hAnsi="Times New Roman"/>
              </w:rPr>
            </w:rPrChange>
          </w:rPr>
          <w:delText>MOU</w:delText>
        </w:r>
        <w:r w:rsidRPr="003753D3" w:rsidDel="006F0047">
          <w:rPr>
            <w:rPrChange w:id="285" w:author="Ardena, Amy" w:date="2026-06-25T15:45:00Z" w16du:dateUtc="2026-06-25T22:45:00Z">
              <w:rPr>
                <w:rFonts w:ascii="Times New Roman" w:hAnsi="Times New Roman"/>
                <w:spacing w:val="-9"/>
              </w:rPr>
            </w:rPrChange>
          </w:rPr>
          <w:delText xml:space="preserve"> </w:delText>
        </w:r>
        <w:r w:rsidRPr="003753D3" w:rsidDel="006F0047">
          <w:rPr>
            <w:rPrChange w:id="286" w:author="Ardena, Amy" w:date="2026-06-25T15:45:00Z" w16du:dateUtc="2026-06-25T22:45:00Z">
              <w:rPr>
                <w:rFonts w:ascii="Times New Roman" w:hAnsi="Times New Roman"/>
              </w:rPr>
            </w:rPrChange>
          </w:rPr>
          <w:delText>through</w:delText>
        </w:r>
        <w:r w:rsidRPr="003753D3" w:rsidDel="006F0047">
          <w:rPr>
            <w:rPrChange w:id="287" w:author="Ardena, Amy" w:date="2026-06-25T15:45:00Z" w16du:dateUtc="2026-06-25T22:45:00Z">
              <w:rPr>
                <w:rFonts w:ascii="Times New Roman" w:hAnsi="Times New Roman"/>
                <w:spacing w:val="-10"/>
              </w:rPr>
            </w:rPrChange>
          </w:rPr>
          <w:delText xml:space="preserve"> </w:delText>
        </w:r>
        <w:r w:rsidRPr="003753D3" w:rsidDel="006F0047">
          <w:rPr>
            <w:rPrChange w:id="288" w:author="Ardena, Amy" w:date="2026-06-25T15:45:00Z" w16du:dateUtc="2026-06-25T22:45:00Z">
              <w:rPr>
                <w:rFonts w:ascii="Times New Roman" w:hAnsi="Times New Roman"/>
              </w:rPr>
            </w:rPrChange>
          </w:rPr>
          <w:delText>the</w:delText>
        </w:r>
        <w:r w:rsidRPr="003753D3" w:rsidDel="006F0047">
          <w:rPr>
            <w:rPrChange w:id="289" w:author="Ardena, Amy" w:date="2026-06-25T15:45:00Z" w16du:dateUtc="2026-06-25T22:45:00Z">
              <w:rPr>
                <w:rFonts w:ascii="Times New Roman" w:hAnsi="Times New Roman"/>
                <w:spacing w:val="-10"/>
              </w:rPr>
            </w:rPrChange>
          </w:rPr>
          <w:delText xml:space="preserve"> </w:delText>
        </w:r>
        <w:r w:rsidRPr="003753D3" w:rsidDel="006F0047">
          <w:rPr>
            <w:rPrChange w:id="290" w:author="Ardena, Amy" w:date="2026-06-25T15:45:00Z" w16du:dateUtc="2026-06-25T22:45:00Z">
              <w:rPr>
                <w:rFonts w:ascii="Times New Roman" w:hAnsi="Times New Roman"/>
              </w:rPr>
            </w:rPrChange>
          </w:rPr>
          <w:delText>expiration</w:delText>
        </w:r>
        <w:r w:rsidRPr="003753D3" w:rsidDel="006F0047">
          <w:rPr>
            <w:rPrChange w:id="291" w:author="Ardena, Amy" w:date="2026-06-25T15:45:00Z" w16du:dateUtc="2026-06-25T22:45:00Z">
              <w:rPr>
                <w:rFonts w:ascii="Times New Roman" w:hAnsi="Times New Roman"/>
                <w:spacing w:val="-8"/>
              </w:rPr>
            </w:rPrChange>
          </w:rPr>
          <w:delText xml:space="preserve"> </w:delText>
        </w:r>
        <w:r w:rsidRPr="003753D3" w:rsidDel="006F0047">
          <w:rPr>
            <w:rPrChange w:id="292" w:author="Ardena, Amy" w:date="2026-06-25T15:45:00Z" w16du:dateUtc="2026-06-25T22:45:00Z">
              <w:rPr>
                <w:rFonts w:ascii="Times New Roman" w:hAnsi="Times New Roman"/>
              </w:rPr>
            </w:rPrChange>
          </w:rPr>
          <w:delText>date</w:delText>
        </w:r>
        <w:r w:rsidRPr="003753D3" w:rsidDel="006F0047">
          <w:rPr>
            <w:rPrChange w:id="293" w:author="Ardena, Amy" w:date="2026-06-25T15:45:00Z" w16du:dateUtc="2026-06-25T22:45:00Z">
              <w:rPr>
                <w:rFonts w:ascii="Times New Roman" w:hAnsi="Times New Roman"/>
                <w:spacing w:val="-10"/>
              </w:rPr>
            </w:rPrChange>
          </w:rPr>
          <w:delText xml:space="preserve"> </w:delText>
        </w:r>
        <w:r w:rsidRPr="003753D3" w:rsidDel="006F0047">
          <w:rPr>
            <w:rPrChange w:id="294" w:author="Ardena, Amy" w:date="2026-06-25T15:45:00Z" w16du:dateUtc="2026-06-25T22:45:00Z">
              <w:rPr>
                <w:rFonts w:ascii="Times New Roman" w:hAnsi="Times New Roman"/>
              </w:rPr>
            </w:rPrChange>
          </w:rPr>
          <w:delText>of</w:delText>
        </w:r>
        <w:r w:rsidRPr="003753D3" w:rsidDel="006F0047">
          <w:rPr>
            <w:rPrChange w:id="295" w:author="Ardena, Amy" w:date="2026-06-25T15:45:00Z" w16du:dateUtc="2026-06-25T22:45:00Z">
              <w:rPr>
                <w:rFonts w:ascii="Times New Roman" w:hAnsi="Times New Roman"/>
                <w:spacing w:val="-10"/>
              </w:rPr>
            </w:rPrChange>
          </w:rPr>
          <w:delText xml:space="preserve"> </w:delText>
        </w:r>
        <w:r w:rsidRPr="003753D3" w:rsidDel="006F0047">
          <w:rPr>
            <w:rPrChange w:id="296" w:author="Ardena, Amy" w:date="2026-06-25T15:45:00Z" w16du:dateUtc="2026-06-25T22:45:00Z">
              <w:rPr>
                <w:rFonts w:ascii="Times New Roman" w:hAnsi="Times New Roman"/>
              </w:rPr>
            </w:rPrChange>
          </w:rPr>
          <w:delText>this MOU,</w:delText>
        </w:r>
        <w:r w:rsidRPr="003753D3" w:rsidDel="006F0047">
          <w:rPr>
            <w:rPrChange w:id="297" w:author="Ardena, Amy" w:date="2026-06-25T15:45:00Z" w16du:dateUtc="2026-06-25T22:45:00Z">
              <w:rPr>
                <w:rFonts w:ascii="Times New Roman" w:hAnsi="Times New Roman"/>
                <w:spacing w:val="-4"/>
              </w:rPr>
            </w:rPrChange>
          </w:rPr>
          <w:delText xml:space="preserve"> </w:delText>
        </w:r>
        <w:r w:rsidRPr="003753D3" w:rsidDel="006F0047">
          <w:rPr>
            <w:rPrChange w:id="298" w:author="Ardena, Amy" w:date="2026-06-25T15:45:00Z" w16du:dateUtc="2026-06-25T22:45:00Z">
              <w:rPr>
                <w:rFonts w:ascii="Times New Roman" w:hAnsi="Times New Roman"/>
              </w:rPr>
            </w:rPrChange>
          </w:rPr>
          <w:delText>SPEOG</w:delText>
        </w:r>
        <w:r w:rsidRPr="003753D3" w:rsidDel="006F0047">
          <w:rPr>
            <w:rPrChange w:id="299" w:author="Ardena, Amy" w:date="2026-06-25T15:45:00Z" w16du:dateUtc="2026-06-25T22:45:00Z">
              <w:rPr>
                <w:rFonts w:ascii="Times New Roman" w:hAnsi="Times New Roman"/>
                <w:spacing w:val="-3"/>
              </w:rPr>
            </w:rPrChange>
          </w:rPr>
          <w:delText xml:space="preserve"> </w:delText>
        </w:r>
        <w:r w:rsidRPr="003753D3" w:rsidDel="006F0047">
          <w:rPr>
            <w:rPrChange w:id="300" w:author="Ardena, Amy" w:date="2026-06-25T15:45:00Z" w16du:dateUtc="2026-06-25T22:45:00Z">
              <w:rPr>
                <w:rFonts w:ascii="Times New Roman" w:hAnsi="Times New Roman"/>
              </w:rPr>
            </w:rPrChange>
          </w:rPr>
          <w:delText>agrees</w:delText>
        </w:r>
        <w:r w:rsidRPr="003753D3" w:rsidDel="006F0047">
          <w:rPr>
            <w:rPrChange w:id="301" w:author="Ardena, Amy" w:date="2026-06-25T15:45:00Z" w16du:dateUtc="2026-06-25T22:45:00Z">
              <w:rPr>
                <w:rFonts w:ascii="Times New Roman" w:hAnsi="Times New Roman"/>
                <w:spacing w:val="-3"/>
              </w:rPr>
            </w:rPrChange>
          </w:rPr>
          <w:delText xml:space="preserve"> </w:delText>
        </w:r>
        <w:r w:rsidRPr="003753D3" w:rsidDel="006F0047">
          <w:rPr>
            <w:rPrChange w:id="302" w:author="Ardena, Amy" w:date="2026-06-25T15:45:00Z" w16du:dateUtc="2026-06-25T22:45:00Z">
              <w:rPr>
                <w:rFonts w:ascii="Times New Roman" w:hAnsi="Times New Roman"/>
              </w:rPr>
            </w:rPrChange>
          </w:rPr>
          <w:delText>the</w:delText>
        </w:r>
        <w:r w:rsidRPr="003753D3" w:rsidDel="006F0047">
          <w:rPr>
            <w:rPrChange w:id="303" w:author="Ardena, Amy" w:date="2026-06-25T15:45:00Z" w16du:dateUtc="2026-06-25T22:45:00Z">
              <w:rPr>
                <w:rFonts w:ascii="Times New Roman" w:hAnsi="Times New Roman"/>
                <w:spacing w:val="-4"/>
              </w:rPr>
            </w:rPrChange>
          </w:rPr>
          <w:delText xml:space="preserve"> </w:delText>
        </w:r>
        <w:r w:rsidRPr="003753D3" w:rsidDel="006F0047">
          <w:rPr>
            <w:rPrChange w:id="304" w:author="Ardena, Amy" w:date="2026-06-25T15:45:00Z" w16du:dateUtc="2026-06-25T22:45:00Z">
              <w:rPr>
                <w:rFonts w:ascii="Times New Roman" w:hAnsi="Times New Roman"/>
              </w:rPr>
            </w:rPrChange>
          </w:rPr>
          <w:delText>OPA</w:delText>
        </w:r>
        <w:r w:rsidRPr="003753D3" w:rsidDel="006F0047">
          <w:rPr>
            <w:rPrChange w:id="305" w:author="Ardena, Amy" w:date="2026-06-25T15:45:00Z" w16du:dateUtc="2026-06-25T22:45:00Z">
              <w:rPr>
                <w:rFonts w:ascii="Times New Roman" w:hAnsi="Times New Roman"/>
                <w:spacing w:val="-3"/>
              </w:rPr>
            </w:rPrChange>
          </w:rPr>
          <w:delText xml:space="preserve"> </w:delText>
        </w:r>
        <w:r w:rsidRPr="003753D3" w:rsidDel="006F0047">
          <w:rPr>
            <w:rPrChange w:id="306" w:author="Ardena, Amy" w:date="2026-06-25T15:45:00Z" w16du:dateUtc="2026-06-25T22:45:00Z">
              <w:rPr>
                <w:rFonts w:ascii="Times New Roman" w:hAnsi="Times New Roman"/>
              </w:rPr>
            </w:rPrChange>
          </w:rPr>
          <w:delText>has</w:delText>
        </w:r>
        <w:r w:rsidRPr="003753D3" w:rsidDel="006F0047">
          <w:rPr>
            <w:rPrChange w:id="307" w:author="Ardena, Amy" w:date="2026-06-25T15:45:00Z" w16du:dateUtc="2026-06-25T22:45:00Z">
              <w:rPr>
                <w:rFonts w:ascii="Times New Roman" w:hAnsi="Times New Roman"/>
                <w:spacing w:val="-3"/>
              </w:rPr>
            </w:rPrChange>
          </w:rPr>
          <w:delText xml:space="preserve"> </w:delText>
        </w:r>
        <w:r w:rsidRPr="003753D3" w:rsidDel="006F0047">
          <w:rPr>
            <w:rPrChange w:id="308" w:author="Ardena, Amy" w:date="2026-06-25T15:45:00Z" w16du:dateUtc="2026-06-25T22:45:00Z">
              <w:rPr>
                <w:rFonts w:ascii="Times New Roman" w:hAnsi="Times New Roman"/>
              </w:rPr>
            </w:rPrChange>
          </w:rPr>
          <w:delText>the</w:delText>
        </w:r>
        <w:r w:rsidRPr="003753D3" w:rsidDel="006F0047">
          <w:rPr>
            <w:rPrChange w:id="309" w:author="Ardena, Amy" w:date="2026-06-25T15:45:00Z" w16du:dateUtc="2026-06-25T22:45:00Z">
              <w:rPr>
                <w:rFonts w:ascii="Times New Roman" w:hAnsi="Times New Roman"/>
                <w:spacing w:val="-3"/>
              </w:rPr>
            </w:rPrChange>
          </w:rPr>
          <w:delText xml:space="preserve"> </w:delText>
        </w:r>
        <w:r w:rsidRPr="003753D3" w:rsidDel="006F0047">
          <w:rPr>
            <w:rPrChange w:id="310" w:author="Ardena, Amy" w:date="2026-06-25T15:45:00Z" w16du:dateUtc="2026-06-25T22:45:00Z">
              <w:rPr>
                <w:rFonts w:ascii="Times New Roman" w:hAnsi="Times New Roman"/>
              </w:rPr>
            </w:rPrChange>
          </w:rPr>
          <w:delText>authority</w:delText>
        </w:r>
        <w:r w:rsidRPr="003753D3" w:rsidDel="006F0047">
          <w:rPr>
            <w:rPrChange w:id="311" w:author="Ardena, Amy" w:date="2026-06-25T15:45:00Z" w16du:dateUtc="2026-06-25T22:45:00Z">
              <w:rPr>
                <w:rFonts w:ascii="Times New Roman" w:hAnsi="Times New Roman"/>
                <w:spacing w:val="-6"/>
              </w:rPr>
            </w:rPrChange>
          </w:rPr>
          <w:delText xml:space="preserve"> </w:delText>
        </w:r>
        <w:r w:rsidRPr="003753D3" w:rsidDel="006F0047">
          <w:rPr>
            <w:rPrChange w:id="312" w:author="Ardena, Amy" w:date="2026-06-25T15:45:00Z" w16du:dateUtc="2026-06-25T22:45:00Z">
              <w:rPr>
                <w:rFonts w:ascii="Times New Roman" w:hAnsi="Times New Roman"/>
              </w:rPr>
            </w:rPrChange>
          </w:rPr>
          <w:delText>and jurisdiction</w:delText>
        </w:r>
        <w:r w:rsidRPr="003753D3" w:rsidDel="006F0047">
          <w:rPr>
            <w:rPrChange w:id="313" w:author="Ardena, Amy" w:date="2026-06-25T15:45:00Z" w16du:dateUtc="2026-06-25T22:45:00Z">
              <w:rPr>
                <w:rFonts w:ascii="Times New Roman" w:hAnsi="Times New Roman"/>
                <w:spacing w:val="-3"/>
              </w:rPr>
            </w:rPrChange>
          </w:rPr>
          <w:delText xml:space="preserve"> </w:delText>
        </w:r>
        <w:r w:rsidRPr="003753D3" w:rsidDel="006F0047">
          <w:rPr>
            <w:rPrChange w:id="314" w:author="Ardena, Amy" w:date="2026-06-25T15:45:00Z" w16du:dateUtc="2026-06-25T22:45:00Z">
              <w:rPr>
                <w:rFonts w:ascii="Times New Roman" w:hAnsi="Times New Roman"/>
              </w:rPr>
            </w:rPrChange>
          </w:rPr>
          <w:delText>to</w:delText>
        </w:r>
        <w:r w:rsidRPr="003753D3" w:rsidDel="006F0047">
          <w:rPr>
            <w:rPrChange w:id="315" w:author="Ardena, Amy" w:date="2026-06-25T15:45:00Z" w16du:dateUtc="2026-06-25T22:45:00Z">
              <w:rPr>
                <w:rFonts w:ascii="Times New Roman" w:hAnsi="Times New Roman"/>
                <w:spacing w:val="-3"/>
              </w:rPr>
            </w:rPrChange>
          </w:rPr>
          <w:delText xml:space="preserve"> </w:delText>
        </w:r>
        <w:r w:rsidRPr="003753D3" w:rsidDel="006F0047">
          <w:rPr>
            <w:rPrChange w:id="316" w:author="Ardena, Amy" w:date="2026-06-25T15:45:00Z" w16du:dateUtc="2026-06-25T22:45:00Z">
              <w:rPr>
                <w:rFonts w:ascii="Times New Roman" w:hAnsi="Times New Roman"/>
              </w:rPr>
            </w:rPrChange>
          </w:rPr>
          <w:delText>investigate</w:delText>
        </w:r>
        <w:r w:rsidRPr="003753D3" w:rsidDel="006F0047">
          <w:rPr>
            <w:rPrChange w:id="317" w:author="Ardena, Amy" w:date="2026-06-25T15:45:00Z" w16du:dateUtc="2026-06-25T22:45:00Z">
              <w:rPr>
                <w:rFonts w:ascii="Times New Roman" w:hAnsi="Times New Roman"/>
                <w:spacing w:val="-3"/>
              </w:rPr>
            </w:rPrChange>
          </w:rPr>
          <w:delText xml:space="preserve"> </w:delText>
        </w:r>
        <w:r w:rsidRPr="003753D3" w:rsidDel="006F0047">
          <w:rPr>
            <w:rPrChange w:id="318" w:author="Ardena, Amy" w:date="2026-06-25T15:45:00Z" w16du:dateUtc="2026-06-25T22:45:00Z">
              <w:rPr>
                <w:rFonts w:ascii="Times New Roman" w:hAnsi="Times New Roman"/>
              </w:rPr>
            </w:rPrChange>
          </w:rPr>
          <w:delText>complaints</w:delText>
        </w:r>
        <w:r w:rsidRPr="003753D3" w:rsidDel="006F0047">
          <w:rPr>
            <w:rPrChange w:id="319" w:author="Ardena, Amy" w:date="2026-06-25T15:45:00Z" w16du:dateUtc="2026-06-25T22:45:00Z">
              <w:rPr>
                <w:rFonts w:ascii="Times New Roman" w:hAnsi="Times New Roman"/>
                <w:spacing w:val="-3"/>
              </w:rPr>
            </w:rPrChange>
          </w:rPr>
          <w:delText xml:space="preserve"> </w:delText>
        </w:r>
        <w:r w:rsidRPr="003753D3" w:rsidDel="006F0047">
          <w:rPr>
            <w:rPrChange w:id="320" w:author="Ardena, Amy" w:date="2026-06-25T15:45:00Z" w16du:dateUtc="2026-06-25T22:45:00Z">
              <w:rPr>
                <w:rFonts w:ascii="Times New Roman" w:hAnsi="Times New Roman"/>
              </w:rPr>
            </w:rPrChange>
          </w:rPr>
          <w:delText>in</w:delText>
        </w:r>
        <w:r w:rsidRPr="003753D3" w:rsidDel="006F0047">
          <w:rPr>
            <w:rPrChange w:id="321" w:author="Ardena, Amy" w:date="2026-06-25T15:45:00Z" w16du:dateUtc="2026-06-25T22:45:00Z">
              <w:rPr>
                <w:rFonts w:ascii="Times New Roman" w:hAnsi="Times New Roman"/>
                <w:spacing w:val="-3"/>
              </w:rPr>
            </w:rPrChange>
          </w:rPr>
          <w:delText xml:space="preserve"> </w:delText>
        </w:r>
        <w:r w:rsidRPr="003753D3" w:rsidDel="006F0047">
          <w:rPr>
            <w:rPrChange w:id="322" w:author="Ardena, Amy" w:date="2026-06-25T15:45:00Z" w16du:dateUtc="2026-06-25T22:45:00Z">
              <w:rPr>
                <w:rFonts w:ascii="Times New Roman" w:hAnsi="Times New Roman"/>
              </w:rPr>
            </w:rPrChange>
          </w:rPr>
          <w:delText>which a SPEOG member is a named employee or witness.</w:delText>
        </w:r>
      </w:del>
    </w:p>
    <w:p w14:paraId="33F95CD3" w14:textId="7989623E" w:rsidR="008A3CFD" w:rsidRPr="003753D3" w:rsidDel="006F0047" w:rsidRDefault="002E314C">
      <w:pPr>
        <w:pStyle w:val="Heading1"/>
        <w:ind w:right="1584"/>
        <w:rPr>
          <w:del w:id="323" w:author="Danielle Malcolm" w:date="2024-07-23T13:42:00Z" w16du:dateUtc="2024-07-23T20:42:00Z"/>
          <w:rPrChange w:id="324" w:author="Ardena, Amy" w:date="2026-06-25T15:45:00Z" w16du:dateUtc="2026-06-25T22:45:00Z">
            <w:rPr>
              <w:del w:id="325" w:author="Danielle Malcolm" w:date="2024-07-23T13:42:00Z" w16du:dateUtc="2024-07-23T20:42:00Z"/>
              <w:rFonts w:ascii="Times New Roman" w:hAnsi="Times New Roman"/>
            </w:rPr>
          </w:rPrChange>
        </w:rPr>
        <w:pPrChange w:id="326" w:author="Danielle Malcolm" w:date="2026-07-01T14:31:00Z" w16du:dateUtc="2026-07-01T21:31:00Z">
          <w:pPr>
            <w:pStyle w:val="ListParagraph"/>
            <w:numPr>
              <w:numId w:val="55"/>
            </w:numPr>
            <w:tabs>
              <w:tab w:val="left" w:pos="533"/>
            </w:tabs>
            <w:spacing w:line="276" w:lineRule="auto"/>
            <w:ind w:left="532" w:right="111" w:hanging="361"/>
          </w:pPr>
        </w:pPrChange>
      </w:pPr>
      <w:del w:id="327" w:author="Danielle Malcolm" w:date="2024-07-23T13:42:00Z" w16du:dateUtc="2024-07-23T20:42:00Z">
        <w:r w:rsidRPr="003753D3" w:rsidDel="006F0047">
          <w:rPr>
            <w:rPrChange w:id="328" w:author="Ardena, Amy" w:date="2026-06-25T15:45:00Z" w16du:dateUtc="2026-06-25T22:45:00Z">
              <w:rPr>
                <w:rFonts w:ascii="Times New Roman" w:hAnsi="Times New Roman"/>
              </w:rPr>
            </w:rPrChange>
          </w:rPr>
          <w:delText>In consideration of the uncertainty as to which Department (other than SPD) the Seattle Parking Enforcement Division will ultimately report during the life of this MOU, the Parties agree to work during the course of this MOU to identify and discuss issues associated with identifying the appropriate department in which to place the parking enforcement officers.</w:delText>
        </w:r>
      </w:del>
    </w:p>
    <w:p w14:paraId="006AEB50" w14:textId="7031AAA0" w:rsidR="008A3CFD" w:rsidRPr="003753D3" w:rsidDel="006F0047" w:rsidRDefault="002E314C">
      <w:pPr>
        <w:pStyle w:val="Heading1"/>
        <w:ind w:right="1584"/>
        <w:rPr>
          <w:del w:id="329" w:author="Danielle Malcolm" w:date="2024-07-23T13:42:00Z" w16du:dateUtc="2024-07-23T20:42:00Z"/>
          <w:rPrChange w:id="330" w:author="Ardena, Amy" w:date="2026-06-25T15:45:00Z" w16du:dateUtc="2026-06-25T22:45:00Z">
            <w:rPr>
              <w:del w:id="331" w:author="Danielle Malcolm" w:date="2024-07-23T13:42:00Z" w16du:dateUtc="2024-07-23T20:42:00Z"/>
              <w:rFonts w:ascii="Times New Roman" w:hAnsi="Times New Roman"/>
            </w:rPr>
          </w:rPrChange>
        </w:rPr>
        <w:pPrChange w:id="332" w:author="Danielle Malcolm" w:date="2026-07-01T14:31:00Z" w16du:dateUtc="2026-07-01T21:31:00Z">
          <w:pPr>
            <w:pStyle w:val="ListParagraph"/>
            <w:numPr>
              <w:numId w:val="55"/>
            </w:numPr>
            <w:tabs>
              <w:tab w:val="left" w:pos="533"/>
            </w:tabs>
            <w:spacing w:line="276" w:lineRule="auto"/>
            <w:ind w:left="532" w:right="109" w:hanging="361"/>
          </w:pPr>
        </w:pPrChange>
      </w:pPr>
      <w:del w:id="333" w:author="Danielle Malcolm" w:date="2024-07-23T13:42:00Z" w16du:dateUtc="2024-07-23T20:42:00Z">
        <w:r w:rsidRPr="003753D3" w:rsidDel="006F0047">
          <w:rPr>
            <w:rPrChange w:id="334" w:author="Ardena, Amy" w:date="2026-06-25T15:45:00Z" w16du:dateUtc="2026-06-25T22:45:00Z">
              <w:rPr>
                <w:rFonts w:ascii="Times New Roman" w:hAnsi="Times New Roman"/>
              </w:rPr>
            </w:rPrChange>
          </w:rPr>
          <w:delText>If, during the</w:delText>
        </w:r>
        <w:r w:rsidRPr="003753D3" w:rsidDel="006F0047">
          <w:rPr>
            <w:rPrChange w:id="335" w:author="Ardena, Amy" w:date="2026-06-25T15:45:00Z" w16du:dateUtc="2026-06-25T22:45:00Z">
              <w:rPr>
                <w:rFonts w:ascii="Times New Roman" w:hAnsi="Times New Roman"/>
                <w:spacing w:val="-1"/>
              </w:rPr>
            </w:rPrChange>
          </w:rPr>
          <w:delText xml:space="preserve"> </w:delText>
        </w:r>
        <w:r w:rsidRPr="003753D3" w:rsidDel="006F0047">
          <w:rPr>
            <w:rPrChange w:id="336" w:author="Ardena, Amy" w:date="2026-06-25T15:45:00Z" w16du:dateUtc="2026-06-25T22:45:00Z">
              <w:rPr>
                <w:rFonts w:ascii="Times New Roman" w:hAnsi="Times New Roman"/>
              </w:rPr>
            </w:rPrChange>
          </w:rPr>
          <w:delText>life</w:delText>
        </w:r>
        <w:r w:rsidRPr="003753D3" w:rsidDel="006F0047">
          <w:rPr>
            <w:rPrChange w:id="337" w:author="Ardena, Amy" w:date="2026-06-25T15:45:00Z" w16du:dateUtc="2026-06-25T22:45:00Z">
              <w:rPr>
                <w:rFonts w:ascii="Times New Roman" w:hAnsi="Times New Roman"/>
                <w:spacing w:val="-1"/>
              </w:rPr>
            </w:rPrChange>
          </w:rPr>
          <w:delText xml:space="preserve"> </w:delText>
        </w:r>
        <w:r w:rsidRPr="003753D3" w:rsidDel="006F0047">
          <w:rPr>
            <w:rPrChange w:id="338" w:author="Ardena, Amy" w:date="2026-06-25T15:45:00Z" w16du:dateUtc="2026-06-25T22:45:00Z">
              <w:rPr>
                <w:rFonts w:ascii="Times New Roman" w:hAnsi="Times New Roman"/>
              </w:rPr>
            </w:rPrChange>
          </w:rPr>
          <w:delText>of</w:delText>
        </w:r>
        <w:r w:rsidRPr="003753D3" w:rsidDel="006F0047">
          <w:rPr>
            <w:rPrChange w:id="339" w:author="Ardena, Amy" w:date="2026-06-25T15:45:00Z" w16du:dateUtc="2026-06-25T22:45:00Z">
              <w:rPr>
                <w:rFonts w:ascii="Times New Roman" w:hAnsi="Times New Roman"/>
                <w:spacing w:val="-1"/>
              </w:rPr>
            </w:rPrChange>
          </w:rPr>
          <w:delText xml:space="preserve"> </w:delText>
        </w:r>
        <w:r w:rsidRPr="003753D3" w:rsidDel="006F0047">
          <w:rPr>
            <w:rPrChange w:id="340" w:author="Ardena, Amy" w:date="2026-06-25T15:45:00Z" w16du:dateUtc="2026-06-25T22:45:00Z">
              <w:rPr>
                <w:rFonts w:ascii="Times New Roman" w:hAnsi="Times New Roman"/>
              </w:rPr>
            </w:rPrChange>
          </w:rPr>
          <w:delText>this MOU, Parking</w:delText>
        </w:r>
        <w:r w:rsidRPr="003753D3" w:rsidDel="006F0047">
          <w:rPr>
            <w:rPrChange w:id="341" w:author="Ardena, Amy" w:date="2026-06-25T15:45:00Z" w16du:dateUtc="2026-06-25T22:45:00Z">
              <w:rPr>
                <w:rFonts w:ascii="Times New Roman" w:hAnsi="Times New Roman"/>
                <w:spacing w:val="-1"/>
              </w:rPr>
            </w:rPrChange>
          </w:rPr>
          <w:delText xml:space="preserve"> </w:delText>
        </w:r>
        <w:r w:rsidRPr="003753D3" w:rsidDel="006F0047">
          <w:rPr>
            <w:rPrChange w:id="342" w:author="Ardena, Amy" w:date="2026-06-25T15:45:00Z" w16du:dateUtc="2026-06-25T22:45:00Z">
              <w:rPr>
                <w:rFonts w:ascii="Times New Roman" w:hAnsi="Times New Roman"/>
              </w:rPr>
            </w:rPrChange>
          </w:rPr>
          <w:delText>Enforcement is moved</w:delText>
        </w:r>
        <w:r w:rsidRPr="003753D3" w:rsidDel="006F0047">
          <w:rPr>
            <w:rPrChange w:id="343" w:author="Ardena, Amy" w:date="2026-06-25T15:45:00Z" w16du:dateUtc="2026-06-25T22:45:00Z">
              <w:rPr>
                <w:rFonts w:ascii="Times New Roman" w:hAnsi="Times New Roman"/>
                <w:spacing w:val="-1"/>
              </w:rPr>
            </w:rPrChange>
          </w:rPr>
          <w:delText xml:space="preserve"> </w:delText>
        </w:r>
        <w:r w:rsidRPr="003753D3" w:rsidDel="006F0047">
          <w:rPr>
            <w:rPrChange w:id="344" w:author="Ardena, Amy" w:date="2026-06-25T15:45:00Z" w16du:dateUtc="2026-06-25T22:45:00Z">
              <w:rPr>
                <w:rFonts w:ascii="Times New Roman" w:hAnsi="Times New Roman"/>
              </w:rPr>
            </w:rPrChange>
          </w:rPr>
          <w:delText>to another agency</w:delText>
        </w:r>
        <w:r w:rsidRPr="003753D3" w:rsidDel="006F0047">
          <w:rPr>
            <w:rPrChange w:id="345" w:author="Ardena, Amy" w:date="2026-06-25T15:45:00Z" w16du:dateUtc="2026-06-25T22:45:00Z">
              <w:rPr>
                <w:rFonts w:ascii="Times New Roman" w:hAnsi="Times New Roman"/>
                <w:spacing w:val="-5"/>
              </w:rPr>
            </w:rPrChange>
          </w:rPr>
          <w:delText xml:space="preserve"> </w:delText>
        </w:r>
        <w:r w:rsidRPr="003753D3" w:rsidDel="006F0047">
          <w:rPr>
            <w:rPrChange w:id="346" w:author="Ardena, Amy" w:date="2026-06-25T15:45:00Z" w16du:dateUtc="2026-06-25T22:45:00Z">
              <w:rPr>
                <w:rFonts w:ascii="Times New Roman" w:hAnsi="Times New Roman"/>
              </w:rPr>
            </w:rPrChange>
          </w:rPr>
          <w:delText>(other</w:delText>
        </w:r>
        <w:r w:rsidRPr="003753D3" w:rsidDel="006F0047">
          <w:rPr>
            <w:rPrChange w:id="347" w:author="Ardena, Amy" w:date="2026-06-25T15:45:00Z" w16du:dateUtc="2026-06-25T22:45:00Z">
              <w:rPr>
                <w:rFonts w:ascii="Times New Roman" w:hAnsi="Times New Roman"/>
                <w:spacing w:val="-1"/>
              </w:rPr>
            </w:rPrChange>
          </w:rPr>
          <w:delText xml:space="preserve"> </w:delText>
        </w:r>
        <w:r w:rsidRPr="003753D3" w:rsidDel="006F0047">
          <w:rPr>
            <w:rPrChange w:id="348" w:author="Ardena, Amy" w:date="2026-06-25T15:45:00Z" w16du:dateUtc="2026-06-25T22:45:00Z">
              <w:rPr>
                <w:rFonts w:ascii="Times New Roman" w:hAnsi="Times New Roman"/>
              </w:rPr>
            </w:rPrChange>
          </w:rPr>
          <w:delText>than</w:delText>
        </w:r>
        <w:r w:rsidRPr="003753D3" w:rsidDel="006F0047">
          <w:rPr>
            <w:rPrChange w:id="349" w:author="Ardena, Amy" w:date="2026-06-25T15:45:00Z" w16du:dateUtc="2026-06-25T22:45:00Z">
              <w:rPr>
                <w:rFonts w:ascii="Times New Roman" w:hAnsi="Times New Roman"/>
                <w:spacing w:val="-1"/>
              </w:rPr>
            </w:rPrChange>
          </w:rPr>
          <w:delText xml:space="preserve"> </w:delText>
        </w:r>
        <w:r w:rsidRPr="003753D3" w:rsidDel="006F0047">
          <w:rPr>
            <w:rPrChange w:id="350" w:author="Ardena, Amy" w:date="2026-06-25T15:45:00Z" w16du:dateUtc="2026-06-25T22:45:00Z">
              <w:rPr>
                <w:rFonts w:ascii="Times New Roman" w:hAnsi="Times New Roman"/>
              </w:rPr>
            </w:rPrChange>
          </w:rPr>
          <w:delText>SPD), SPEOG will agree to allow OPA investigations to continue and will not contest OPA’s jurisdiction and</w:delText>
        </w:r>
        <w:r w:rsidRPr="003753D3" w:rsidDel="006F0047">
          <w:rPr>
            <w:rPrChange w:id="351" w:author="Ardena, Amy" w:date="2026-06-25T15:45:00Z" w16du:dateUtc="2026-06-25T22:45:00Z">
              <w:rPr>
                <w:rFonts w:ascii="Times New Roman" w:hAnsi="Times New Roman"/>
                <w:spacing w:val="-7"/>
              </w:rPr>
            </w:rPrChange>
          </w:rPr>
          <w:delText xml:space="preserve"> </w:delText>
        </w:r>
        <w:r w:rsidRPr="003753D3" w:rsidDel="006F0047">
          <w:rPr>
            <w:rPrChange w:id="352" w:author="Ardena, Amy" w:date="2026-06-25T15:45:00Z" w16du:dateUtc="2026-06-25T22:45:00Z">
              <w:rPr>
                <w:rFonts w:ascii="Times New Roman" w:hAnsi="Times New Roman"/>
              </w:rPr>
            </w:rPrChange>
          </w:rPr>
          <w:delText>authority</w:delText>
        </w:r>
        <w:r w:rsidRPr="003753D3" w:rsidDel="006F0047">
          <w:rPr>
            <w:rPrChange w:id="353" w:author="Ardena, Amy" w:date="2026-06-25T15:45:00Z" w16du:dateUtc="2026-06-25T22:45:00Z">
              <w:rPr>
                <w:rFonts w:ascii="Times New Roman" w:hAnsi="Times New Roman"/>
                <w:spacing w:val="-12"/>
              </w:rPr>
            </w:rPrChange>
          </w:rPr>
          <w:delText xml:space="preserve"> </w:delText>
        </w:r>
        <w:r w:rsidRPr="003753D3" w:rsidDel="006F0047">
          <w:rPr>
            <w:rPrChange w:id="354" w:author="Ardena, Amy" w:date="2026-06-25T15:45:00Z" w16du:dateUtc="2026-06-25T22:45:00Z">
              <w:rPr>
                <w:rFonts w:ascii="Times New Roman" w:hAnsi="Times New Roman"/>
              </w:rPr>
            </w:rPrChange>
          </w:rPr>
          <w:delText>to</w:delText>
        </w:r>
        <w:r w:rsidRPr="003753D3" w:rsidDel="006F0047">
          <w:rPr>
            <w:rPrChange w:id="355" w:author="Ardena, Amy" w:date="2026-06-25T15:45:00Z" w16du:dateUtc="2026-06-25T22:45:00Z">
              <w:rPr>
                <w:rFonts w:ascii="Times New Roman" w:hAnsi="Times New Roman"/>
                <w:spacing w:val="-7"/>
              </w:rPr>
            </w:rPrChange>
          </w:rPr>
          <w:delText xml:space="preserve"> </w:delText>
        </w:r>
        <w:r w:rsidRPr="003753D3" w:rsidDel="006F0047">
          <w:rPr>
            <w:rPrChange w:id="356" w:author="Ardena, Amy" w:date="2026-06-25T15:45:00Z" w16du:dateUtc="2026-06-25T22:45:00Z">
              <w:rPr>
                <w:rFonts w:ascii="Times New Roman" w:hAnsi="Times New Roman"/>
              </w:rPr>
            </w:rPrChange>
          </w:rPr>
          <w:delText>investigate</w:delText>
        </w:r>
        <w:r w:rsidRPr="003753D3" w:rsidDel="006F0047">
          <w:rPr>
            <w:rPrChange w:id="357" w:author="Ardena, Amy" w:date="2026-06-25T15:45:00Z" w16du:dateUtc="2026-06-25T22:45:00Z">
              <w:rPr>
                <w:rFonts w:ascii="Times New Roman" w:hAnsi="Times New Roman"/>
                <w:spacing w:val="-8"/>
              </w:rPr>
            </w:rPrChange>
          </w:rPr>
          <w:delText xml:space="preserve"> </w:delText>
        </w:r>
        <w:r w:rsidRPr="003753D3" w:rsidDel="006F0047">
          <w:rPr>
            <w:rPrChange w:id="358" w:author="Ardena, Amy" w:date="2026-06-25T15:45:00Z" w16du:dateUtc="2026-06-25T22:45:00Z">
              <w:rPr>
                <w:rFonts w:ascii="Times New Roman" w:hAnsi="Times New Roman"/>
              </w:rPr>
            </w:rPrChange>
          </w:rPr>
          <w:delText>complaints</w:delText>
        </w:r>
        <w:r w:rsidRPr="003753D3" w:rsidDel="006F0047">
          <w:rPr>
            <w:rPrChange w:id="359" w:author="Ardena, Amy" w:date="2026-06-25T15:45:00Z" w16du:dateUtc="2026-06-25T22:45:00Z">
              <w:rPr>
                <w:rFonts w:ascii="Times New Roman" w:hAnsi="Times New Roman"/>
                <w:spacing w:val="-7"/>
              </w:rPr>
            </w:rPrChange>
          </w:rPr>
          <w:delText xml:space="preserve"> </w:delText>
        </w:r>
        <w:r w:rsidRPr="003753D3" w:rsidDel="006F0047">
          <w:rPr>
            <w:rPrChange w:id="360" w:author="Ardena, Amy" w:date="2026-06-25T15:45:00Z" w16du:dateUtc="2026-06-25T22:45:00Z">
              <w:rPr>
                <w:rFonts w:ascii="Times New Roman" w:hAnsi="Times New Roman"/>
              </w:rPr>
            </w:rPrChange>
          </w:rPr>
          <w:delText>in</w:delText>
        </w:r>
        <w:r w:rsidRPr="003753D3" w:rsidDel="006F0047">
          <w:rPr>
            <w:rPrChange w:id="361" w:author="Ardena, Amy" w:date="2026-06-25T15:45:00Z" w16du:dateUtc="2026-06-25T22:45:00Z">
              <w:rPr>
                <w:rFonts w:ascii="Times New Roman" w:hAnsi="Times New Roman"/>
                <w:spacing w:val="-7"/>
              </w:rPr>
            </w:rPrChange>
          </w:rPr>
          <w:delText xml:space="preserve"> </w:delText>
        </w:r>
        <w:r w:rsidRPr="003753D3" w:rsidDel="006F0047">
          <w:rPr>
            <w:rPrChange w:id="362" w:author="Ardena, Amy" w:date="2026-06-25T15:45:00Z" w16du:dateUtc="2026-06-25T22:45:00Z">
              <w:rPr>
                <w:rFonts w:ascii="Times New Roman" w:hAnsi="Times New Roman"/>
              </w:rPr>
            </w:rPrChange>
          </w:rPr>
          <w:delText>which</w:delText>
        </w:r>
        <w:r w:rsidRPr="003753D3" w:rsidDel="006F0047">
          <w:rPr>
            <w:rPrChange w:id="363" w:author="Ardena, Amy" w:date="2026-06-25T15:45:00Z" w16du:dateUtc="2026-06-25T22:45:00Z">
              <w:rPr>
                <w:rFonts w:ascii="Times New Roman" w:hAnsi="Times New Roman"/>
                <w:spacing w:val="-5"/>
              </w:rPr>
            </w:rPrChange>
          </w:rPr>
          <w:delText xml:space="preserve"> </w:delText>
        </w:r>
        <w:r w:rsidRPr="003753D3" w:rsidDel="006F0047">
          <w:rPr>
            <w:rPrChange w:id="364" w:author="Ardena, Amy" w:date="2026-06-25T15:45:00Z" w16du:dateUtc="2026-06-25T22:45:00Z">
              <w:rPr>
                <w:rFonts w:ascii="Times New Roman" w:hAnsi="Times New Roman"/>
              </w:rPr>
            </w:rPrChange>
          </w:rPr>
          <w:delText>a</w:delText>
        </w:r>
        <w:r w:rsidRPr="003753D3" w:rsidDel="006F0047">
          <w:rPr>
            <w:rPrChange w:id="365" w:author="Ardena, Amy" w:date="2026-06-25T15:45:00Z" w16du:dateUtc="2026-06-25T22:45:00Z">
              <w:rPr>
                <w:rFonts w:ascii="Times New Roman" w:hAnsi="Times New Roman"/>
                <w:spacing w:val="-6"/>
              </w:rPr>
            </w:rPrChange>
          </w:rPr>
          <w:delText xml:space="preserve"> </w:delText>
        </w:r>
        <w:r w:rsidRPr="003753D3" w:rsidDel="006F0047">
          <w:rPr>
            <w:rPrChange w:id="366" w:author="Ardena, Amy" w:date="2026-06-25T15:45:00Z" w16du:dateUtc="2026-06-25T22:45:00Z">
              <w:rPr>
                <w:rFonts w:ascii="Times New Roman" w:hAnsi="Times New Roman"/>
              </w:rPr>
            </w:rPrChange>
          </w:rPr>
          <w:delText>SPEOG</w:delText>
        </w:r>
        <w:r w:rsidRPr="003753D3" w:rsidDel="006F0047">
          <w:rPr>
            <w:rPrChange w:id="367" w:author="Ardena, Amy" w:date="2026-06-25T15:45:00Z" w16du:dateUtc="2026-06-25T22:45:00Z">
              <w:rPr>
                <w:rFonts w:ascii="Times New Roman" w:hAnsi="Times New Roman"/>
                <w:spacing w:val="-8"/>
              </w:rPr>
            </w:rPrChange>
          </w:rPr>
          <w:delText xml:space="preserve"> </w:delText>
        </w:r>
        <w:r w:rsidRPr="003753D3" w:rsidDel="006F0047">
          <w:rPr>
            <w:rPrChange w:id="368" w:author="Ardena, Amy" w:date="2026-06-25T15:45:00Z" w16du:dateUtc="2026-06-25T22:45:00Z">
              <w:rPr>
                <w:rFonts w:ascii="Times New Roman" w:hAnsi="Times New Roman"/>
              </w:rPr>
            </w:rPrChange>
          </w:rPr>
          <w:delText>member</w:delText>
        </w:r>
        <w:r w:rsidRPr="003753D3" w:rsidDel="006F0047">
          <w:rPr>
            <w:rPrChange w:id="369" w:author="Ardena, Amy" w:date="2026-06-25T15:45:00Z" w16du:dateUtc="2026-06-25T22:45:00Z">
              <w:rPr>
                <w:rFonts w:ascii="Times New Roman" w:hAnsi="Times New Roman"/>
                <w:spacing w:val="-8"/>
              </w:rPr>
            </w:rPrChange>
          </w:rPr>
          <w:delText xml:space="preserve"> </w:delText>
        </w:r>
        <w:r w:rsidRPr="003753D3" w:rsidDel="006F0047">
          <w:rPr>
            <w:rPrChange w:id="370" w:author="Ardena, Amy" w:date="2026-06-25T15:45:00Z" w16du:dateUtc="2026-06-25T22:45:00Z">
              <w:rPr>
                <w:rFonts w:ascii="Times New Roman" w:hAnsi="Times New Roman"/>
              </w:rPr>
            </w:rPrChange>
          </w:rPr>
          <w:delText>is</w:delText>
        </w:r>
        <w:r w:rsidRPr="003753D3" w:rsidDel="006F0047">
          <w:rPr>
            <w:rPrChange w:id="371" w:author="Ardena, Amy" w:date="2026-06-25T15:45:00Z" w16du:dateUtc="2026-06-25T22:45:00Z">
              <w:rPr>
                <w:rFonts w:ascii="Times New Roman" w:hAnsi="Times New Roman"/>
                <w:spacing w:val="-7"/>
              </w:rPr>
            </w:rPrChange>
          </w:rPr>
          <w:delText xml:space="preserve"> </w:delText>
        </w:r>
        <w:r w:rsidRPr="003753D3" w:rsidDel="006F0047">
          <w:rPr>
            <w:rPrChange w:id="372" w:author="Ardena, Amy" w:date="2026-06-25T15:45:00Z" w16du:dateUtc="2026-06-25T22:45:00Z">
              <w:rPr>
                <w:rFonts w:ascii="Times New Roman" w:hAnsi="Times New Roman"/>
              </w:rPr>
            </w:rPrChange>
          </w:rPr>
          <w:delText>a</w:delText>
        </w:r>
        <w:r w:rsidRPr="003753D3" w:rsidDel="006F0047">
          <w:rPr>
            <w:rPrChange w:id="373" w:author="Ardena, Amy" w:date="2026-06-25T15:45:00Z" w16du:dateUtc="2026-06-25T22:45:00Z">
              <w:rPr>
                <w:rFonts w:ascii="Times New Roman" w:hAnsi="Times New Roman"/>
                <w:spacing w:val="-6"/>
              </w:rPr>
            </w:rPrChange>
          </w:rPr>
          <w:delText xml:space="preserve"> </w:delText>
        </w:r>
        <w:r w:rsidRPr="003753D3" w:rsidDel="006F0047">
          <w:rPr>
            <w:rPrChange w:id="374" w:author="Ardena, Amy" w:date="2026-06-25T15:45:00Z" w16du:dateUtc="2026-06-25T22:45:00Z">
              <w:rPr>
                <w:rFonts w:ascii="Times New Roman" w:hAnsi="Times New Roman"/>
              </w:rPr>
            </w:rPrChange>
          </w:rPr>
          <w:delText>named</w:delText>
        </w:r>
        <w:r w:rsidRPr="003753D3" w:rsidDel="006F0047">
          <w:rPr>
            <w:rPrChange w:id="375" w:author="Ardena, Amy" w:date="2026-06-25T15:45:00Z" w16du:dateUtc="2026-06-25T22:45:00Z">
              <w:rPr>
                <w:rFonts w:ascii="Times New Roman" w:hAnsi="Times New Roman"/>
                <w:spacing w:val="-7"/>
              </w:rPr>
            </w:rPrChange>
          </w:rPr>
          <w:delText xml:space="preserve"> </w:delText>
        </w:r>
        <w:r w:rsidRPr="003753D3" w:rsidDel="006F0047">
          <w:rPr>
            <w:rPrChange w:id="376" w:author="Ardena, Amy" w:date="2026-06-25T15:45:00Z" w16du:dateUtc="2026-06-25T22:45:00Z">
              <w:rPr>
                <w:rFonts w:ascii="Times New Roman" w:hAnsi="Times New Roman"/>
              </w:rPr>
            </w:rPrChange>
          </w:rPr>
          <w:delText>employee</w:delText>
        </w:r>
        <w:r w:rsidRPr="003753D3" w:rsidDel="006F0047">
          <w:rPr>
            <w:rPrChange w:id="377" w:author="Ardena, Amy" w:date="2026-06-25T15:45:00Z" w16du:dateUtc="2026-06-25T22:45:00Z">
              <w:rPr>
                <w:rFonts w:ascii="Times New Roman" w:hAnsi="Times New Roman"/>
                <w:spacing w:val="-6"/>
              </w:rPr>
            </w:rPrChange>
          </w:rPr>
          <w:delText xml:space="preserve"> </w:delText>
        </w:r>
        <w:r w:rsidRPr="003753D3" w:rsidDel="006F0047">
          <w:rPr>
            <w:rPrChange w:id="378" w:author="Ardena, Amy" w:date="2026-06-25T15:45:00Z" w16du:dateUtc="2026-06-25T22:45:00Z">
              <w:rPr>
                <w:rFonts w:ascii="Times New Roman" w:hAnsi="Times New Roman"/>
              </w:rPr>
            </w:rPrChange>
          </w:rPr>
          <w:delText>or</w:delText>
        </w:r>
        <w:r w:rsidRPr="003753D3" w:rsidDel="006F0047">
          <w:rPr>
            <w:rPrChange w:id="379" w:author="Ardena, Amy" w:date="2026-06-25T15:45:00Z" w16du:dateUtc="2026-06-25T22:45:00Z">
              <w:rPr>
                <w:rFonts w:ascii="Times New Roman" w:hAnsi="Times New Roman"/>
                <w:spacing w:val="-6"/>
              </w:rPr>
            </w:rPrChange>
          </w:rPr>
          <w:delText xml:space="preserve"> </w:delText>
        </w:r>
        <w:r w:rsidRPr="003753D3" w:rsidDel="006F0047">
          <w:rPr>
            <w:rPrChange w:id="380" w:author="Ardena, Amy" w:date="2026-06-25T15:45:00Z" w16du:dateUtc="2026-06-25T22:45:00Z">
              <w:rPr>
                <w:rFonts w:ascii="Times New Roman" w:hAnsi="Times New Roman"/>
              </w:rPr>
            </w:rPrChange>
          </w:rPr>
          <w:delText>witness. The Parties agree that neither party waives its stance taken prior to the execution of this MOU and after</w:delText>
        </w:r>
        <w:r w:rsidRPr="003753D3" w:rsidDel="006F0047">
          <w:rPr>
            <w:rPrChange w:id="381" w:author="Ardena, Amy" w:date="2026-06-25T15:45:00Z" w16du:dateUtc="2026-06-25T22:45:00Z">
              <w:rPr>
                <w:rFonts w:ascii="Times New Roman" w:hAnsi="Times New Roman"/>
                <w:spacing w:val="-15"/>
              </w:rPr>
            </w:rPrChange>
          </w:rPr>
          <w:delText xml:space="preserve"> </w:delText>
        </w:r>
        <w:r w:rsidRPr="003753D3" w:rsidDel="006F0047">
          <w:rPr>
            <w:rPrChange w:id="382" w:author="Ardena, Amy" w:date="2026-06-25T15:45:00Z" w16du:dateUtc="2026-06-25T22:45:00Z">
              <w:rPr>
                <w:rFonts w:ascii="Times New Roman" w:hAnsi="Times New Roman"/>
              </w:rPr>
            </w:rPrChange>
          </w:rPr>
          <w:delText>the</w:delText>
        </w:r>
        <w:r w:rsidRPr="003753D3" w:rsidDel="006F0047">
          <w:rPr>
            <w:rPrChange w:id="383" w:author="Ardena, Amy" w:date="2026-06-25T15:45:00Z" w16du:dateUtc="2026-06-25T22:45:00Z">
              <w:rPr>
                <w:rFonts w:ascii="Times New Roman" w:hAnsi="Times New Roman"/>
                <w:spacing w:val="-15"/>
              </w:rPr>
            </w:rPrChange>
          </w:rPr>
          <w:delText xml:space="preserve"> </w:delText>
        </w:r>
        <w:r w:rsidRPr="003753D3" w:rsidDel="006F0047">
          <w:rPr>
            <w:rPrChange w:id="384" w:author="Ardena, Amy" w:date="2026-06-25T15:45:00Z" w16du:dateUtc="2026-06-25T22:45:00Z">
              <w:rPr>
                <w:rFonts w:ascii="Times New Roman" w:hAnsi="Times New Roman"/>
              </w:rPr>
            </w:rPrChange>
          </w:rPr>
          <w:delText>transfer</w:delText>
        </w:r>
        <w:r w:rsidRPr="003753D3" w:rsidDel="006F0047">
          <w:rPr>
            <w:rPrChange w:id="385" w:author="Ardena, Amy" w:date="2026-06-25T15:45:00Z" w16du:dateUtc="2026-06-25T22:45:00Z">
              <w:rPr>
                <w:rFonts w:ascii="Times New Roman" w:hAnsi="Times New Roman"/>
                <w:spacing w:val="-15"/>
              </w:rPr>
            </w:rPrChange>
          </w:rPr>
          <w:delText xml:space="preserve"> </w:delText>
        </w:r>
        <w:r w:rsidRPr="003753D3" w:rsidDel="006F0047">
          <w:rPr>
            <w:rPrChange w:id="386" w:author="Ardena, Amy" w:date="2026-06-25T15:45:00Z" w16du:dateUtc="2026-06-25T22:45:00Z">
              <w:rPr>
                <w:rFonts w:ascii="Times New Roman" w:hAnsi="Times New Roman"/>
              </w:rPr>
            </w:rPrChange>
          </w:rPr>
          <w:delText>of</w:delText>
        </w:r>
        <w:r w:rsidRPr="003753D3" w:rsidDel="006F0047">
          <w:rPr>
            <w:rPrChange w:id="387" w:author="Ardena, Amy" w:date="2026-06-25T15:45:00Z" w16du:dateUtc="2026-06-25T22:45:00Z">
              <w:rPr>
                <w:rFonts w:ascii="Times New Roman" w:hAnsi="Times New Roman"/>
                <w:spacing w:val="-15"/>
              </w:rPr>
            </w:rPrChange>
          </w:rPr>
          <w:delText xml:space="preserve"> </w:delText>
        </w:r>
        <w:r w:rsidRPr="003753D3" w:rsidDel="006F0047">
          <w:rPr>
            <w:rPrChange w:id="388" w:author="Ardena, Amy" w:date="2026-06-25T15:45:00Z" w16du:dateUtc="2026-06-25T22:45:00Z">
              <w:rPr>
                <w:rFonts w:ascii="Times New Roman" w:hAnsi="Times New Roman"/>
              </w:rPr>
            </w:rPrChange>
          </w:rPr>
          <w:delText>Parking</w:delText>
        </w:r>
        <w:r w:rsidRPr="003753D3" w:rsidDel="006F0047">
          <w:rPr>
            <w:rPrChange w:id="389" w:author="Ardena, Amy" w:date="2026-06-25T15:45:00Z" w16du:dateUtc="2026-06-25T22:45:00Z">
              <w:rPr>
                <w:rFonts w:ascii="Times New Roman" w:hAnsi="Times New Roman"/>
                <w:spacing w:val="-15"/>
              </w:rPr>
            </w:rPrChange>
          </w:rPr>
          <w:delText xml:space="preserve"> </w:delText>
        </w:r>
        <w:r w:rsidRPr="003753D3" w:rsidDel="006F0047">
          <w:rPr>
            <w:rPrChange w:id="390" w:author="Ardena, Amy" w:date="2026-06-25T15:45:00Z" w16du:dateUtc="2026-06-25T22:45:00Z">
              <w:rPr>
                <w:rFonts w:ascii="Times New Roman" w:hAnsi="Times New Roman"/>
              </w:rPr>
            </w:rPrChange>
          </w:rPr>
          <w:delText>Enforcement</w:delText>
        </w:r>
        <w:r w:rsidRPr="003753D3" w:rsidDel="006F0047">
          <w:rPr>
            <w:rPrChange w:id="391" w:author="Ardena, Amy" w:date="2026-06-25T15:45:00Z" w16du:dateUtc="2026-06-25T22:45:00Z">
              <w:rPr>
                <w:rFonts w:ascii="Times New Roman" w:hAnsi="Times New Roman"/>
                <w:spacing w:val="-15"/>
              </w:rPr>
            </w:rPrChange>
          </w:rPr>
          <w:delText xml:space="preserve"> </w:delText>
        </w:r>
        <w:r w:rsidRPr="003753D3" w:rsidDel="006F0047">
          <w:rPr>
            <w:rPrChange w:id="392" w:author="Ardena, Amy" w:date="2026-06-25T15:45:00Z" w16du:dateUtc="2026-06-25T22:45:00Z">
              <w:rPr>
                <w:rFonts w:ascii="Times New Roman" w:hAnsi="Times New Roman"/>
              </w:rPr>
            </w:rPrChange>
          </w:rPr>
          <w:delText>to</w:delText>
        </w:r>
        <w:r w:rsidRPr="003753D3" w:rsidDel="006F0047">
          <w:rPr>
            <w:rPrChange w:id="393" w:author="Ardena, Amy" w:date="2026-06-25T15:45:00Z" w16du:dateUtc="2026-06-25T22:45:00Z">
              <w:rPr>
                <w:rFonts w:ascii="Times New Roman" w:hAnsi="Times New Roman"/>
                <w:spacing w:val="-15"/>
              </w:rPr>
            </w:rPrChange>
          </w:rPr>
          <w:delText xml:space="preserve"> </w:delText>
        </w:r>
        <w:r w:rsidRPr="003753D3" w:rsidDel="006F0047">
          <w:rPr>
            <w:rPrChange w:id="394" w:author="Ardena, Amy" w:date="2026-06-25T15:45:00Z" w16du:dateUtc="2026-06-25T22:45:00Z">
              <w:rPr>
                <w:rFonts w:ascii="Times New Roman" w:hAnsi="Times New Roman"/>
              </w:rPr>
            </w:rPrChange>
          </w:rPr>
          <w:delText>SDOT</w:delText>
        </w:r>
        <w:r w:rsidRPr="003753D3" w:rsidDel="006F0047">
          <w:rPr>
            <w:rPrChange w:id="395" w:author="Ardena, Amy" w:date="2026-06-25T15:45:00Z" w16du:dateUtc="2026-06-25T22:45:00Z">
              <w:rPr>
                <w:rFonts w:ascii="Times New Roman" w:hAnsi="Times New Roman"/>
                <w:spacing w:val="-15"/>
              </w:rPr>
            </w:rPrChange>
          </w:rPr>
          <w:delText xml:space="preserve"> </w:delText>
        </w:r>
        <w:r w:rsidRPr="003753D3" w:rsidDel="006F0047">
          <w:rPr>
            <w:rPrChange w:id="396" w:author="Ardena, Amy" w:date="2026-06-25T15:45:00Z" w16du:dateUtc="2026-06-25T22:45:00Z">
              <w:rPr>
                <w:rFonts w:ascii="Times New Roman" w:hAnsi="Times New Roman"/>
              </w:rPr>
            </w:rPrChange>
          </w:rPr>
          <w:delText>as</w:delText>
        </w:r>
        <w:r w:rsidRPr="003753D3" w:rsidDel="006F0047">
          <w:rPr>
            <w:rPrChange w:id="397" w:author="Ardena, Amy" w:date="2026-06-25T15:45:00Z" w16du:dateUtc="2026-06-25T22:45:00Z">
              <w:rPr>
                <w:rFonts w:ascii="Times New Roman" w:hAnsi="Times New Roman"/>
                <w:spacing w:val="-15"/>
              </w:rPr>
            </w:rPrChange>
          </w:rPr>
          <w:delText xml:space="preserve"> </w:delText>
        </w:r>
        <w:r w:rsidRPr="003753D3" w:rsidDel="006F0047">
          <w:rPr>
            <w:rPrChange w:id="398" w:author="Ardena, Amy" w:date="2026-06-25T15:45:00Z" w16du:dateUtc="2026-06-25T22:45:00Z">
              <w:rPr>
                <w:rFonts w:ascii="Times New Roman" w:hAnsi="Times New Roman"/>
              </w:rPr>
            </w:rPrChange>
          </w:rPr>
          <w:delText>to</w:delText>
        </w:r>
        <w:r w:rsidRPr="003753D3" w:rsidDel="006F0047">
          <w:rPr>
            <w:rPrChange w:id="399" w:author="Ardena, Amy" w:date="2026-06-25T15:45:00Z" w16du:dateUtc="2026-06-25T22:45:00Z">
              <w:rPr>
                <w:rFonts w:ascii="Times New Roman" w:hAnsi="Times New Roman"/>
                <w:spacing w:val="-15"/>
              </w:rPr>
            </w:rPrChange>
          </w:rPr>
          <w:delText xml:space="preserve"> </w:delText>
        </w:r>
        <w:r w:rsidRPr="003753D3" w:rsidDel="006F0047">
          <w:rPr>
            <w:rPrChange w:id="400" w:author="Ardena, Amy" w:date="2026-06-25T15:45:00Z" w16du:dateUtc="2026-06-25T22:45:00Z">
              <w:rPr>
                <w:rFonts w:ascii="Times New Roman" w:hAnsi="Times New Roman"/>
              </w:rPr>
            </w:rPrChange>
          </w:rPr>
          <w:delText>OPA’s</w:delText>
        </w:r>
        <w:r w:rsidRPr="003753D3" w:rsidDel="006F0047">
          <w:rPr>
            <w:rPrChange w:id="401" w:author="Ardena, Amy" w:date="2026-06-25T15:45:00Z" w16du:dateUtc="2026-06-25T22:45:00Z">
              <w:rPr>
                <w:rFonts w:ascii="Times New Roman" w:hAnsi="Times New Roman"/>
                <w:spacing w:val="-15"/>
              </w:rPr>
            </w:rPrChange>
          </w:rPr>
          <w:delText xml:space="preserve"> </w:delText>
        </w:r>
        <w:r w:rsidRPr="003753D3" w:rsidDel="006F0047">
          <w:rPr>
            <w:rPrChange w:id="402" w:author="Ardena, Amy" w:date="2026-06-25T15:45:00Z" w16du:dateUtc="2026-06-25T22:45:00Z">
              <w:rPr>
                <w:rFonts w:ascii="Times New Roman" w:hAnsi="Times New Roman"/>
              </w:rPr>
            </w:rPrChange>
          </w:rPr>
          <w:delText>jurisdiction</w:delText>
        </w:r>
        <w:r w:rsidRPr="003753D3" w:rsidDel="006F0047">
          <w:rPr>
            <w:rPrChange w:id="403" w:author="Ardena, Amy" w:date="2026-06-25T15:45:00Z" w16du:dateUtc="2026-06-25T22:45:00Z">
              <w:rPr>
                <w:rFonts w:ascii="Times New Roman" w:hAnsi="Times New Roman"/>
                <w:spacing w:val="-15"/>
              </w:rPr>
            </w:rPrChange>
          </w:rPr>
          <w:delText xml:space="preserve"> </w:delText>
        </w:r>
        <w:r w:rsidRPr="003753D3" w:rsidDel="006F0047">
          <w:rPr>
            <w:rPrChange w:id="404" w:author="Ardena, Amy" w:date="2026-06-25T15:45:00Z" w16du:dateUtc="2026-06-25T22:45:00Z">
              <w:rPr>
                <w:rFonts w:ascii="Times New Roman" w:hAnsi="Times New Roman"/>
              </w:rPr>
            </w:rPrChange>
          </w:rPr>
          <w:delText>or</w:delText>
        </w:r>
        <w:r w:rsidRPr="003753D3" w:rsidDel="006F0047">
          <w:rPr>
            <w:rPrChange w:id="405" w:author="Ardena, Amy" w:date="2026-06-25T15:45:00Z" w16du:dateUtc="2026-06-25T22:45:00Z">
              <w:rPr>
                <w:rFonts w:ascii="Times New Roman" w:hAnsi="Times New Roman"/>
                <w:spacing w:val="-15"/>
              </w:rPr>
            </w:rPrChange>
          </w:rPr>
          <w:delText xml:space="preserve"> </w:delText>
        </w:r>
        <w:r w:rsidRPr="003753D3" w:rsidDel="006F0047">
          <w:rPr>
            <w:rPrChange w:id="406" w:author="Ardena, Amy" w:date="2026-06-25T15:45:00Z" w16du:dateUtc="2026-06-25T22:45:00Z">
              <w:rPr>
                <w:rFonts w:ascii="Times New Roman" w:hAnsi="Times New Roman"/>
              </w:rPr>
            </w:rPrChange>
          </w:rPr>
          <w:delText>authority</w:delText>
        </w:r>
        <w:r w:rsidRPr="003753D3" w:rsidDel="006F0047">
          <w:rPr>
            <w:rPrChange w:id="407" w:author="Ardena, Amy" w:date="2026-06-25T15:45:00Z" w16du:dateUtc="2026-06-25T22:45:00Z">
              <w:rPr>
                <w:rFonts w:ascii="Times New Roman" w:hAnsi="Times New Roman"/>
                <w:spacing w:val="-15"/>
              </w:rPr>
            </w:rPrChange>
          </w:rPr>
          <w:delText xml:space="preserve"> </w:delText>
        </w:r>
        <w:r w:rsidRPr="003753D3" w:rsidDel="006F0047">
          <w:rPr>
            <w:rPrChange w:id="408" w:author="Ardena, Amy" w:date="2026-06-25T15:45:00Z" w16du:dateUtc="2026-06-25T22:45:00Z">
              <w:rPr>
                <w:rFonts w:ascii="Times New Roman" w:hAnsi="Times New Roman"/>
              </w:rPr>
            </w:rPrChange>
          </w:rPr>
          <w:delText>to</w:delText>
        </w:r>
        <w:r w:rsidRPr="003753D3" w:rsidDel="006F0047">
          <w:rPr>
            <w:rPrChange w:id="409" w:author="Ardena, Amy" w:date="2026-06-25T15:45:00Z" w16du:dateUtc="2026-06-25T22:45:00Z">
              <w:rPr>
                <w:rFonts w:ascii="Times New Roman" w:hAnsi="Times New Roman"/>
                <w:spacing w:val="-15"/>
              </w:rPr>
            </w:rPrChange>
          </w:rPr>
          <w:delText xml:space="preserve"> </w:delText>
        </w:r>
        <w:r w:rsidRPr="003753D3" w:rsidDel="006F0047">
          <w:rPr>
            <w:rPrChange w:id="410" w:author="Ardena, Amy" w:date="2026-06-25T15:45:00Z" w16du:dateUtc="2026-06-25T22:45:00Z">
              <w:rPr>
                <w:rFonts w:ascii="Times New Roman" w:hAnsi="Times New Roman"/>
              </w:rPr>
            </w:rPrChange>
          </w:rPr>
          <w:delText>investigate complaints in which a SPEOG member is a named employee.</w:delText>
        </w:r>
      </w:del>
    </w:p>
    <w:p w14:paraId="20D21BAE" w14:textId="0E5FF909" w:rsidR="008A3CFD" w:rsidRPr="003753D3" w:rsidDel="006F0047" w:rsidRDefault="002E314C">
      <w:pPr>
        <w:pStyle w:val="Heading1"/>
        <w:ind w:right="1584"/>
        <w:rPr>
          <w:del w:id="411" w:author="Danielle Malcolm" w:date="2024-07-23T13:42:00Z" w16du:dateUtc="2024-07-23T20:42:00Z"/>
          <w:rPrChange w:id="412" w:author="Ardena, Amy" w:date="2026-06-25T15:45:00Z" w16du:dateUtc="2026-06-25T22:45:00Z">
            <w:rPr>
              <w:del w:id="413" w:author="Danielle Malcolm" w:date="2024-07-23T13:42:00Z" w16du:dateUtc="2024-07-23T20:42:00Z"/>
              <w:rFonts w:ascii="Times New Roman" w:hAnsi="Times New Roman"/>
            </w:rPr>
          </w:rPrChange>
        </w:rPr>
        <w:pPrChange w:id="414" w:author="Danielle Malcolm" w:date="2026-07-01T14:31:00Z" w16du:dateUtc="2026-07-01T21:31:00Z">
          <w:pPr>
            <w:pStyle w:val="ListParagraph"/>
            <w:numPr>
              <w:numId w:val="55"/>
            </w:numPr>
            <w:tabs>
              <w:tab w:val="left" w:pos="533"/>
            </w:tabs>
            <w:spacing w:line="292" w:lineRule="exact"/>
            <w:ind w:left="532" w:hanging="361"/>
          </w:pPr>
        </w:pPrChange>
      </w:pPr>
      <w:del w:id="415" w:author="Danielle Malcolm" w:date="2024-07-23T13:42:00Z" w16du:dateUtc="2024-07-23T20:42:00Z">
        <w:r w:rsidRPr="003753D3" w:rsidDel="006F0047">
          <w:rPr>
            <w:rPrChange w:id="416" w:author="Ardena, Amy" w:date="2026-06-25T15:45:00Z" w16du:dateUtc="2026-06-25T22:45:00Z">
              <w:rPr>
                <w:rFonts w:ascii="Times New Roman" w:hAnsi="Times New Roman"/>
              </w:rPr>
            </w:rPrChange>
          </w:rPr>
          <w:delText>The</w:delText>
        </w:r>
        <w:r w:rsidRPr="003753D3" w:rsidDel="006F0047">
          <w:rPr>
            <w:rPrChange w:id="417" w:author="Ardena, Amy" w:date="2026-06-25T15:45:00Z" w16du:dateUtc="2026-06-25T22:45:00Z">
              <w:rPr>
                <w:rFonts w:ascii="Times New Roman" w:hAnsi="Times New Roman"/>
                <w:spacing w:val="-4"/>
              </w:rPr>
            </w:rPrChange>
          </w:rPr>
          <w:delText xml:space="preserve"> </w:delText>
        </w:r>
        <w:r w:rsidRPr="003753D3" w:rsidDel="006F0047">
          <w:rPr>
            <w:rPrChange w:id="418" w:author="Ardena, Amy" w:date="2026-06-25T15:45:00Z" w16du:dateUtc="2026-06-25T22:45:00Z">
              <w:rPr>
                <w:rFonts w:ascii="Times New Roman" w:hAnsi="Times New Roman"/>
              </w:rPr>
            </w:rPrChange>
          </w:rPr>
          <w:delText>Guild</w:delText>
        </w:r>
        <w:r w:rsidRPr="003753D3" w:rsidDel="006F0047">
          <w:rPr>
            <w:rPrChange w:id="419" w:author="Ardena, Amy" w:date="2026-06-25T15:45:00Z" w16du:dateUtc="2026-06-25T22:45:00Z">
              <w:rPr>
                <w:rFonts w:ascii="Times New Roman" w:hAnsi="Times New Roman"/>
                <w:spacing w:val="-1"/>
              </w:rPr>
            </w:rPrChange>
          </w:rPr>
          <w:delText xml:space="preserve"> </w:delText>
        </w:r>
        <w:r w:rsidRPr="003753D3" w:rsidDel="006F0047">
          <w:rPr>
            <w:rPrChange w:id="420" w:author="Ardena, Amy" w:date="2026-06-25T15:45:00Z" w16du:dateUtc="2026-06-25T22:45:00Z">
              <w:rPr>
                <w:rFonts w:ascii="Times New Roman" w:hAnsi="Times New Roman"/>
              </w:rPr>
            </w:rPrChange>
          </w:rPr>
          <w:delText>agrees to</w:delText>
        </w:r>
        <w:r w:rsidRPr="003753D3" w:rsidDel="006F0047">
          <w:rPr>
            <w:rPrChange w:id="421" w:author="Ardena, Amy" w:date="2026-06-25T15:45:00Z" w16du:dateUtc="2026-06-25T22:45:00Z">
              <w:rPr>
                <w:rFonts w:ascii="Times New Roman" w:hAnsi="Times New Roman"/>
                <w:spacing w:val="-1"/>
              </w:rPr>
            </w:rPrChange>
          </w:rPr>
          <w:delText xml:space="preserve"> </w:delText>
        </w:r>
        <w:r w:rsidRPr="003753D3" w:rsidDel="006F0047">
          <w:rPr>
            <w:rPrChange w:id="422" w:author="Ardena, Amy" w:date="2026-06-25T15:45:00Z" w16du:dateUtc="2026-06-25T22:45:00Z">
              <w:rPr>
                <w:rFonts w:ascii="Times New Roman" w:hAnsi="Times New Roman"/>
              </w:rPr>
            </w:rPrChange>
          </w:rPr>
          <w:delText>not</w:delText>
        </w:r>
        <w:r w:rsidRPr="003753D3" w:rsidDel="006F0047">
          <w:rPr>
            <w:rPrChange w:id="423" w:author="Ardena, Amy" w:date="2026-06-25T15:45:00Z" w16du:dateUtc="2026-06-25T22:45:00Z">
              <w:rPr>
                <w:rFonts w:ascii="Times New Roman" w:hAnsi="Times New Roman"/>
                <w:spacing w:val="-1"/>
              </w:rPr>
            </w:rPrChange>
          </w:rPr>
          <w:delText xml:space="preserve"> </w:delText>
        </w:r>
        <w:r w:rsidRPr="003753D3" w:rsidDel="006F0047">
          <w:rPr>
            <w:rPrChange w:id="424" w:author="Ardena, Amy" w:date="2026-06-25T15:45:00Z" w16du:dateUtc="2026-06-25T22:45:00Z">
              <w:rPr>
                <w:rFonts w:ascii="Times New Roman" w:hAnsi="Times New Roman"/>
              </w:rPr>
            </w:rPrChange>
          </w:rPr>
          <w:delText>appeal the</w:delText>
        </w:r>
        <w:r w:rsidRPr="003753D3" w:rsidDel="006F0047">
          <w:rPr>
            <w:rPrChange w:id="425" w:author="Ardena, Amy" w:date="2026-06-25T15:45:00Z" w16du:dateUtc="2026-06-25T22:45:00Z">
              <w:rPr>
                <w:rFonts w:ascii="Times New Roman" w:hAnsi="Times New Roman"/>
                <w:spacing w:val="-1"/>
              </w:rPr>
            </w:rPrChange>
          </w:rPr>
          <w:delText xml:space="preserve"> </w:delText>
        </w:r>
        <w:r w:rsidRPr="003753D3" w:rsidDel="006F0047">
          <w:rPr>
            <w:rPrChange w:id="426" w:author="Ardena, Amy" w:date="2026-06-25T15:45:00Z" w16du:dateUtc="2026-06-25T22:45:00Z">
              <w:rPr>
                <w:rFonts w:ascii="Times New Roman" w:hAnsi="Times New Roman"/>
              </w:rPr>
            </w:rPrChange>
          </w:rPr>
          <w:delText>PERC ruling</w:delText>
        </w:r>
        <w:r w:rsidRPr="003753D3" w:rsidDel="006F0047">
          <w:rPr>
            <w:rPrChange w:id="427" w:author="Ardena, Amy" w:date="2026-06-25T15:45:00Z" w16du:dateUtc="2026-06-25T22:45:00Z">
              <w:rPr>
                <w:rFonts w:ascii="Times New Roman" w:hAnsi="Times New Roman"/>
                <w:spacing w:val="-4"/>
              </w:rPr>
            </w:rPrChange>
          </w:rPr>
          <w:delText xml:space="preserve"> </w:delText>
        </w:r>
        <w:r w:rsidRPr="003753D3" w:rsidDel="006F0047">
          <w:rPr>
            <w:rPrChange w:id="428" w:author="Ardena, Amy" w:date="2026-06-25T15:45:00Z" w16du:dateUtc="2026-06-25T22:45:00Z">
              <w:rPr>
                <w:rFonts w:ascii="Times New Roman" w:hAnsi="Times New Roman"/>
              </w:rPr>
            </w:rPrChange>
          </w:rPr>
          <w:delText>in</w:delText>
        </w:r>
        <w:r w:rsidRPr="003753D3" w:rsidDel="006F0047">
          <w:rPr>
            <w:rPrChange w:id="429" w:author="Ardena, Amy" w:date="2026-06-25T15:45:00Z" w16du:dateUtc="2026-06-25T22:45:00Z">
              <w:rPr>
                <w:rFonts w:ascii="Times New Roman" w:hAnsi="Times New Roman"/>
                <w:spacing w:val="1"/>
              </w:rPr>
            </w:rPrChange>
          </w:rPr>
          <w:delText xml:space="preserve"> </w:delText>
        </w:r>
        <w:r w:rsidRPr="003753D3" w:rsidDel="006F0047">
          <w:rPr>
            <w:rPrChange w:id="430" w:author="Ardena, Amy" w:date="2026-06-25T15:45:00Z" w16du:dateUtc="2026-06-25T22:45:00Z">
              <w:rPr>
                <w:rFonts w:ascii="Times New Roman" w:hAnsi="Times New Roman"/>
              </w:rPr>
            </w:rPrChange>
          </w:rPr>
          <w:delText>Case</w:delText>
        </w:r>
        <w:r w:rsidRPr="003753D3" w:rsidDel="006F0047">
          <w:rPr>
            <w:rPrChange w:id="431" w:author="Ardena, Amy" w:date="2026-06-25T15:45:00Z" w16du:dateUtc="2026-06-25T22:45:00Z">
              <w:rPr>
                <w:rFonts w:ascii="Times New Roman" w:hAnsi="Times New Roman"/>
                <w:spacing w:val="-3"/>
              </w:rPr>
            </w:rPrChange>
          </w:rPr>
          <w:delText xml:space="preserve"> </w:delText>
        </w:r>
        <w:r w:rsidRPr="003753D3" w:rsidDel="006F0047">
          <w:rPr>
            <w:rPrChange w:id="432" w:author="Ardena, Amy" w:date="2026-06-25T15:45:00Z" w16du:dateUtc="2026-06-25T22:45:00Z">
              <w:rPr>
                <w:rFonts w:ascii="Times New Roman" w:hAnsi="Times New Roman"/>
              </w:rPr>
            </w:rPrChange>
          </w:rPr>
          <w:delText>134758-U-</w:delText>
        </w:r>
        <w:r w:rsidRPr="003753D3" w:rsidDel="006F0047">
          <w:rPr>
            <w:rPrChange w:id="433" w:author="Ardena, Amy" w:date="2026-06-25T15:45:00Z" w16du:dateUtc="2026-06-25T22:45:00Z">
              <w:rPr>
                <w:rFonts w:ascii="Times New Roman" w:hAnsi="Times New Roman"/>
                <w:spacing w:val="-5"/>
              </w:rPr>
            </w:rPrChange>
          </w:rPr>
          <w:delText>22.</w:delText>
        </w:r>
      </w:del>
    </w:p>
    <w:p w14:paraId="377C9DDB" w14:textId="3FF18560" w:rsidR="008A3CFD" w:rsidRPr="003753D3" w:rsidDel="006F0047" w:rsidRDefault="002E314C">
      <w:pPr>
        <w:pStyle w:val="Heading1"/>
        <w:ind w:right="1584"/>
        <w:rPr>
          <w:del w:id="434" w:author="Danielle Malcolm" w:date="2024-07-23T13:42:00Z" w16du:dateUtc="2024-07-23T20:42:00Z"/>
          <w:rPrChange w:id="435" w:author="Ardena, Amy" w:date="2026-06-25T15:45:00Z" w16du:dateUtc="2026-06-25T22:45:00Z">
            <w:rPr>
              <w:del w:id="436" w:author="Danielle Malcolm" w:date="2024-07-23T13:42:00Z" w16du:dateUtc="2024-07-23T20:42:00Z"/>
              <w:rFonts w:ascii="Times New Roman" w:hAnsi="Times New Roman"/>
            </w:rPr>
          </w:rPrChange>
        </w:rPr>
        <w:pPrChange w:id="437" w:author="Danielle Malcolm" w:date="2026-07-01T14:31:00Z" w16du:dateUtc="2026-07-01T21:31:00Z">
          <w:pPr>
            <w:pStyle w:val="ListParagraph"/>
            <w:numPr>
              <w:numId w:val="55"/>
            </w:numPr>
            <w:tabs>
              <w:tab w:val="left" w:pos="532"/>
              <w:tab w:val="left" w:pos="533"/>
            </w:tabs>
            <w:spacing w:before="32" w:line="273" w:lineRule="auto"/>
            <w:ind w:left="532" w:right="338" w:hanging="361"/>
          </w:pPr>
        </w:pPrChange>
      </w:pPr>
      <w:del w:id="438" w:author="Danielle Malcolm" w:date="2024-07-23T13:42:00Z" w16du:dateUtc="2024-07-23T20:42:00Z">
        <w:r w:rsidRPr="003753D3" w:rsidDel="006F0047">
          <w:rPr>
            <w:rPrChange w:id="439" w:author="Ardena, Amy" w:date="2026-06-25T15:45:00Z" w16du:dateUtc="2026-06-25T22:45:00Z">
              <w:rPr>
                <w:rFonts w:ascii="Times New Roman" w:hAnsi="Times New Roman"/>
              </w:rPr>
            </w:rPrChange>
          </w:rPr>
          <w:delText>The</w:delText>
        </w:r>
        <w:r w:rsidRPr="003753D3" w:rsidDel="006F0047">
          <w:rPr>
            <w:rPrChange w:id="440" w:author="Ardena, Amy" w:date="2026-06-25T15:45:00Z" w16du:dateUtc="2026-06-25T22:45:00Z">
              <w:rPr>
                <w:rFonts w:ascii="Times New Roman" w:hAnsi="Times New Roman"/>
                <w:spacing w:val="-5"/>
              </w:rPr>
            </w:rPrChange>
          </w:rPr>
          <w:delText xml:space="preserve"> </w:delText>
        </w:r>
        <w:r w:rsidRPr="003753D3" w:rsidDel="006F0047">
          <w:rPr>
            <w:rPrChange w:id="441" w:author="Ardena, Amy" w:date="2026-06-25T15:45:00Z" w16du:dateUtc="2026-06-25T22:45:00Z">
              <w:rPr>
                <w:rFonts w:ascii="Times New Roman" w:hAnsi="Times New Roman"/>
              </w:rPr>
            </w:rPrChange>
          </w:rPr>
          <w:delText>Parties</w:delText>
        </w:r>
        <w:r w:rsidRPr="003753D3" w:rsidDel="006F0047">
          <w:rPr>
            <w:rPrChange w:id="442" w:author="Ardena, Amy" w:date="2026-06-25T15:45:00Z" w16du:dateUtc="2026-06-25T22:45:00Z">
              <w:rPr>
                <w:rFonts w:ascii="Times New Roman" w:hAnsi="Times New Roman"/>
                <w:spacing w:val="-3"/>
              </w:rPr>
            </w:rPrChange>
          </w:rPr>
          <w:delText xml:space="preserve"> </w:delText>
        </w:r>
        <w:r w:rsidRPr="003753D3" w:rsidDel="006F0047">
          <w:rPr>
            <w:rPrChange w:id="443" w:author="Ardena, Amy" w:date="2026-06-25T15:45:00Z" w16du:dateUtc="2026-06-25T22:45:00Z">
              <w:rPr>
                <w:rFonts w:ascii="Times New Roman" w:hAnsi="Times New Roman"/>
              </w:rPr>
            </w:rPrChange>
          </w:rPr>
          <w:delText>mutual</w:delText>
        </w:r>
        <w:r w:rsidRPr="003753D3" w:rsidDel="006F0047">
          <w:rPr>
            <w:rPrChange w:id="444" w:author="Ardena, Amy" w:date="2026-06-25T15:45:00Z" w16du:dateUtc="2026-06-25T22:45:00Z">
              <w:rPr>
                <w:rFonts w:ascii="Times New Roman" w:hAnsi="Times New Roman"/>
                <w:spacing w:val="-3"/>
              </w:rPr>
            </w:rPrChange>
          </w:rPr>
          <w:delText xml:space="preserve"> </w:delText>
        </w:r>
        <w:r w:rsidRPr="003753D3" w:rsidDel="006F0047">
          <w:rPr>
            <w:rPrChange w:id="445" w:author="Ardena, Amy" w:date="2026-06-25T15:45:00Z" w16du:dateUtc="2026-06-25T22:45:00Z">
              <w:rPr>
                <w:rFonts w:ascii="Times New Roman" w:hAnsi="Times New Roman"/>
              </w:rPr>
            </w:rPrChange>
          </w:rPr>
          <w:delText>agreement</w:delText>
        </w:r>
        <w:r w:rsidRPr="003753D3" w:rsidDel="006F0047">
          <w:rPr>
            <w:rPrChange w:id="446" w:author="Ardena, Amy" w:date="2026-06-25T15:45:00Z" w16du:dateUtc="2026-06-25T22:45:00Z">
              <w:rPr>
                <w:rFonts w:ascii="Times New Roman" w:hAnsi="Times New Roman"/>
                <w:spacing w:val="-3"/>
              </w:rPr>
            </w:rPrChange>
          </w:rPr>
          <w:delText xml:space="preserve"> </w:delText>
        </w:r>
        <w:r w:rsidRPr="003753D3" w:rsidDel="006F0047">
          <w:rPr>
            <w:rPrChange w:id="447" w:author="Ardena, Amy" w:date="2026-06-25T15:45:00Z" w16du:dateUtc="2026-06-25T22:45:00Z">
              <w:rPr>
                <w:rFonts w:ascii="Times New Roman" w:hAnsi="Times New Roman"/>
              </w:rPr>
            </w:rPrChange>
          </w:rPr>
          <w:delText>to</w:delText>
        </w:r>
        <w:r w:rsidRPr="003753D3" w:rsidDel="006F0047">
          <w:rPr>
            <w:rPrChange w:id="448" w:author="Ardena, Amy" w:date="2026-06-25T15:45:00Z" w16du:dateUtc="2026-06-25T22:45:00Z">
              <w:rPr>
                <w:rFonts w:ascii="Times New Roman" w:hAnsi="Times New Roman"/>
                <w:spacing w:val="-1"/>
              </w:rPr>
            </w:rPrChange>
          </w:rPr>
          <w:delText xml:space="preserve"> </w:delText>
        </w:r>
        <w:r w:rsidRPr="003753D3" w:rsidDel="006F0047">
          <w:rPr>
            <w:rPrChange w:id="449" w:author="Ardena, Amy" w:date="2026-06-25T15:45:00Z" w16du:dateUtc="2026-06-25T22:45:00Z">
              <w:rPr>
                <w:rFonts w:ascii="Times New Roman" w:hAnsi="Times New Roman"/>
              </w:rPr>
            </w:rPrChange>
          </w:rPr>
          <w:delText>drop</w:delText>
        </w:r>
        <w:r w:rsidRPr="003753D3" w:rsidDel="006F0047">
          <w:rPr>
            <w:rPrChange w:id="450" w:author="Ardena, Amy" w:date="2026-06-25T15:45:00Z" w16du:dateUtc="2026-06-25T22:45:00Z">
              <w:rPr>
                <w:rFonts w:ascii="Times New Roman" w:hAnsi="Times New Roman"/>
                <w:spacing w:val="-4"/>
              </w:rPr>
            </w:rPrChange>
          </w:rPr>
          <w:delText xml:space="preserve"> </w:delText>
        </w:r>
        <w:r w:rsidRPr="003753D3" w:rsidDel="006F0047">
          <w:rPr>
            <w:rPrChange w:id="451" w:author="Ardena, Amy" w:date="2026-06-25T15:45:00Z" w16du:dateUtc="2026-06-25T22:45:00Z">
              <w:rPr>
                <w:rFonts w:ascii="Times New Roman" w:hAnsi="Times New Roman"/>
              </w:rPr>
            </w:rPrChange>
          </w:rPr>
          <w:delText>Safety</w:delText>
        </w:r>
        <w:r w:rsidRPr="003753D3" w:rsidDel="006F0047">
          <w:rPr>
            <w:rPrChange w:id="452" w:author="Ardena, Amy" w:date="2026-06-25T15:45:00Z" w16du:dateUtc="2026-06-25T22:45:00Z">
              <w:rPr>
                <w:rFonts w:ascii="Times New Roman" w:hAnsi="Times New Roman"/>
                <w:spacing w:val="-8"/>
              </w:rPr>
            </w:rPrChange>
          </w:rPr>
          <w:delText xml:space="preserve"> </w:delText>
        </w:r>
        <w:r w:rsidRPr="003753D3" w:rsidDel="006F0047">
          <w:rPr>
            <w:rPrChange w:id="453" w:author="Ardena, Amy" w:date="2026-06-25T15:45:00Z" w16du:dateUtc="2026-06-25T22:45:00Z">
              <w:rPr>
                <w:rFonts w:ascii="Times New Roman" w:hAnsi="Times New Roman"/>
              </w:rPr>
            </w:rPrChange>
          </w:rPr>
          <w:delText>Committee</w:delText>
        </w:r>
        <w:r w:rsidRPr="003753D3" w:rsidDel="006F0047">
          <w:rPr>
            <w:rPrChange w:id="454" w:author="Ardena, Amy" w:date="2026-06-25T15:45:00Z" w16du:dateUtc="2026-06-25T22:45:00Z">
              <w:rPr>
                <w:rFonts w:ascii="Times New Roman" w:hAnsi="Times New Roman"/>
                <w:spacing w:val="-5"/>
              </w:rPr>
            </w:rPrChange>
          </w:rPr>
          <w:delText xml:space="preserve"> </w:delText>
        </w:r>
        <w:r w:rsidRPr="003753D3" w:rsidDel="006F0047">
          <w:rPr>
            <w:rPrChange w:id="455" w:author="Ardena, Amy" w:date="2026-06-25T15:45:00Z" w16du:dateUtc="2026-06-25T22:45:00Z">
              <w:rPr>
                <w:rFonts w:ascii="Times New Roman" w:hAnsi="Times New Roman"/>
              </w:rPr>
            </w:rPrChange>
          </w:rPr>
          <w:delText>charge and</w:delText>
        </w:r>
        <w:r w:rsidRPr="003753D3" w:rsidDel="006F0047">
          <w:rPr>
            <w:rPrChange w:id="456" w:author="Ardena, Amy" w:date="2026-06-25T15:45:00Z" w16du:dateUtc="2026-06-25T22:45:00Z">
              <w:rPr>
                <w:rFonts w:ascii="Times New Roman" w:hAnsi="Times New Roman"/>
                <w:spacing w:val="-3"/>
              </w:rPr>
            </w:rPrChange>
          </w:rPr>
          <w:delText xml:space="preserve"> </w:delText>
        </w:r>
        <w:r w:rsidRPr="003753D3" w:rsidDel="006F0047">
          <w:rPr>
            <w:rPrChange w:id="457" w:author="Ardena, Amy" w:date="2026-06-25T15:45:00Z" w16du:dateUtc="2026-06-25T22:45:00Z">
              <w:rPr>
                <w:rFonts w:ascii="Times New Roman" w:hAnsi="Times New Roman"/>
              </w:rPr>
            </w:rPrChange>
          </w:rPr>
          <w:delText>pending</w:delText>
        </w:r>
        <w:r w:rsidRPr="003753D3" w:rsidDel="006F0047">
          <w:rPr>
            <w:rPrChange w:id="458" w:author="Ardena, Amy" w:date="2026-06-25T15:45:00Z" w16du:dateUtc="2026-06-25T22:45:00Z">
              <w:rPr>
                <w:rFonts w:ascii="Times New Roman" w:hAnsi="Times New Roman"/>
                <w:spacing w:val="-6"/>
              </w:rPr>
            </w:rPrChange>
          </w:rPr>
          <w:delText xml:space="preserve"> </w:delText>
        </w:r>
        <w:r w:rsidRPr="003753D3" w:rsidDel="006F0047">
          <w:rPr>
            <w:rPrChange w:id="459" w:author="Ardena, Amy" w:date="2026-06-25T15:45:00Z" w16du:dateUtc="2026-06-25T22:45:00Z">
              <w:rPr>
                <w:rFonts w:ascii="Times New Roman" w:hAnsi="Times New Roman"/>
              </w:rPr>
            </w:rPrChange>
          </w:rPr>
          <w:delText>bad</w:delText>
        </w:r>
        <w:r w:rsidRPr="003753D3" w:rsidDel="006F0047">
          <w:rPr>
            <w:rPrChange w:id="460" w:author="Ardena, Amy" w:date="2026-06-25T15:45:00Z" w16du:dateUtc="2026-06-25T22:45:00Z">
              <w:rPr>
                <w:rFonts w:ascii="Times New Roman" w:hAnsi="Times New Roman"/>
                <w:spacing w:val="-1"/>
              </w:rPr>
            </w:rPrChange>
          </w:rPr>
          <w:delText xml:space="preserve"> </w:delText>
        </w:r>
        <w:r w:rsidRPr="003753D3" w:rsidDel="006F0047">
          <w:rPr>
            <w:rPrChange w:id="461" w:author="Ardena, Amy" w:date="2026-06-25T15:45:00Z" w16du:dateUtc="2026-06-25T22:45:00Z">
              <w:rPr>
                <w:rFonts w:ascii="Times New Roman" w:hAnsi="Times New Roman"/>
              </w:rPr>
            </w:rPrChange>
          </w:rPr>
          <w:delText>faith</w:delText>
        </w:r>
        <w:r w:rsidRPr="003753D3" w:rsidDel="006F0047">
          <w:rPr>
            <w:rPrChange w:id="462" w:author="Ardena, Amy" w:date="2026-06-25T15:45:00Z" w16du:dateUtc="2026-06-25T22:45:00Z">
              <w:rPr>
                <w:rFonts w:ascii="Times New Roman" w:hAnsi="Times New Roman"/>
                <w:spacing w:val="-3"/>
              </w:rPr>
            </w:rPrChange>
          </w:rPr>
          <w:delText xml:space="preserve"> </w:delText>
        </w:r>
        <w:r w:rsidRPr="003753D3" w:rsidDel="006F0047">
          <w:rPr>
            <w:rPrChange w:id="463" w:author="Ardena, Amy" w:date="2026-06-25T15:45:00Z" w16du:dateUtc="2026-06-25T22:45:00Z">
              <w:rPr>
                <w:rFonts w:ascii="Times New Roman" w:hAnsi="Times New Roman"/>
              </w:rPr>
            </w:rPrChange>
          </w:rPr>
          <w:delText>bargaining claims in PERC Case No’s:</w:delText>
        </w:r>
        <w:r w:rsidRPr="003753D3" w:rsidDel="006F0047">
          <w:rPr>
            <w:rPrChange w:id="464" w:author="Ardena, Amy" w:date="2026-06-25T15:45:00Z" w16du:dateUtc="2026-06-25T22:45:00Z">
              <w:rPr>
                <w:rFonts w:ascii="Times New Roman" w:hAnsi="Times New Roman"/>
                <w:spacing w:val="40"/>
              </w:rPr>
            </w:rPrChange>
          </w:rPr>
          <w:delText xml:space="preserve"> </w:delText>
        </w:r>
        <w:r w:rsidRPr="003753D3" w:rsidDel="006F0047">
          <w:rPr>
            <w:rPrChange w:id="465" w:author="Ardena, Amy" w:date="2026-06-25T15:45:00Z" w16du:dateUtc="2026-06-25T22:45:00Z">
              <w:rPr>
                <w:rFonts w:ascii="Times New Roman" w:hAnsi="Times New Roman"/>
              </w:rPr>
            </w:rPrChange>
          </w:rPr>
          <w:delText>135059-U-22; 135186-U-22; and 135385-U-22.</w:delText>
        </w:r>
      </w:del>
    </w:p>
    <w:p w14:paraId="42C0B004" w14:textId="3AAB3AFA" w:rsidR="008A3CFD" w:rsidRPr="003753D3" w:rsidDel="006F0047" w:rsidRDefault="002E314C">
      <w:pPr>
        <w:pStyle w:val="Heading1"/>
        <w:ind w:right="1584"/>
        <w:rPr>
          <w:del w:id="466" w:author="Danielle Malcolm" w:date="2024-07-23T13:42:00Z" w16du:dateUtc="2024-07-23T20:42:00Z"/>
          <w:rPrChange w:id="467" w:author="Ardena, Amy" w:date="2026-06-25T15:45:00Z" w16du:dateUtc="2026-06-25T22:45:00Z">
            <w:rPr>
              <w:del w:id="468" w:author="Danielle Malcolm" w:date="2024-07-23T13:42:00Z" w16du:dateUtc="2024-07-23T20:42:00Z"/>
              <w:rFonts w:ascii="Times New Roman" w:hAnsi="Times New Roman"/>
            </w:rPr>
          </w:rPrChange>
        </w:rPr>
        <w:pPrChange w:id="469" w:author="Danielle Malcolm" w:date="2026-07-01T14:31:00Z" w16du:dateUtc="2026-07-01T21:31:00Z">
          <w:pPr>
            <w:pStyle w:val="ListParagraph"/>
            <w:numPr>
              <w:numId w:val="55"/>
            </w:numPr>
            <w:tabs>
              <w:tab w:val="left" w:pos="532"/>
              <w:tab w:val="left" w:pos="533"/>
            </w:tabs>
            <w:spacing w:before="3" w:line="273" w:lineRule="auto"/>
            <w:ind w:left="532" w:right="106" w:hanging="361"/>
          </w:pPr>
        </w:pPrChange>
      </w:pPr>
      <w:del w:id="470" w:author="Danielle Malcolm" w:date="2024-07-23T13:42:00Z" w16du:dateUtc="2024-07-23T20:42:00Z">
        <w:r w:rsidRPr="003753D3" w:rsidDel="006F0047">
          <w:rPr>
            <w:rPrChange w:id="471" w:author="Ardena, Amy" w:date="2026-06-25T15:45:00Z" w16du:dateUtc="2026-06-25T22:45:00Z">
              <w:rPr>
                <w:rFonts w:ascii="Times New Roman" w:hAnsi="Times New Roman"/>
              </w:rPr>
            </w:rPrChange>
          </w:rPr>
          <w:delText>All other terms of the Parties’ 1/1/19-12/31/21 CBA will remain in effect through the expiration of this MOU.</w:delText>
        </w:r>
      </w:del>
    </w:p>
    <w:p w14:paraId="752D5654" w14:textId="18B245FC" w:rsidR="008A3CFD" w:rsidRPr="003753D3" w:rsidDel="006F0047" w:rsidRDefault="002E314C">
      <w:pPr>
        <w:pStyle w:val="Heading1"/>
        <w:ind w:right="1584"/>
        <w:rPr>
          <w:del w:id="472" w:author="Danielle Malcolm" w:date="2024-07-23T13:42:00Z" w16du:dateUtc="2024-07-23T20:42:00Z"/>
          <w:rPrChange w:id="473" w:author="Ardena, Amy" w:date="2026-06-25T15:45:00Z" w16du:dateUtc="2026-06-25T22:45:00Z">
            <w:rPr>
              <w:del w:id="474" w:author="Danielle Malcolm" w:date="2024-07-23T13:42:00Z" w16du:dateUtc="2024-07-23T20:42:00Z"/>
              <w:rFonts w:ascii="Times New Roman" w:hAnsi="Times New Roman"/>
            </w:rPr>
          </w:rPrChange>
        </w:rPr>
        <w:pPrChange w:id="475" w:author="Danielle Malcolm" w:date="2026-07-01T14:31:00Z" w16du:dateUtc="2026-07-01T21:31:00Z">
          <w:pPr>
            <w:pStyle w:val="ListParagraph"/>
            <w:numPr>
              <w:numId w:val="55"/>
            </w:numPr>
            <w:tabs>
              <w:tab w:val="left" w:pos="533"/>
            </w:tabs>
            <w:spacing w:before="1" w:line="273" w:lineRule="auto"/>
            <w:ind w:left="532" w:right="108" w:hanging="361"/>
          </w:pPr>
        </w:pPrChange>
      </w:pPr>
      <w:del w:id="476" w:author="Danielle Malcolm" w:date="2024-07-23T13:42:00Z" w16du:dateUtc="2024-07-23T20:42:00Z">
        <w:r w:rsidRPr="003753D3" w:rsidDel="006F0047">
          <w:rPr>
            <w:rPrChange w:id="477" w:author="Ardena, Amy" w:date="2026-06-25T15:45:00Z" w16du:dateUtc="2026-06-25T22:45:00Z">
              <w:rPr>
                <w:rFonts w:ascii="Times New Roman" w:hAnsi="Times New Roman"/>
              </w:rPr>
            </w:rPrChange>
          </w:rPr>
          <w:delText>This constitutes</w:delText>
        </w:r>
        <w:r w:rsidRPr="003753D3" w:rsidDel="006F0047">
          <w:rPr>
            <w:rPrChange w:id="478" w:author="Ardena, Amy" w:date="2026-06-25T15:45:00Z" w16du:dateUtc="2026-06-25T22:45:00Z">
              <w:rPr>
                <w:rFonts w:ascii="Times New Roman" w:hAnsi="Times New Roman"/>
                <w:spacing w:val="-6"/>
              </w:rPr>
            </w:rPrChange>
          </w:rPr>
          <w:delText xml:space="preserve"> </w:delText>
        </w:r>
        <w:r w:rsidRPr="003753D3" w:rsidDel="006F0047">
          <w:rPr>
            <w:rPrChange w:id="479" w:author="Ardena, Amy" w:date="2026-06-25T15:45:00Z" w16du:dateUtc="2026-06-25T22:45:00Z">
              <w:rPr>
                <w:rFonts w:ascii="Times New Roman" w:hAnsi="Times New Roman"/>
              </w:rPr>
            </w:rPrChange>
          </w:rPr>
          <w:delText>the</w:delText>
        </w:r>
        <w:r w:rsidRPr="003753D3" w:rsidDel="006F0047">
          <w:rPr>
            <w:rPrChange w:id="480" w:author="Ardena, Amy" w:date="2026-06-25T15:45:00Z" w16du:dateUtc="2026-06-25T22:45:00Z">
              <w:rPr>
                <w:rFonts w:ascii="Times New Roman" w:hAnsi="Times New Roman"/>
                <w:spacing w:val="-4"/>
              </w:rPr>
            </w:rPrChange>
          </w:rPr>
          <w:delText xml:space="preserve"> </w:delText>
        </w:r>
        <w:r w:rsidRPr="003753D3" w:rsidDel="006F0047">
          <w:rPr>
            <w:rPrChange w:id="481" w:author="Ardena, Amy" w:date="2026-06-25T15:45:00Z" w16du:dateUtc="2026-06-25T22:45:00Z">
              <w:rPr>
                <w:rFonts w:ascii="Times New Roman" w:hAnsi="Times New Roman"/>
              </w:rPr>
            </w:rPrChange>
          </w:rPr>
          <w:delText>entire</w:delText>
        </w:r>
        <w:r w:rsidRPr="003753D3" w:rsidDel="006F0047">
          <w:rPr>
            <w:rPrChange w:id="482" w:author="Ardena, Amy" w:date="2026-06-25T15:45:00Z" w16du:dateUtc="2026-06-25T22:45:00Z">
              <w:rPr>
                <w:rFonts w:ascii="Times New Roman" w:hAnsi="Times New Roman"/>
                <w:spacing w:val="-4"/>
              </w:rPr>
            </w:rPrChange>
          </w:rPr>
          <w:delText xml:space="preserve"> </w:delText>
        </w:r>
        <w:r w:rsidRPr="003753D3" w:rsidDel="006F0047">
          <w:rPr>
            <w:rPrChange w:id="483" w:author="Ardena, Amy" w:date="2026-06-25T15:45:00Z" w16du:dateUtc="2026-06-25T22:45:00Z">
              <w:rPr>
                <w:rFonts w:ascii="Times New Roman" w:hAnsi="Times New Roman"/>
              </w:rPr>
            </w:rPrChange>
          </w:rPr>
          <w:delText>agreement</w:delText>
        </w:r>
        <w:r w:rsidRPr="003753D3" w:rsidDel="006F0047">
          <w:rPr>
            <w:rPrChange w:id="484" w:author="Ardena, Amy" w:date="2026-06-25T15:45:00Z" w16du:dateUtc="2026-06-25T22:45:00Z">
              <w:rPr>
                <w:rFonts w:ascii="Times New Roman" w:hAnsi="Times New Roman"/>
                <w:spacing w:val="-5"/>
              </w:rPr>
            </w:rPrChange>
          </w:rPr>
          <w:delText xml:space="preserve"> </w:delText>
        </w:r>
        <w:r w:rsidRPr="003753D3" w:rsidDel="006F0047">
          <w:rPr>
            <w:rPrChange w:id="485" w:author="Ardena, Amy" w:date="2026-06-25T15:45:00Z" w16du:dateUtc="2026-06-25T22:45:00Z">
              <w:rPr>
                <w:rFonts w:ascii="Times New Roman" w:hAnsi="Times New Roman"/>
              </w:rPr>
            </w:rPrChange>
          </w:rPr>
          <w:delText>between the</w:delText>
        </w:r>
        <w:r w:rsidRPr="003753D3" w:rsidDel="006F0047">
          <w:rPr>
            <w:rPrChange w:id="486" w:author="Ardena, Amy" w:date="2026-06-25T15:45:00Z" w16du:dateUtc="2026-06-25T22:45:00Z">
              <w:rPr>
                <w:rFonts w:ascii="Times New Roman" w:hAnsi="Times New Roman"/>
                <w:spacing w:val="-4"/>
              </w:rPr>
            </w:rPrChange>
          </w:rPr>
          <w:delText xml:space="preserve"> </w:delText>
        </w:r>
        <w:r w:rsidRPr="003753D3" w:rsidDel="006F0047">
          <w:rPr>
            <w:rPrChange w:id="487" w:author="Ardena, Amy" w:date="2026-06-25T15:45:00Z" w16du:dateUtc="2026-06-25T22:45:00Z">
              <w:rPr>
                <w:rFonts w:ascii="Times New Roman" w:hAnsi="Times New Roman"/>
              </w:rPr>
            </w:rPrChange>
          </w:rPr>
          <w:delText>Parties</w:delText>
        </w:r>
        <w:r w:rsidRPr="003753D3" w:rsidDel="006F0047">
          <w:rPr>
            <w:rPrChange w:id="488" w:author="Ardena, Amy" w:date="2026-06-25T15:45:00Z" w16du:dateUtc="2026-06-25T22:45:00Z">
              <w:rPr>
                <w:rFonts w:ascii="Times New Roman" w:hAnsi="Times New Roman"/>
                <w:spacing w:val="-3"/>
              </w:rPr>
            </w:rPrChange>
          </w:rPr>
          <w:delText xml:space="preserve"> </w:delText>
        </w:r>
        <w:r w:rsidRPr="003753D3" w:rsidDel="006F0047">
          <w:rPr>
            <w:rPrChange w:id="489" w:author="Ardena, Amy" w:date="2026-06-25T15:45:00Z" w16du:dateUtc="2026-06-25T22:45:00Z">
              <w:rPr>
                <w:rFonts w:ascii="Times New Roman" w:hAnsi="Times New Roman"/>
              </w:rPr>
            </w:rPrChange>
          </w:rPr>
          <w:delText>regarding</w:delText>
        </w:r>
        <w:r w:rsidRPr="003753D3" w:rsidDel="006F0047">
          <w:rPr>
            <w:rPrChange w:id="490" w:author="Ardena, Amy" w:date="2026-06-25T15:45:00Z" w16du:dateUtc="2026-06-25T22:45:00Z">
              <w:rPr>
                <w:rFonts w:ascii="Times New Roman" w:hAnsi="Times New Roman"/>
                <w:spacing w:val="-6"/>
              </w:rPr>
            </w:rPrChange>
          </w:rPr>
          <w:delText xml:space="preserve"> </w:delText>
        </w:r>
        <w:r w:rsidRPr="003753D3" w:rsidDel="006F0047">
          <w:rPr>
            <w:rPrChange w:id="491" w:author="Ardena, Amy" w:date="2026-06-25T15:45:00Z" w16du:dateUtc="2026-06-25T22:45:00Z">
              <w:rPr>
                <w:rFonts w:ascii="Times New Roman" w:hAnsi="Times New Roman"/>
              </w:rPr>
            </w:rPrChange>
          </w:rPr>
          <w:delText>the</w:delText>
        </w:r>
        <w:r w:rsidRPr="003753D3" w:rsidDel="006F0047">
          <w:rPr>
            <w:rPrChange w:id="492" w:author="Ardena, Amy" w:date="2026-06-25T15:45:00Z" w16du:dateUtc="2026-06-25T22:45:00Z">
              <w:rPr>
                <w:rFonts w:ascii="Times New Roman" w:hAnsi="Times New Roman"/>
                <w:spacing w:val="-4"/>
              </w:rPr>
            </w:rPrChange>
          </w:rPr>
          <w:delText xml:space="preserve"> </w:delText>
        </w:r>
        <w:r w:rsidRPr="003753D3" w:rsidDel="006F0047">
          <w:rPr>
            <w:rPrChange w:id="493" w:author="Ardena, Amy" w:date="2026-06-25T15:45:00Z" w16du:dateUtc="2026-06-25T22:45:00Z">
              <w:rPr>
                <w:rFonts w:ascii="Times New Roman" w:hAnsi="Times New Roman"/>
              </w:rPr>
            </w:rPrChange>
          </w:rPr>
          <w:delText>subject</w:delText>
        </w:r>
        <w:r w:rsidRPr="003753D3" w:rsidDel="006F0047">
          <w:rPr>
            <w:rPrChange w:id="494" w:author="Ardena, Amy" w:date="2026-06-25T15:45:00Z" w16du:dateUtc="2026-06-25T22:45:00Z">
              <w:rPr>
                <w:rFonts w:ascii="Times New Roman" w:hAnsi="Times New Roman"/>
                <w:spacing w:val="-1"/>
              </w:rPr>
            </w:rPrChange>
          </w:rPr>
          <w:delText xml:space="preserve"> </w:delText>
        </w:r>
        <w:r w:rsidRPr="003753D3" w:rsidDel="006F0047">
          <w:rPr>
            <w:rPrChange w:id="495" w:author="Ardena, Amy" w:date="2026-06-25T15:45:00Z" w16du:dateUtc="2026-06-25T22:45:00Z">
              <w:rPr>
                <w:rFonts w:ascii="Times New Roman" w:hAnsi="Times New Roman"/>
              </w:rPr>
            </w:rPrChange>
          </w:rPr>
          <w:delText>matter</w:delText>
        </w:r>
        <w:r w:rsidRPr="003753D3" w:rsidDel="006F0047">
          <w:rPr>
            <w:rPrChange w:id="496" w:author="Ardena, Amy" w:date="2026-06-25T15:45:00Z" w16du:dateUtc="2026-06-25T22:45:00Z">
              <w:rPr>
                <w:rFonts w:ascii="Times New Roman" w:hAnsi="Times New Roman"/>
                <w:spacing w:val="-3"/>
              </w:rPr>
            </w:rPrChange>
          </w:rPr>
          <w:delText xml:space="preserve"> </w:delText>
        </w:r>
        <w:r w:rsidRPr="003753D3" w:rsidDel="006F0047">
          <w:rPr>
            <w:rPrChange w:id="497" w:author="Ardena, Amy" w:date="2026-06-25T15:45:00Z" w16du:dateUtc="2026-06-25T22:45:00Z">
              <w:rPr>
                <w:rFonts w:ascii="Times New Roman" w:hAnsi="Times New Roman"/>
              </w:rPr>
            </w:rPrChange>
          </w:rPr>
          <w:delText>herein and all Parties acknowledge that there are no side agreements, written, oral, or otherwise. No modification to this agreement is valid unless in writing and signed by the Parties.</w:delText>
        </w:r>
      </w:del>
    </w:p>
    <w:p w14:paraId="6755BC4A" w14:textId="0A338C26" w:rsidR="008A3CFD" w:rsidRPr="003753D3" w:rsidDel="006F0047" w:rsidRDefault="008A3CFD">
      <w:pPr>
        <w:pStyle w:val="Heading1"/>
        <w:ind w:right="1584"/>
        <w:rPr>
          <w:del w:id="498" w:author="Danielle Malcolm" w:date="2024-07-23T13:42:00Z" w16du:dateUtc="2024-07-23T20:42:00Z"/>
          <w:rPrChange w:id="499" w:author="Ardena, Amy" w:date="2026-06-25T15:45:00Z" w16du:dateUtc="2026-06-25T22:45:00Z">
            <w:rPr>
              <w:del w:id="500" w:author="Danielle Malcolm" w:date="2024-07-23T13:42:00Z" w16du:dateUtc="2024-07-23T20:42:00Z"/>
              <w:rFonts w:ascii="Times New Roman"/>
              <w:sz w:val="26"/>
            </w:rPr>
          </w:rPrChange>
        </w:rPr>
        <w:pPrChange w:id="501" w:author="Danielle Malcolm" w:date="2026-07-01T14:31:00Z" w16du:dateUtc="2026-07-01T21:31:00Z">
          <w:pPr>
            <w:pStyle w:val="BodyText"/>
          </w:pPr>
        </w:pPrChange>
      </w:pPr>
    </w:p>
    <w:p w14:paraId="5F2552C0" w14:textId="1343BF28" w:rsidR="008A3CFD" w:rsidRPr="003753D3" w:rsidDel="006F0047" w:rsidRDefault="002E314C">
      <w:pPr>
        <w:pStyle w:val="Heading1"/>
        <w:ind w:right="1584"/>
        <w:rPr>
          <w:del w:id="502" w:author="Danielle Malcolm" w:date="2024-07-23T13:42:00Z" w16du:dateUtc="2024-07-23T20:42:00Z"/>
          <w:rPrChange w:id="503" w:author="Ardena, Amy" w:date="2026-06-25T15:45:00Z" w16du:dateUtc="2026-06-25T22:45:00Z">
            <w:rPr>
              <w:del w:id="504" w:author="Danielle Malcolm" w:date="2024-07-23T13:42:00Z" w16du:dateUtc="2024-07-23T20:42:00Z"/>
              <w:rFonts w:ascii="Times New Roman"/>
            </w:rPr>
          </w:rPrChange>
        </w:rPr>
        <w:pPrChange w:id="505" w:author="Danielle Malcolm" w:date="2026-07-01T14:31:00Z" w16du:dateUtc="2026-07-01T21:31:00Z">
          <w:pPr>
            <w:pStyle w:val="BodyText"/>
            <w:tabs>
              <w:tab w:val="left" w:pos="5212"/>
            </w:tabs>
            <w:spacing w:before="185"/>
            <w:ind w:left="172"/>
          </w:pPr>
        </w:pPrChange>
      </w:pPr>
      <w:del w:id="506" w:author="Danielle Malcolm" w:date="2024-07-23T13:42:00Z" w16du:dateUtc="2024-07-23T20:42:00Z">
        <w:r w:rsidRPr="003753D3" w:rsidDel="006F0047">
          <w:rPr>
            <w:rPrChange w:id="507" w:author="Ardena, Amy" w:date="2026-06-25T15:45:00Z" w16du:dateUtc="2026-06-25T22:45:00Z">
              <w:rPr>
                <w:rFonts w:ascii="Times New Roman"/>
              </w:rPr>
            </w:rPrChange>
          </w:rPr>
          <w:delText>City</w:delText>
        </w:r>
        <w:r w:rsidRPr="003753D3" w:rsidDel="006F0047">
          <w:rPr>
            <w:rPrChange w:id="508" w:author="Ardena, Amy" w:date="2026-06-25T15:45:00Z" w16du:dateUtc="2026-06-25T22:45:00Z">
              <w:rPr>
                <w:rFonts w:ascii="Times New Roman"/>
                <w:spacing w:val="-6"/>
              </w:rPr>
            </w:rPrChange>
          </w:rPr>
          <w:delText xml:space="preserve"> </w:delText>
        </w:r>
        <w:r w:rsidRPr="003753D3" w:rsidDel="006F0047">
          <w:rPr>
            <w:rPrChange w:id="509" w:author="Ardena, Amy" w:date="2026-06-25T15:45:00Z" w16du:dateUtc="2026-06-25T22:45:00Z">
              <w:rPr>
                <w:rFonts w:ascii="Times New Roman"/>
              </w:rPr>
            </w:rPrChange>
          </w:rPr>
          <w:delText>of</w:delText>
        </w:r>
        <w:r w:rsidRPr="003753D3" w:rsidDel="006F0047">
          <w:rPr>
            <w:rPrChange w:id="510" w:author="Ardena, Amy" w:date="2026-06-25T15:45:00Z" w16du:dateUtc="2026-06-25T22:45:00Z">
              <w:rPr>
                <w:rFonts w:ascii="Times New Roman"/>
                <w:spacing w:val="3"/>
              </w:rPr>
            </w:rPrChange>
          </w:rPr>
          <w:delText xml:space="preserve"> </w:delText>
        </w:r>
        <w:r w:rsidRPr="003753D3" w:rsidDel="006F0047">
          <w:rPr>
            <w:rPrChange w:id="511" w:author="Ardena, Amy" w:date="2026-06-25T15:45:00Z" w16du:dateUtc="2026-06-25T22:45:00Z">
              <w:rPr>
                <w:rFonts w:ascii="Times New Roman"/>
              </w:rPr>
            </w:rPrChange>
          </w:rPr>
          <w:delText>Seattle:</w:delText>
        </w:r>
        <w:r w:rsidRPr="003753D3" w:rsidDel="006F0047">
          <w:rPr>
            <w:rPrChange w:id="512" w:author="Ardena, Amy" w:date="2026-06-25T15:45:00Z" w16du:dateUtc="2026-06-25T22:45:00Z">
              <w:rPr>
                <w:rFonts w:ascii="Times New Roman"/>
              </w:rPr>
            </w:rPrChange>
          </w:rPr>
          <w:tab/>
          <w:delText>SPEOG:</w:delText>
        </w:r>
      </w:del>
    </w:p>
    <w:p w14:paraId="35E470DC" w14:textId="29091DA0" w:rsidR="008A3CFD" w:rsidRPr="003753D3" w:rsidDel="006F0047" w:rsidRDefault="008A3CFD">
      <w:pPr>
        <w:pStyle w:val="Heading1"/>
        <w:ind w:right="1584"/>
        <w:rPr>
          <w:del w:id="513" w:author="Danielle Malcolm" w:date="2024-07-23T13:42:00Z" w16du:dateUtc="2024-07-23T20:42:00Z"/>
          <w:rPrChange w:id="514" w:author="Ardena, Amy" w:date="2026-06-25T15:45:00Z" w16du:dateUtc="2026-06-25T22:45:00Z">
            <w:rPr>
              <w:del w:id="515" w:author="Danielle Malcolm" w:date="2024-07-23T13:42:00Z" w16du:dateUtc="2024-07-23T20:42:00Z"/>
              <w:rFonts w:ascii="Times New Roman"/>
              <w:sz w:val="20"/>
            </w:rPr>
          </w:rPrChange>
        </w:rPr>
        <w:pPrChange w:id="516" w:author="Danielle Malcolm" w:date="2026-07-01T14:31:00Z" w16du:dateUtc="2026-07-01T21:31:00Z">
          <w:pPr>
            <w:pStyle w:val="BodyText"/>
          </w:pPr>
        </w:pPrChange>
      </w:pPr>
    </w:p>
    <w:p w14:paraId="17CA6AFC" w14:textId="5DC25086" w:rsidR="008A3CFD" w:rsidRPr="003753D3" w:rsidDel="006F0047" w:rsidRDefault="008A3CFD">
      <w:pPr>
        <w:pStyle w:val="Heading1"/>
        <w:ind w:right="1584"/>
        <w:rPr>
          <w:del w:id="517" w:author="Danielle Malcolm" w:date="2024-07-23T13:42:00Z" w16du:dateUtc="2024-07-23T20:42:00Z"/>
          <w:rPrChange w:id="518" w:author="Ardena, Amy" w:date="2026-06-25T15:45:00Z" w16du:dateUtc="2026-06-25T22:45:00Z">
            <w:rPr>
              <w:del w:id="519" w:author="Danielle Malcolm" w:date="2024-07-23T13:42:00Z" w16du:dateUtc="2024-07-23T20:42:00Z"/>
              <w:rFonts w:ascii="Times New Roman"/>
              <w:sz w:val="20"/>
            </w:rPr>
          </w:rPrChange>
        </w:rPr>
        <w:pPrChange w:id="520" w:author="Danielle Malcolm" w:date="2026-07-01T14:31:00Z" w16du:dateUtc="2026-07-01T21:31:00Z">
          <w:pPr>
            <w:pStyle w:val="BodyText"/>
          </w:pPr>
        </w:pPrChange>
      </w:pPr>
    </w:p>
    <w:p w14:paraId="4B770ED4" w14:textId="029816E0" w:rsidR="008A3CFD" w:rsidRPr="003753D3" w:rsidDel="006F0047" w:rsidRDefault="008A3CFD">
      <w:pPr>
        <w:pStyle w:val="Heading1"/>
        <w:ind w:right="1584"/>
        <w:rPr>
          <w:del w:id="521" w:author="Danielle Malcolm" w:date="2024-07-23T13:42:00Z" w16du:dateUtc="2024-07-23T20:42:00Z"/>
          <w:rPrChange w:id="522" w:author="Ardena, Amy" w:date="2026-06-25T15:45:00Z" w16du:dateUtc="2026-06-25T22:45:00Z">
            <w:rPr>
              <w:del w:id="523" w:author="Danielle Malcolm" w:date="2024-07-23T13:42:00Z" w16du:dateUtc="2024-07-23T20:42:00Z"/>
              <w:rFonts w:ascii="Times New Roman"/>
              <w:sz w:val="20"/>
            </w:rPr>
          </w:rPrChange>
        </w:rPr>
        <w:pPrChange w:id="524" w:author="Danielle Malcolm" w:date="2026-07-01T14:31:00Z" w16du:dateUtc="2026-07-01T21:31:00Z">
          <w:pPr>
            <w:pStyle w:val="BodyText"/>
          </w:pPr>
        </w:pPrChange>
      </w:pPr>
    </w:p>
    <w:p w14:paraId="3180A738" w14:textId="1FB23BF6" w:rsidR="008A3CFD" w:rsidRPr="003753D3" w:rsidDel="006F0047" w:rsidRDefault="008A3CFD">
      <w:pPr>
        <w:pStyle w:val="Heading1"/>
        <w:ind w:right="1584"/>
        <w:rPr>
          <w:del w:id="525" w:author="Danielle Malcolm" w:date="2024-07-23T13:42:00Z" w16du:dateUtc="2024-07-23T20:42:00Z"/>
          <w:rPrChange w:id="526" w:author="Ardena, Amy" w:date="2026-06-25T15:45:00Z" w16du:dateUtc="2026-06-25T22:45:00Z">
            <w:rPr>
              <w:del w:id="527" w:author="Danielle Malcolm" w:date="2024-07-23T13:42:00Z" w16du:dateUtc="2024-07-23T20:42:00Z"/>
              <w:rFonts w:ascii="Times New Roman"/>
              <w:sz w:val="16"/>
            </w:rPr>
          </w:rPrChange>
        </w:rPr>
        <w:pPrChange w:id="528" w:author="Danielle Malcolm" w:date="2026-07-01T14:31:00Z" w16du:dateUtc="2026-07-01T21:31:00Z">
          <w:pPr>
            <w:pStyle w:val="BodyText"/>
          </w:pPr>
        </w:pPrChange>
      </w:pPr>
    </w:p>
    <w:p w14:paraId="2F9BDEC5" w14:textId="644CA67E" w:rsidR="008A3CFD" w:rsidRPr="003753D3" w:rsidDel="006F0047" w:rsidRDefault="00D54605">
      <w:pPr>
        <w:pStyle w:val="Heading1"/>
        <w:ind w:right="1584"/>
        <w:rPr>
          <w:del w:id="529" w:author="Danielle Malcolm" w:date="2024-07-23T13:42:00Z" w16du:dateUtc="2024-07-23T20:42:00Z"/>
          <w:rPrChange w:id="530" w:author="Ardena, Amy" w:date="2026-06-25T15:45:00Z" w16du:dateUtc="2026-06-25T22:45:00Z">
            <w:rPr>
              <w:del w:id="531" w:author="Danielle Malcolm" w:date="2024-07-23T13:42:00Z" w16du:dateUtc="2024-07-23T20:42:00Z"/>
              <w:sz w:val="20"/>
            </w:rPr>
          </w:rPrChange>
        </w:rPr>
        <w:pPrChange w:id="532" w:author="Danielle Malcolm" w:date="2026-07-01T14:31:00Z" w16du:dateUtc="2026-07-01T21:31:00Z">
          <w:pPr>
            <w:spacing w:before="110"/>
            <w:ind w:right="816"/>
            <w:jc w:val="right"/>
          </w:pPr>
        </w:pPrChange>
      </w:pPr>
      <w:del w:id="533" w:author="Danielle Malcolm" w:date="2024-07-23T13:42:00Z" w16du:dateUtc="2024-07-23T20:42:00Z">
        <w:r w:rsidRPr="003753D3" w:rsidDel="006F0047">
          <w:rPr>
            <w:b w:val="0"/>
            <w:noProof/>
            <w:rPrChange w:id="534" w:author="Ardena, Amy" w:date="2026-06-25T15:45:00Z" w16du:dateUtc="2026-06-25T22:45:00Z">
              <w:rPr>
                <w:b/>
                <w:noProof/>
                <w:color w:val="2B579A"/>
                <w:spacing w:val="-2"/>
                <w:sz w:val="24"/>
                <w:szCs w:val="24"/>
                <w:shd w:val="clear" w:color="auto" w:fill="E6E6E6"/>
              </w:rPr>
            </w:rPrChange>
          </w:rPr>
          <mc:AlternateContent>
            <mc:Choice Requires="wps">
              <w:drawing>
                <wp:anchor distT="0" distB="0" distL="0" distR="0" simplePos="0" relativeHeight="251660800" behindDoc="1" locked="0" layoutInCell="1" allowOverlap="1" wp14:anchorId="55263880" wp14:editId="176B1780">
                  <wp:simplePos x="0" y="0"/>
                  <wp:positionH relativeFrom="page">
                    <wp:posOffset>3932555</wp:posOffset>
                  </wp:positionH>
                  <wp:positionV relativeFrom="paragraph">
                    <wp:posOffset>249555</wp:posOffset>
                  </wp:positionV>
                  <wp:extent cx="2743200" cy="1270"/>
                  <wp:effectExtent l="0" t="0" r="0" b="0"/>
                  <wp:wrapTopAndBottom/>
                  <wp:docPr id="59330768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6193 6193"/>
                              <a:gd name="T1" fmla="*/ T0 w 4320"/>
                              <a:gd name="T2" fmla="+- 0 10513 6193"/>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14BB3" id="docshape2" o:spid="_x0000_s1026" style="position:absolute;margin-left:309.65pt;margin-top:19.65pt;width:3in;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" path="m,l4320,e" filled="f" strokeweight=".48pt">
                  <v:path arrowok="t" o:connecttype="custom" o:connectlocs="0,0;2743200,0" o:connectangles="0,0"/>
                  <w10:wrap type="topAndBottom" anchorx="page"/>
                </v:shape>
              </w:pict>
            </mc:Fallback>
          </mc:AlternateContent>
        </w:r>
        <w:r w:rsidRPr="003753D3" w:rsidDel="006F0047">
          <w:rPr>
            <w:b w:val="0"/>
            <w:noProof/>
            <w:rPrChange w:id="535" w:author="Ardena, Amy" w:date="2026-06-25T15:45:00Z" w16du:dateUtc="2026-06-25T22:45:00Z">
              <w:rPr>
                <w:b/>
                <w:noProof/>
                <w:color w:val="2B579A"/>
                <w:spacing w:val="-2"/>
                <w:sz w:val="24"/>
                <w:szCs w:val="24"/>
                <w:shd w:val="clear" w:color="auto" w:fill="E6E6E6"/>
              </w:rPr>
            </w:rPrChange>
          </w:rPr>
          <mc:AlternateContent>
            <mc:Choice Requires="wpg">
              <w:drawing>
                <wp:anchor distT="0" distB="0" distL="114300" distR="114300" simplePos="0" relativeHeight="251651584" behindDoc="0" locked="0" layoutInCell="1" allowOverlap="1" wp14:anchorId="365269C8" wp14:editId="7045DA9F">
                  <wp:simplePos x="0" y="0"/>
                  <wp:positionH relativeFrom="page">
                    <wp:posOffset>781050</wp:posOffset>
                  </wp:positionH>
                  <wp:positionV relativeFrom="paragraph">
                    <wp:posOffset>-43815</wp:posOffset>
                  </wp:positionV>
                  <wp:extent cx="2769870" cy="296545"/>
                  <wp:effectExtent l="0" t="0" r="0" b="0"/>
                  <wp:wrapNone/>
                  <wp:docPr id="570106488" name="docshapegroup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9870" cy="296545"/>
                            <a:chOff x="1230" y="-69"/>
                            <a:chExt cx="4362" cy="467"/>
                          </a:xfrm>
                        </wpg:grpSpPr>
                        <wps:wsp>
                          <wps:cNvPr id="1234310464" name="Line 32"/>
                          <wps:cNvCnPr>
                            <a:cxnSpLocks noChangeShapeType="1"/>
                          </wps:cNvCnPr>
                          <wps:spPr bwMode="auto">
                            <a:xfrm>
                              <a:off x="1272" y="393"/>
                              <a:ext cx="43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58138293" name="docshape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230" y="-69"/>
                              <a:ext cx="1802" cy="460"/>
                            </a:xfrm>
                            <a:prstGeom prst="rect">
                              <a:avLst/>
                            </a:prstGeom>
                            <a:noFill/>
                            <a:extLst>
                              <a:ext uri="{909E8E84-426E-40DD-AFC4-6F175D3DCCD1}">
                                <a14:hiddenFill xmlns:a14="http://schemas.microsoft.com/office/drawing/2010/main">
                                  <a:solidFill>
                                    <a:srgbClr val="FFFFFF"/>
                                  </a:solidFill>
                                </a14:hiddenFill>
                              </a:ext>
                            </a:extLst>
                          </pic:spPr>
                        </pic:pic>
                        <wps:wsp>
                          <wps:cNvPr id="1888720483" name="docshape5"/>
                          <wps:cNvSpPr txBox="1">
                            <a:spLocks noChangeArrowheads="1"/>
                          </wps:cNvSpPr>
                          <wps:spPr bwMode="auto">
                            <a:xfrm>
                              <a:off x="1230" y="-69"/>
                              <a:ext cx="4362"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C336E" w14:textId="77777777" w:rsidR="008A3CFD" w:rsidRDefault="002E314C">
                                <w:pPr>
                                  <w:spacing w:before="178"/>
                                  <w:ind w:right="230"/>
                                  <w:jc w:val="right"/>
                                  <w:rPr>
                                    <w:rFonts w:ascii="Calibri"/>
                                    <w:sz w:val="20"/>
                                  </w:rPr>
                                </w:pPr>
                                <w:r>
                                  <w:rPr>
                                    <w:rFonts w:ascii="Calibri"/>
                                    <w:spacing w:val="-2"/>
                                    <w:sz w:val="20"/>
                                  </w:rPr>
                                  <w:t>05/09/2023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269C8" id="docshapegroup3" o:spid="_x0000_s1026" alt="&quot;&quot;" style="position:absolute;left:0;text-align:left;margin-left:61.5pt;margin-top:-3.45pt;width:218.1pt;height:23.35pt;z-index:251651584;mso-position-horizontal-relative:page" coordorigin="1230,-69" coordsize="4362,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">
                  <v:line id="Line 32" o:spid="_x0000_s1027" style="position:absolute;visibility:visible;mso-wrap-style:square" from="1272,393" to="559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"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8" type="#_x0000_t75" style="position:absolute;left:1230;top:-69;width:1802;height: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">
                    <v:imagedata r:id="rId12" o:title=""/>
                  </v:shape>
                  <v:shapetype id="_x0000_t202" coordsize="21600,21600" o:spt="202" path="m,l,21600r21600,l21600,xe">
                    <v:stroke joinstyle="miter"/>
                    <v:path gradientshapeok="t" o:connecttype="rect"/>
                  </v:shapetype>
                  <v:shape id="docshape5" o:spid="_x0000_s1029" type="#_x0000_t202" style="position:absolute;left:1230;top:-69;width:4362;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" filled="f" stroked="f">
                    <v:textbox inset="0,0,0,0">
                      <w:txbxContent>
                        <w:p w14:paraId="256C336E" w14:textId="77777777" w:rsidR="008A3CFD" w:rsidRDefault="002E314C">
                          <w:pPr>
                            <w:spacing w:before="178"/>
                            <w:ind w:right="230"/>
                            <w:jc w:val="right"/>
                            <w:rPr>
                              <w:rFonts w:ascii="Calibri"/>
                              <w:sz w:val="20"/>
                            </w:rPr>
                          </w:pPr>
                          <w:r>
                            <w:rPr>
                              <w:rFonts w:ascii="Calibri"/>
                              <w:spacing w:val="-2"/>
                              <w:sz w:val="20"/>
                            </w:rPr>
                            <w:t>05/09/2023</w:t>
                          </w:r>
                        </w:p>
                      </w:txbxContent>
                    </v:textbox>
                  </v:shape>
                  <w10:wrap anchorx="page"/>
                </v:group>
              </w:pict>
            </mc:Fallback>
          </mc:AlternateContent>
        </w:r>
        <w:r w:rsidR="002E314C" w:rsidRPr="003753D3" w:rsidDel="006F0047">
          <w:rPr>
            <w:b w:val="0"/>
            <w:noProof/>
            <w:rPrChange w:id="536" w:author="Ardena, Amy" w:date="2026-06-25T15:45:00Z" w16du:dateUtc="2026-06-25T22:45:00Z">
              <w:rPr>
                <w:b/>
                <w:noProof/>
                <w:color w:val="2B579A"/>
                <w:spacing w:val="-2"/>
                <w:sz w:val="24"/>
                <w:szCs w:val="24"/>
                <w:shd w:val="clear" w:color="auto" w:fill="E6E6E6"/>
              </w:rPr>
            </w:rPrChange>
          </w:rPr>
          <w:drawing>
            <wp:anchor distT="0" distB="0" distL="0" distR="0" simplePos="0" relativeHeight="251654656" behindDoc="0" locked="0" layoutInCell="1" allowOverlap="1" wp14:anchorId="12B0EAFC" wp14:editId="7D3008BB">
              <wp:simplePos x="0" y="0"/>
              <wp:positionH relativeFrom="page">
                <wp:posOffset>4032643</wp:posOffset>
              </wp:positionH>
              <wp:positionV relativeFrom="paragraph">
                <wp:posOffset>50501</wp:posOffset>
              </wp:positionV>
              <wp:extent cx="259473" cy="116738"/>
              <wp:effectExtent l="0" t="0" r="7620" b="0"/>
              <wp:wrapNone/>
              <wp:docPr id="1"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259473" cy="116738"/>
                      </a:xfrm>
                      <a:prstGeom prst="rect">
                        <a:avLst/>
                      </a:prstGeom>
                    </pic:spPr>
                  </pic:pic>
                </a:graphicData>
              </a:graphic>
            </wp:anchor>
          </w:drawing>
        </w:r>
        <w:r w:rsidR="002E314C" w:rsidRPr="003753D3" w:rsidDel="006F0047">
          <w:rPr>
            <w:rPrChange w:id="537" w:author="Ardena, Amy" w:date="2026-06-25T15:45:00Z" w16du:dateUtc="2026-06-25T22:45:00Z">
              <w:rPr>
                <w:sz w:val="20"/>
              </w:rPr>
            </w:rPrChange>
          </w:rPr>
          <w:delText>02/28/2023</w:delText>
        </w:r>
      </w:del>
    </w:p>
    <w:p w14:paraId="09BDF3BA" w14:textId="59CC5D9F" w:rsidR="008A3CFD" w:rsidRPr="003753D3" w:rsidDel="006F0047" w:rsidRDefault="002E314C">
      <w:pPr>
        <w:pStyle w:val="Heading1"/>
        <w:ind w:right="1584"/>
        <w:rPr>
          <w:del w:id="538" w:author="Danielle Malcolm" w:date="2024-07-23T13:42:00Z" w16du:dateUtc="2024-07-23T20:42:00Z"/>
          <w:rPrChange w:id="539" w:author="Ardena, Amy" w:date="2026-06-25T15:45:00Z" w16du:dateUtc="2026-06-25T22:45:00Z">
            <w:rPr>
              <w:del w:id="540" w:author="Danielle Malcolm" w:date="2024-07-23T13:42:00Z" w16du:dateUtc="2024-07-23T20:42:00Z"/>
              <w:rFonts w:ascii="Times New Roman"/>
            </w:rPr>
          </w:rPrChange>
        </w:rPr>
        <w:pPrChange w:id="541" w:author="Danielle Malcolm" w:date="2026-07-01T14:31:00Z" w16du:dateUtc="2026-07-01T21:31:00Z">
          <w:pPr>
            <w:pStyle w:val="BodyText"/>
            <w:tabs>
              <w:tab w:val="left" w:pos="3772"/>
              <w:tab w:val="left" w:pos="5212"/>
              <w:tab w:val="left" w:pos="8813"/>
            </w:tabs>
            <w:spacing w:before="41" w:line="276" w:lineRule="auto"/>
            <w:ind w:left="292" w:right="952"/>
          </w:pPr>
        </w:pPrChange>
      </w:pPr>
      <w:del w:id="542" w:author="Danielle Malcolm" w:date="2024-07-23T13:42:00Z" w16du:dateUtc="2024-07-23T20:42:00Z">
        <w:r w:rsidRPr="003753D3" w:rsidDel="006F0047">
          <w:rPr>
            <w:rPrChange w:id="543" w:author="Ardena, Amy" w:date="2026-06-25T15:45:00Z" w16du:dateUtc="2026-06-25T22:45:00Z">
              <w:rPr>
                <w:rFonts w:ascii="Times New Roman"/>
              </w:rPr>
            </w:rPrChange>
          </w:rPr>
          <w:delText>Bruce Harrell</w:delText>
        </w:r>
        <w:r w:rsidRPr="003753D3" w:rsidDel="006F0047">
          <w:rPr>
            <w:rPrChange w:id="544" w:author="Ardena, Amy" w:date="2026-06-25T15:45:00Z" w16du:dateUtc="2026-06-25T22:45:00Z">
              <w:rPr>
                <w:rFonts w:ascii="Times New Roman"/>
              </w:rPr>
            </w:rPrChange>
          </w:rPr>
          <w:tab/>
        </w:r>
        <w:r w:rsidRPr="003753D3" w:rsidDel="006F0047">
          <w:rPr>
            <w:rPrChange w:id="545" w:author="Ardena, Amy" w:date="2026-06-25T15:45:00Z" w16du:dateUtc="2026-06-25T22:45:00Z">
              <w:rPr>
                <w:rFonts w:ascii="Times New Roman"/>
                <w:spacing w:val="-4"/>
              </w:rPr>
            </w:rPrChange>
          </w:rPr>
          <w:delText>Date</w:delText>
        </w:r>
        <w:r w:rsidRPr="003753D3" w:rsidDel="006F0047">
          <w:rPr>
            <w:rPrChange w:id="546" w:author="Ardena, Amy" w:date="2026-06-25T15:45:00Z" w16du:dateUtc="2026-06-25T22:45:00Z">
              <w:rPr>
                <w:rFonts w:ascii="Times New Roman"/>
              </w:rPr>
            </w:rPrChange>
          </w:rPr>
          <w:tab/>
          <w:delText>Chrisanne Sapp,</w:delText>
        </w:r>
        <w:r w:rsidRPr="003753D3" w:rsidDel="006F0047">
          <w:rPr>
            <w:rPrChange w:id="547" w:author="Ardena, Amy" w:date="2026-06-25T15:45:00Z" w16du:dateUtc="2026-06-25T22:45:00Z">
              <w:rPr>
                <w:rFonts w:ascii="Times New Roman"/>
              </w:rPr>
            </w:rPrChange>
          </w:rPr>
          <w:tab/>
        </w:r>
        <w:r w:rsidRPr="003753D3" w:rsidDel="006F0047">
          <w:rPr>
            <w:rPrChange w:id="548" w:author="Ardena, Amy" w:date="2026-06-25T15:45:00Z" w16du:dateUtc="2026-06-25T22:45:00Z">
              <w:rPr>
                <w:rFonts w:ascii="Times New Roman"/>
                <w:spacing w:val="-4"/>
              </w:rPr>
            </w:rPrChange>
          </w:rPr>
          <w:delText xml:space="preserve">Date </w:delText>
        </w:r>
        <w:r w:rsidRPr="003753D3" w:rsidDel="006F0047">
          <w:rPr>
            <w:rPrChange w:id="549" w:author="Ardena, Amy" w:date="2026-06-25T15:45:00Z" w16du:dateUtc="2026-06-25T22:45:00Z">
              <w:rPr>
                <w:rFonts w:ascii="Times New Roman"/>
              </w:rPr>
            </w:rPrChange>
          </w:rPr>
          <w:delText>Mayor</w:delText>
        </w:r>
        <w:r w:rsidRPr="003753D3" w:rsidDel="006F0047">
          <w:rPr>
            <w:rPrChange w:id="550" w:author="Ardena, Amy" w:date="2026-06-25T15:45:00Z" w16du:dateUtc="2026-06-25T22:45:00Z">
              <w:rPr>
                <w:rFonts w:ascii="Times New Roman"/>
              </w:rPr>
            </w:rPrChange>
          </w:rPr>
          <w:tab/>
        </w:r>
        <w:r w:rsidRPr="003753D3" w:rsidDel="006F0047">
          <w:rPr>
            <w:rPrChange w:id="551" w:author="Ardena, Amy" w:date="2026-06-25T15:45:00Z" w16du:dateUtc="2026-06-25T22:45:00Z">
              <w:rPr>
                <w:rFonts w:ascii="Times New Roman"/>
              </w:rPr>
            </w:rPrChange>
          </w:rPr>
          <w:tab/>
          <w:delText>SPEOG President</w:delText>
        </w:r>
      </w:del>
    </w:p>
    <w:p w14:paraId="573BD6F9" w14:textId="10307508" w:rsidR="008A3CFD" w:rsidRPr="003753D3" w:rsidDel="006F0047" w:rsidRDefault="008A3CFD">
      <w:pPr>
        <w:pStyle w:val="Heading1"/>
        <w:ind w:right="1584"/>
        <w:rPr>
          <w:del w:id="552" w:author="Danielle Malcolm" w:date="2024-07-23T13:42:00Z" w16du:dateUtc="2024-07-23T20:42:00Z"/>
          <w:rPrChange w:id="553" w:author="Ardena, Amy" w:date="2026-06-25T15:45:00Z" w16du:dateUtc="2026-06-25T22:45:00Z">
            <w:rPr>
              <w:del w:id="554" w:author="Danielle Malcolm" w:date="2024-07-23T13:42:00Z" w16du:dateUtc="2024-07-23T20:42:00Z"/>
              <w:rFonts w:ascii="Times New Roman"/>
              <w:sz w:val="20"/>
            </w:rPr>
          </w:rPrChange>
        </w:rPr>
        <w:pPrChange w:id="555" w:author="Danielle Malcolm" w:date="2026-07-01T14:31:00Z" w16du:dateUtc="2026-07-01T21:31:00Z">
          <w:pPr>
            <w:pStyle w:val="BodyText"/>
          </w:pPr>
        </w:pPrChange>
      </w:pPr>
    </w:p>
    <w:p w14:paraId="2DB2F556" w14:textId="2E066656" w:rsidR="008A3CFD" w:rsidRPr="003753D3" w:rsidDel="006F0047" w:rsidRDefault="008A3CFD">
      <w:pPr>
        <w:pStyle w:val="Heading1"/>
        <w:ind w:right="1584"/>
        <w:rPr>
          <w:del w:id="556" w:author="Danielle Malcolm" w:date="2024-07-23T13:42:00Z" w16du:dateUtc="2024-07-23T20:42:00Z"/>
          <w:rPrChange w:id="557" w:author="Ardena, Amy" w:date="2026-06-25T15:45:00Z" w16du:dateUtc="2026-06-25T22:45:00Z">
            <w:rPr>
              <w:del w:id="558" w:author="Danielle Malcolm" w:date="2024-07-23T13:42:00Z" w16du:dateUtc="2024-07-23T20:42:00Z"/>
              <w:rFonts w:ascii="Times New Roman"/>
              <w:sz w:val="22"/>
            </w:rPr>
          </w:rPrChange>
        </w:rPr>
        <w:pPrChange w:id="559" w:author="Danielle Malcolm" w:date="2026-07-01T14:31:00Z" w16du:dateUtc="2026-07-01T21:31:00Z">
          <w:pPr>
            <w:pStyle w:val="BodyText"/>
            <w:spacing w:before="3"/>
          </w:pPr>
        </w:pPrChange>
      </w:pPr>
    </w:p>
    <w:p w14:paraId="457AA6C7" w14:textId="380BA981" w:rsidR="008A3CFD" w:rsidRPr="003753D3" w:rsidDel="006F0047" w:rsidRDefault="002E314C">
      <w:pPr>
        <w:pStyle w:val="Heading1"/>
        <w:ind w:right="1584"/>
        <w:rPr>
          <w:del w:id="560" w:author="Danielle Malcolm" w:date="2024-07-23T13:42:00Z" w16du:dateUtc="2024-07-23T20:42:00Z"/>
          <w:rPrChange w:id="561" w:author="Ardena, Amy" w:date="2026-06-25T15:45:00Z" w16du:dateUtc="2026-06-25T22:45:00Z">
            <w:rPr>
              <w:del w:id="562" w:author="Danielle Malcolm" w:date="2024-07-23T13:42:00Z" w16du:dateUtc="2024-07-23T20:42:00Z"/>
              <w:sz w:val="23"/>
            </w:rPr>
          </w:rPrChange>
        </w:rPr>
        <w:pPrChange w:id="563" w:author="Danielle Malcolm" w:date="2026-07-01T14:31:00Z" w16du:dateUtc="2026-07-01T21:31:00Z">
          <w:pPr>
            <w:tabs>
              <w:tab w:val="left" w:pos="3483"/>
            </w:tabs>
            <w:spacing w:before="113"/>
            <w:ind w:left="292"/>
          </w:pPr>
        </w:pPrChange>
      </w:pPr>
      <w:del w:id="564" w:author="Danielle Malcolm" w:date="2024-07-23T13:42:00Z" w16du:dateUtc="2024-07-23T20:42:00Z">
        <w:r w:rsidRPr="003753D3" w:rsidDel="006F0047">
          <w:rPr>
            <w:b w:val="0"/>
            <w:noProof/>
            <w:rPrChange w:id="565" w:author="Ardena, Amy" w:date="2026-06-25T15:45:00Z" w16du:dateUtc="2026-06-25T22:45:00Z">
              <w:rPr>
                <w:b/>
                <w:noProof/>
                <w:color w:val="2B579A"/>
                <w:spacing w:val="-2"/>
                <w:sz w:val="24"/>
                <w:szCs w:val="24"/>
                <w:shd w:val="clear" w:color="auto" w:fill="E6E6E6"/>
              </w:rPr>
            </w:rPrChange>
          </w:rPr>
          <w:drawing>
            <wp:anchor distT="0" distB="0" distL="0" distR="0" simplePos="0" relativeHeight="251657728" behindDoc="1" locked="0" layoutInCell="1" allowOverlap="1" wp14:anchorId="5C518ED9" wp14:editId="5FBFCC2D">
              <wp:simplePos x="0" y="0"/>
              <wp:positionH relativeFrom="page">
                <wp:posOffset>983132</wp:posOffset>
              </wp:positionH>
              <wp:positionV relativeFrom="paragraph">
                <wp:posOffset>53437</wp:posOffset>
              </wp:positionV>
              <wp:extent cx="367449" cy="108118"/>
              <wp:effectExtent l="0" t="0" r="0" b="6350"/>
              <wp:wrapNone/>
              <wp:docPr id="3" name="image3.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367449" cy="108118"/>
                      </a:xfrm>
                      <a:prstGeom prst="rect">
                        <a:avLst/>
                      </a:prstGeom>
                    </pic:spPr>
                  </pic:pic>
                </a:graphicData>
              </a:graphic>
            </wp:anchor>
          </w:drawing>
        </w:r>
        <w:r w:rsidRPr="003753D3" w:rsidDel="006F0047">
          <w:rPr>
            <w:rPrChange w:id="566" w:author="Ardena, Amy" w:date="2026-06-25T15:45:00Z" w16du:dateUtc="2026-06-25T22:45:00Z">
              <w:rPr>
                <w:sz w:val="23"/>
              </w:rPr>
            </w:rPrChange>
          </w:rPr>
          <w:delText>02/28/2023</w:delText>
        </w:r>
      </w:del>
    </w:p>
    <w:p w14:paraId="0D5D0586" w14:textId="20D07103" w:rsidR="008A3CFD" w:rsidRPr="003753D3" w:rsidDel="006F0047" w:rsidRDefault="002E314C">
      <w:pPr>
        <w:pStyle w:val="Heading1"/>
        <w:ind w:right="1584"/>
        <w:rPr>
          <w:del w:id="567" w:author="Danielle Malcolm" w:date="2024-07-23T13:42:00Z" w16du:dateUtc="2024-07-23T20:42:00Z"/>
          <w:rPrChange w:id="568" w:author="Ardena, Amy" w:date="2026-06-25T15:45:00Z" w16du:dateUtc="2026-06-25T22:45:00Z">
            <w:rPr>
              <w:del w:id="569" w:author="Danielle Malcolm" w:date="2024-07-23T13:42:00Z" w16du:dateUtc="2024-07-23T20:42:00Z"/>
              <w:rFonts w:ascii="Times New Roman"/>
            </w:rPr>
          </w:rPrChange>
        </w:rPr>
        <w:pPrChange w:id="570" w:author="Danielle Malcolm" w:date="2026-07-01T14:31:00Z" w16du:dateUtc="2026-07-01T21:31:00Z">
          <w:pPr>
            <w:pStyle w:val="BodyText"/>
            <w:tabs>
              <w:tab w:val="left" w:pos="3772"/>
            </w:tabs>
            <w:spacing w:before="72"/>
            <w:ind w:left="292"/>
          </w:pPr>
        </w:pPrChange>
      </w:pPr>
      <w:del w:id="571" w:author="Danielle Malcolm" w:date="2024-07-23T13:42:00Z" w16du:dateUtc="2024-07-23T20:42:00Z">
        <w:r w:rsidRPr="003753D3" w:rsidDel="006F0047">
          <w:rPr>
            <w:rPrChange w:id="572" w:author="Ardena, Amy" w:date="2026-06-25T15:45:00Z" w16du:dateUtc="2026-06-25T22:45:00Z">
              <w:rPr>
                <w:rFonts w:ascii="Times New Roman"/>
              </w:rPr>
            </w:rPrChange>
          </w:rPr>
          <w:lastRenderedPageBreak/>
          <w:delText>Shaun</w:delText>
        </w:r>
        <w:r w:rsidRPr="003753D3" w:rsidDel="006F0047">
          <w:rPr>
            <w:rPrChange w:id="573" w:author="Ardena, Amy" w:date="2026-06-25T15:45:00Z" w16du:dateUtc="2026-06-25T22:45:00Z">
              <w:rPr>
                <w:rFonts w:ascii="Times New Roman"/>
                <w:spacing w:val="-4"/>
              </w:rPr>
            </w:rPrChange>
          </w:rPr>
          <w:delText xml:space="preserve"> </w:delText>
        </w:r>
        <w:r w:rsidRPr="003753D3" w:rsidDel="006F0047">
          <w:rPr>
            <w:rPrChange w:id="574" w:author="Ardena, Amy" w:date="2026-06-25T15:45:00Z" w16du:dateUtc="2026-06-25T22:45:00Z">
              <w:rPr>
                <w:rFonts w:ascii="Times New Roman"/>
              </w:rPr>
            </w:rPrChange>
          </w:rPr>
          <w:delText>Van</w:delText>
        </w:r>
        <w:r w:rsidRPr="003753D3" w:rsidDel="006F0047">
          <w:rPr>
            <w:rPrChange w:id="575" w:author="Ardena, Amy" w:date="2026-06-25T15:45:00Z" w16du:dateUtc="2026-06-25T22:45:00Z">
              <w:rPr>
                <w:rFonts w:ascii="Times New Roman"/>
                <w:spacing w:val="-4"/>
              </w:rPr>
            </w:rPrChange>
          </w:rPr>
          <w:delText xml:space="preserve"> </w:delText>
        </w:r>
        <w:r w:rsidRPr="003753D3" w:rsidDel="006F0047">
          <w:rPr>
            <w:rPrChange w:id="576" w:author="Ardena, Amy" w:date="2026-06-25T15:45:00Z" w16du:dateUtc="2026-06-25T22:45:00Z">
              <w:rPr>
                <w:rFonts w:ascii="Times New Roman"/>
                <w:spacing w:val="-5"/>
              </w:rPr>
            </w:rPrChange>
          </w:rPr>
          <w:delText>Eyk</w:delText>
        </w:r>
        <w:r w:rsidRPr="003753D3" w:rsidDel="006F0047">
          <w:rPr>
            <w:rPrChange w:id="577" w:author="Ardena, Amy" w:date="2026-06-25T15:45:00Z" w16du:dateUtc="2026-06-25T22:45:00Z">
              <w:rPr>
                <w:rFonts w:ascii="Times New Roman"/>
              </w:rPr>
            </w:rPrChange>
          </w:rPr>
          <w:tab/>
        </w:r>
        <w:r w:rsidRPr="003753D3" w:rsidDel="006F0047">
          <w:rPr>
            <w:rPrChange w:id="578" w:author="Ardena, Amy" w:date="2026-06-25T15:45:00Z" w16du:dateUtc="2026-06-25T22:45:00Z">
              <w:rPr>
                <w:rFonts w:ascii="Times New Roman"/>
                <w:spacing w:val="-4"/>
              </w:rPr>
            </w:rPrChange>
          </w:rPr>
          <w:delText>Date</w:delText>
        </w:r>
      </w:del>
    </w:p>
    <w:p w14:paraId="44A9A85E" w14:textId="5963A780" w:rsidR="008A3CFD" w:rsidRPr="003753D3" w:rsidDel="006F0047" w:rsidRDefault="002E314C">
      <w:pPr>
        <w:pStyle w:val="Heading1"/>
        <w:ind w:right="1584"/>
        <w:rPr>
          <w:del w:id="579" w:author="Danielle Malcolm" w:date="2024-07-23T13:42:00Z" w16du:dateUtc="2024-07-23T20:42:00Z"/>
          <w:rPrChange w:id="580" w:author="Ardena, Amy" w:date="2026-06-25T15:45:00Z" w16du:dateUtc="2026-06-25T22:45:00Z">
            <w:rPr>
              <w:del w:id="581" w:author="Danielle Malcolm" w:date="2024-07-23T13:42:00Z" w16du:dateUtc="2024-07-23T20:42:00Z"/>
              <w:rFonts w:ascii="Times New Roman"/>
            </w:rPr>
          </w:rPrChange>
        </w:rPr>
        <w:pPrChange w:id="582" w:author="Danielle Malcolm" w:date="2026-07-01T14:31:00Z" w16du:dateUtc="2026-07-01T21:31:00Z">
          <w:pPr>
            <w:pStyle w:val="BodyText"/>
            <w:spacing w:before="41"/>
            <w:ind w:left="292"/>
          </w:pPr>
        </w:pPrChange>
      </w:pPr>
      <w:del w:id="583" w:author="Danielle Malcolm" w:date="2024-07-23T13:42:00Z" w16du:dateUtc="2024-07-23T20:42:00Z">
        <w:r w:rsidRPr="003753D3" w:rsidDel="006F0047">
          <w:rPr>
            <w:rPrChange w:id="584" w:author="Ardena, Amy" w:date="2026-06-25T15:45:00Z" w16du:dateUtc="2026-06-25T22:45:00Z">
              <w:rPr>
                <w:rFonts w:ascii="Times New Roman"/>
              </w:rPr>
            </w:rPrChange>
          </w:rPr>
          <w:delText>Labor</w:delText>
        </w:r>
        <w:r w:rsidRPr="003753D3" w:rsidDel="006F0047">
          <w:rPr>
            <w:rPrChange w:id="585" w:author="Ardena, Amy" w:date="2026-06-25T15:45:00Z" w16du:dateUtc="2026-06-25T22:45:00Z">
              <w:rPr>
                <w:rFonts w:ascii="Times New Roman"/>
                <w:spacing w:val="-4"/>
              </w:rPr>
            </w:rPrChange>
          </w:rPr>
          <w:delText xml:space="preserve"> </w:delText>
        </w:r>
        <w:r w:rsidRPr="003753D3" w:rsidDel="006F0047">
          <w:rPr>
            <w:rPrChange w:id="586" w:author="Ardena, Amy" w:date="2026-06-25T15:45:00Z" w16du:dateUtc="2026-06-25T22:45:00Z">
              <w:rPr>
                <w:rFonts w:ascii="Times New Roman"/>
              </w:rPr>
            </w:rPrChange>
          </w:rPr>
          <w:delText>Relations</w:delText>
        </w:r>
        <w:r w:rsidRPr="003753D3" w:rsidDel="006F0047">
          <w:rPr>
            <w:rPrChange w:id="587" w:author="Ardena, Amy" w:date="2026-06-25T15:45:00Z" w16du:dateUtc="2026-06-25T22:45:00Z">
              <w:rPr>
                <w:rFonts w:ascii="Times New Roman"/>
                <w:spacing w:val="-1"/>
              </w:rPr>
            </w:rPrChange>
          </w:rPr>
          <w:delText xml:space="preserve"> </w:delText>
        </w:r>
        <w:r w:rsidRPr="003753D3" w:rsidDel="006F0047">
          <w:rPr>
            <w:rPrChange w:id="588" w:author="Ardena, Amy" w:date="2026-06-25T15:45:00Z" w16du:dateUtc="2026-06-25T22:45:00Z">
              <w:rPr>
                <w:rFonts w:ascii="Times New Roman"/>
              </w:rPr>
            </w:rPrChange>
          </w:rPr>
          <w:delText>Director</w:delText>
        </w:r>
      </w:del>
    </w:p>
    <w:p w14:paraId="3BACEAF3" w14:textId="5F1DAE75" w:rsidR="008A3CFD" w:rsidRPr="003753D3" w:rsidDel="006F0047" w:rsidRDefault="008A3CFD">
      <w:pPr>
        <w:pStyle w:val="Heading1"/>
        <w:ind w:right="1584"/>
        <w:rPr>
          <w:del w:id="589" w:author="Danielle Malcolm" w:date="2024-07-23T13:42:00Z" w16du:dateUtc="2024-07-23T20:42:00Z"/>
          <w:rPrChange w:id="590" w:author="Ardena, Amy" w:date="2026-06-25T15:45:00Z" w16du:dateUtc="2026-06-25T22:45:00Z">
            <w:rPr>
              <w:del w:id="591" w:author="Danielle Malcolm" w:date="2024-07-23T13:42:00Z" w16du:dateUtc="2024-07-23T20:42:00Z"/>
              <w:rFonts w:ascii="Times New Roman"/>
              <w:sz w:val="20"/>
            </w:rPr>
          </w:rPrChange>
        </w:rPr>
        <w:pPrChange w:id="592" w:author="Danielle Malcolm" w:date="2026-07-01T14:31:00Z" w16du:dateUtc="2026-07-01T21:31:00Z">
          <w:pPr>
            <w:pStyle w:val="BodyText"/>
          </w:pPr>
        </w:pPrChange>
      </w:pPr>
    </w:p>
    <w:p w14:paraId="73BE4D15" w14:textId="5242CA85" w:rsidR="008A3CFD" w:rsidRPr="003753D3" w:rsidDel="006F0047" w:rsidRDefault="00D54605">
      <w:pPr>
        <w:pStyle w:val="Heading1"/>
        <w:ind w:right="1584"/>
        <w:rPr>
          <w:del w:id="593" w:author="Danielle Malcolm" w:date="2024-07-23T13:42:00Z" w16du:dateUtc="2024-07-23T20:42:00Z"/>
          <w:rPrChange w:id="594" w:author="Ardena, Amy" w:date="2026-06-25T15:45:00Z" w16du:dateUtc="2026-06-25T22:45:00Z">
            <w:rPr>
              <w:del w:id="595" w:author="Danielle Malcolm" w:date="2024-07-23T13:42:00Z" w16du:dateUtc="2024-07-23T20:42:00Z"/>
              <w:rFonts w:ascii="Times New Roman"/>
              <w:sz w:val="25"/>
            </w:rPr>
          </w:rPrChange>
        </w:rPr>
        <w:pPrChange w:id="596" w:author="Danielle Malcolm" w:date="2026-07-01T14:31:00Z" w16du:dateUtc="2026-07-01T21:31:00Z">
          <w:pPr>
            <w:pStyle w:val="BodyText"/>
            <w:spacing w:before="8"/>
          </w:pPr>
        </w:pPrChange>
      </w:pPr>
      <w:del w:id="597" w:author="Danielle Malcolm" w:date="2024-07-23T13:42:00Z" w16du:dateUtc="2024-07-23T20:42:00Z">
        <w:r w:rsidRPr="003753D3" w:rsidDel="006F0047">
          <w:rPr>
            <w:b w:val="0"/>
            <w:noProof/>
            <w:rPrChange w:id="598" w:author="Ardena, Amy" w:date="2026-06-25T15:45:00Z" w16du:dateUtc="2026-06-25T22:45:00Z">
              <w:rPr>
                <w:b/>
                <w:noProof/>
                <w:color w:val="2B579A"/>
                <w:spacing w:val="-2"/>
                <w:shd w:val="clear" w:color="auto" w:fill="E6E6E6"/>
              </w:rPr>
            </w:rPrChange>
          </w:rPr>
          <mc:AlternateContent>
            <mc:Choice Requires="wpg">
              <w:drawing>
                <wp:anchor distT="0" distB="0" distL="0" distR="0" simplePos="0" relativeHeight="251663872" behindDoc="1" locked="0" layoutInCell="1" allowOverlap="1" wp14:anchorId="5AD5F7C2" wp14:editId="73667C3C">
                  <wp:simplePos x="0" y="0"/>
                  <wp:positionH relativeFrom="page">
                    <wp:posOffset>807720</wp:posOffset>
                  </wp:positionH>
                  <wp:positionV relativeFrom="paragraph">
                    <wp:posOffset>203200</wp:posOffset>
                  </wp:positionV>
                  <wp:extent cx="2743200" cy="255905"/>
                  <wp:effectExtent l="0" t="0" r="0" b="0"/>
                  <wp:wrapTopAndBottom/>
                  <wp:docPr id="36953405"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255905"/>
                            <a:chOff x="1272" y="320"/>
                            <a:chExt cx="4320" cy="403"/>
                          </a:xfrm>
                        </wpg:grpSpPr>
                        <wps:wsp>
                          <wps:cNvPr id="1767088255" name="Line 28"/>
                          <wps:cNvCnPr>
                            <a:cxnSpLocks noChangeShapeType="1"/>
                          </wps:cNvCnPr>
                          <wps:spPr bwMode="auto">
                            <a:xfrm>
                              <a:off x="1272" y="718"/>
                              <a:ext cx="43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78020866" name="docshape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370" y="320"/>
                              <a:ext cx="1074" cy="340"/>
                            </a:xfrm>
                            <a:prstGeom prst="rect">
                              <a:avLst/>
                            </a:prstGeom>
                            <a:noFill/>
                            <a:extLst>
                              <a:ext uri="{909E8E84-426E-40DD-AFC4-6F175D3DCCD1}">
                                <a14:hiddenFill xmlns:a14="http://schemas.microsoft.com/office/drawing/2010/main">
                                  <a:solidFill>
                                    <a:srgbClr val="FFFFFF"/>
                                  </a:solidFill>
                                </a14:hiddenFill>
                              </a:ext>
                            </a:extLst>
                          </pic:spPr>
                        </pic:pic>
                        <wps:wsp>
                          <wps:cNvPr id="1692930677" name="docshape8"/>
                          <wps:cNvSpPr txBox="1">
                            <a:spLocks noChangeArrowheads="1"/>
                          </wps:cNvSpPr>
                          <wps:spPr bwMode="auto">
                            <a:xfrm>
                              <a:off x="1272" y="320"/>
                              <a:ext cx="4320" cy="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A2335" w14:textId="77777777" w:rsidR="008A3CFD" w:rsidRPr="00CB4A86" w:rsidRDefault="002E314C">
                                <w:pPr>
                                  <w:spacing w:before="40"/>
                                  <w:ind w:right="239"/>
                                  <w:jc w:val="right"/>
                                  <w:rPr>
                                    <w:rFonts w:ascii="Calibri"/>
                                    <w:sz w:val="25"/>
                                  </w:rPr>
                                </w:pPr>
                                <w:r w:rsidRPr="00CB4A86">
                                  <w:rPr>
                                    <w:rFonts w:ascii="Calibri"/>
                                    <w:spacing w:val="-2"/>
                                    <w:sz w:val="25"/>
                                  </w:rPr>
                                  <w:t>02/28/2023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5F7C2" id="docshapegroup6" o:spid="_x0000_s1030" alt="&quot;&quot;" style="position:absolute;left:0;text-align:left;margin-left:63.6pt;margin-top:16pt;width:3in;height:20.15pt;z-index:-251652608;mso-wrap-distance-left:0;mso-wrap-distance-right:0;mso-position-horizontal-relative:page" coordorigin="1272,320" coordsize="4320,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">
                  <v:line id="Line 28" o:spid="_x0000_s1031" style="position:absolute;visibility:visible;mso-wrap-style:square" from="1272,718" to="559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" strokeweight=".48pt"/>
                  <v:shape id="docshape7" o:spid="_x0000_s1032" type="#_x0000_t75" style="position:absolute;left:1370;top:320;width:1074;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">
                    <v:imagedata r:id="rId16" o:title=""/>
                  </v:shape>
                  <v:shape id="docshape8" o:spid="_x0000_s1033" type="#_x0000_t202" style="position:absolute;left:1272;top:320;width:4320;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" filled="f" stroked="f">
                    <v:textbox inset="0,0,0,0">
                      <w:txbxContent>
                        <w:p w14:paraId="1EEA2335" w14:textId="77777777" w:rsidR="008A3CFD" w:rsidRPr="00CB4A86" w:rsidRDefault="002E314C">
                          <w:pPr>
                            <w:spacing w:before="40"/>
                            <w:ind w:right="239"/>
                            <w:jc w:val="right"/>
                            <w:rPr>
                              <w:rFonts w:ascii="Calibri"/>
                              <w:sz w:val="25"/>
                            </w:rPr>
                          </w:pPr>
                          <w:r w:rsidRPr="00CB4A86">
                            <w:rPr>
                              <w:rFonts w:ascii="Calibri"/>
                              <w:spacing w:val="-2"/>
                              <w:sz w:val="25"/>
                            </w:rPr>
                            <w:t>02/28/2023</w:t>
                          </w:r>
                        </w:p>
                      </w:txbxContent>
                    </v:textbox>
                  </v:shape>
                  <w10:wrap type="topAndBottom" anchorx="page"/>
                </v:group>
              </w:pict>
            </mc:Fallback>
          </mc:AlternateContent>
        </w:r>
      </w:del>
    </w:p>
    <w:p w14:paraId="66A0128A" w14:textId="428E027D" w:rsidR="008A3CFD" w:rsidRPr="003753D3" w:rsidDel="006F0047" w:rsidRDefault="002E314C">
      <w:pPr>
        <w:pStyle w:val="Heading1"/>
        <w:ind w:right="1584"/>
        <w:rPr>
          <w:del w:id="599" w:author="Danielle Malcolm" w:date="2024-07-23T13:42:00Z" w16du:dateUtc="2024-07-23T20:42:00Z"/>
          <w:rPrChange w:id="600" w:author="Ardena, Amy" w:date="2026-06-25T15:45:00Z" w16du:dateUtc="2026-06-25T22:45:00Z">
            <w:rPr>
              <w:del w:id="601" w:author="Danielle Malcolm" w:date="2024-07-23T13:42:00Z" w16du:dateUtc="2024-07-23T20:42:00Z"/>
              <w:rFonts w:ascii="Times New Roman"/>
            </w:rPr>
          </w:rPrChange>
        </w:rPr>
        <w:pPrChange w:id="602" w:author="Danielle Malcolm" w:date="2026-07-01T14:31:00Z" w16du:dateUtc="2026-07-01T21:31:00Z">
          <w:pPr>
            <w:pStyle w:val="BodyText"/>
            <w:tabs>
              <w:tab w:val="left" w:pos="3772"/>
            </w:tabs>
            <w:spacing w:before="41"/>
            <w:ind w:left="292"/>
          </w:pPr>
        </w:pPrChange>
      </w:pPr>
      <w:del w:id="603" w:author="Danielle Malcolm" w:date="2024-07-23T13:42:00Z" w16du:dateUtc="2024-07-23T20:42:00Z">
        <w:r w:rsidRPr="003753D3" w:rsidDel="006F0047">
          <w:rPr>
            <w:rPrChange w:id="604" w:author="Ardena, Amy" w:date="2026-06-25T15:45:00Z" w16du:dateUtc="2026-06-25T22:45:00Z">
              <w:rPr>
                <w:rFonts w:ascii="Times New Roman"/>
              </w:rPr>
            </w:rPrChange>
          </w:rPr>
          <w:delText>Jeff Clark</w:delText>
        </w:r>
        <w:r w:rsidRPr="003753D3" w:rsidDel="006F0047">
          <w:rPr>
            <w:rPrChange w:id="605" w:author="Ardena, Amy" w:date="2026-06-25T15:45:00Z" w16du:dateUtc="2026-06-25T22:45:00Z">
              <w:rPr>
                <w:rFonts w:ascii="Times New Roman"/>
              </w:rPr>
            </w:rPrChange>
          </w:rPr>
          <w:tab/>
        </w:r>
        <w:r w:rsidRPr="003753D3" w:rsidDel="006F0047">
          <w:rPr>
            <w:rPrChange w:id="606" w:author="Ardena, Amy" w:date="2026-06-25T15:45:00Z" w16du:dateUtc="2026-06-25T22:45:00Z">
              <w:rPr>
                <w:rFonts w:ascii="Times New Roman"/>
                <w:spacing w:val="-4"/>
              </w:rPr>
            </w:rPrChange>
          </w:rPr>
          <w:delText>Date</w:delText>
        </w:r>
      </w:del>
    </w:p>
    <w:p w14:paraId="25F43856" w14:textId="6E577835" w:rsidR="008A3CFD" w:rsidRPr="003753D3" w:rsidDel="006F0047" w:rsidRDefault="002E314C">
      <w:pPr>
        <w:pStyle w:val="Heading1"/>
        <w:ind w:right="1584"/>
        <w:rPr>
          <w:del w:id="607" w:author="Danielle Malcolm" w:date="2024-07-23T13:42:00Z" w16du:dateUtc="2024-07-23T20:42:00Z"/>
          <w:rPrChange w:id="608" w:author="Ardena, Amy" w:date="2026-06-25T15:45:00Z" w16du:dateUtc="2026-06-25T22:45:00Z">
            <w:rPr>
              <w:del w:id="609" w:author="Danielle Malcolm" w:date="2024-07-23T13:42:00Z" w16du:dateUtc="2024-07-23T20:42:00Z"/>
              <w:rFonts w:ascii="Times New Roman"/>
            </w:rPr>
          </w:rPrChange>
        </w:rPr>
        <w:pPrChange w:id="610" w:author="Danielle Malcolm" w:date="2026-07-01T14:31:00Z" w16du:dateUtc="2026-07-01T21:31:00Z">
          <w:pPr>
            <w:pStyle w:val="BodyText"/>
            <w:spacing w:before="40"/>
            <w:ind w:left="292"/>
          </w:pPr>
        </w:pPrChange>
      </w:pPr>
      <w:del w:id="611" w:author="Danielle Malcolm" w:date="2024-07-23T13:42:00Z" w16du:dateUtc="2024-07-23T20:42:00Z">
        <w:r w:rsidRPr="003753D3" w:rsidDel="006F0047">
          <w:rPr>
            <w:rPrChange w:id="612" w:author="Ardena, Amy" w:date="2026-06-25T15:45:00Z" w16du:dateUtc="2026-06-25T22:45:00Z">
              <w:rPr>
                <w:rFonts w:ascii="Times New Roman"/>
              </w:rPr>
            </w:rPrChange>
          </w:rPr>
          <w:delText>Labor Negotiator</w:delText>
        </w:r>
      </w:del>
    </w:p>
    <w:p w14:paraId="56D78547" w14:textId="02868D17" w:rsidR="008A3CFD" w:rsidRPr="003753D3" w:rsidDel="00A96303" w:rsidRDefault="00425A22">
      <w:pPr>
        <w:pStyle w:val="Heading1"/>
        <w:spacing w:before="3960" w:after="3960" w:line="720" w:lineRule="auto"/>
        <w:ind w:left="1530" w:right="1584" w:firstLine="540"/>
        <w:rPr>
          <w:del w:id="613" w:author="Ardena, Amy" w:date="2026-06-24T15:08:00Z" w16du:dateUtc="2026-06-24T22:08:00Z"/>
        </w:rPr>
        <w:pPrChange w:id="614" w:author="Danielle Malcolm" w:date="2026-07-31T17:46:00Z" w16du:dateUtc="2026-08-01T00:46:00Z">
          <w:pPr>
            <w:pStyle w:val="BodyText"/>
            <w:spacing w:before="92" w:line="480" w:lineRule="auto"/>
            <w:ind w:left="4066" w:right="4010" w:firstLine="312"/>
          </w:pPr>
        </w:pPrChange>
      </w:pPr>
      <w:r w:rsidRPr="003753D3">
        <w:t>Agreement By</w:t>
      </w:r>
      <w:r w:rsidRPr="00425A22">
        <w:t xml:space="preserve"> </w:t>
      </w:r>
      <w:r w:rsidRPr="003753D3">
        <w:t>And</w:t>
      </w:r>
      <w:r w:rsidRPr="00425A22">
        <w:t xml:space="preserve"> </w:t>
      </w:r>
      <w:r w:rsidRPr="003753D3">
        <w:t>Between</w:t>
      </w:r>
      <w:ins w:id="615" w:author="Ardena, Amy" w:date="2026-06-24T15:13:00Z" w16du:dateUtc="2026-06-24T22:13:00Z">
        <w:r w:rsidRPr="003753D3">
          <w:t xml:space="preserve"> </w:t>
        </w:r>
      </w:ins>
    </w:p>
    <w:p w14:paraId="2520E6E9" w14:textId="4376ACE6" w:rsidR="008A3CFD" w:rsidRPr="003753D3" w:rsidDel="00A96303" w:rsidRDefault="00425A22">
      <w:pPr>
        <w:pStyle w:val="Heading1"/>
        <w:spacing w:before="3960" w:after="3960" w:line="720" w:lineRule="auto"/>
        <w:ind w:left="1530" w:right="1584" w:firstLine="540"/>
        <w:rPr>
          <w:del w:id="616" w:author="Ardena, Amy" w:date="2026-06-24T15:08:00Z" w16du:dateUtc="2026-06-24T22:08:00Z"/>
        </w:rPr>
        <w:pPrChange w:id="617" w:author="Danielle Malcolm" w:date="2026-07-31T17:46:00Z" w16du:dateUtc="2026-08-01T00:46:00Z">
          <w:pPr>
            <w:pStyle w:val="BodyText"/>
            <w:spacing w:before="1" w:line="480" w:lineRule="auto"/>
            <w:ind w:left="3658" w:right="3592"/>
            <w:jc w:val="center"/>
          </w:pPr>
        </w:pPrChange>
      </w:pPr>
      <w:r w:rsidRPr="003753D3">
        <w:t>The</w:t>
      </w:r>
      <w:r w:rsidRPr="00425A22">
        <w:t xml:space="preserve"> </w:t>
      </w:r>
      <w:r w:rsidRPr="003753D3">
        <w:t>City</w:t>
      </w:r>
      <w:r w:rsidRPr="00425A22">
        <w:t xml:space="preserve"> </w:t>
      </w:r>
      <w:r w:rsidRPr="003753D3">
        <w:t>Of</w:t>
      </w:r>
      <w:r w:rsidRPr="00425A22">
        <w:t xml:space="preserve"> </w:t>
      </w:r>
      <w:r w:rsidRPr="003753D3">
        <w:t xml:space="preserve">Seattle </w:t>
      </w:r>
      <w:r w:rsidRPr="00425A22">
        <w:t>And</w:t>
      </w:r>
      <w:ins w:id="618" w:author="Ardena, Amy" w:date="2026-06-24T15:10:00Z" w16du:dateUtc="2026-06-24T22:10:00Z">
        <w:r w:rsidRPr="00425A22">
          <w:t xml:space="preserve"> </w:t>
        </w:r>
      </w:ins>
      <w:ins w:id="619" w:author="Danielle Malcolm" w:date="2026-07-31T17:44:00Z" w16du:dateUtc="2026-08-01T00:44:00Z">
        <w:r w:rsidR="0055245F">
          <w:tab/>
        </w:r>
      </w:ins>
    </w:p>
    <w:p w14:paraId="7A47449E" w14:textId="48B7F674" w:rsidR="008A3CFD" w:rsidRPr="003753D3" w:rsidRDefault="00425A22">
      <w:pPr>
        <w:pStyle w:val="Heading1"/>
        <w:spacing w:before="3960" w:after="3960" w:line="720" w:lineRule="auto"/>
        <w:ind w:left="1530" w:right="1584" w:firstLine="540"/>
        <w:pPrChange w:id="620" w:author="Danielle Malcolm" w:date="2026-07-31T17:46:00Z" w16du:dateUtc="2026-08-01T00:46:00Z">
          <w:pPr>
            <w:pStyle w:val="BodyText"/>
            <w:spacing w:line="480" w:lineRule="auto"/>
            <w:ind w:left="1814" w:right="1757"/>
            <w:jc w:val="center"/>
          </w:pPr>
        </w:pPrChange>
      </w:pPr>
      <w:r w:rsidRPr="003753D3">
        <w:lastRenderedPageBreak/>
        <w:t>Seattle</w:t>
      </w:r>
      <w:r w:rsidRPr="00425A22">
        <w:t xml:space="preserve"> </w:t>
      </w:r>
      <w:r w:rsidRPr="003753D3">
        <w:t>Parking</w:t>
      </w:r>
      <w:r w:rsidRPr="00425A22">
        <w:t xml:space="preserve"> </w:t>
      </w:r>
      <w:r w:rsidRPr="003753D3">
        <w:t>Enforcement</w:t>
      </w:r>
      <w:r w:rsidRPr="00425A22">
        <w:t xml:space="preserve"> </w:t>
      </w:r>
      <w:r w:rsidRPr="003753D3">
        <w:t>Officers’</w:t>
      </w:r>
      <w:r w:rsidRPr="00425A22">
        <w:t xml:space="preserve"> </w:t>
      </w:r>
      <w:r w:rsidRPr="003753D3">
        <w:t xml:space="preserve">Guild </w:t>
      </w:r>
      <w:r w:rsidR="002E314C" w:rsidRPr="003753D3">
        <w:t>(SPEOG)</w:t>
      </w:r>
    </w:p>
    <w:p w14:paraId="1B2068A6" w14:textId="2A3645C3" w:rsidR="008A3CFD" w:rsidDel="0013445E" w:rsidRDefault="008A3CFD">
      <w:pPr>
        <w:pStyle w:val="BodyText"/>
        <w:spacing w:before="3600" w:after="3600" w:line="720" w:lineRule="auto"/>
        <w:rPr>
          <w:del w:id="621" w:author="Ardena, Amy" w:date="2026-06-24T15:13:00Z" w16du:dateUtc="2026-06-24T22:13:00Z"/>
          <w:sz w:val="26"/>
        </w:rPr>
        <w:pPrChange w:id="622" w:author="Ardena, Amy" w:date="2026-06-24T15:13:00Z" w16du:dateUtc="2026-06-24T22:13:00Z">
          <w:pPr>
            <w:pStyle w:val="BodyText"/>
          </w:pPr>
        </w:pPrChange>
      </w:pPr>
    </w:p>
    <w:p w14:paraId="455B5689" w14:textId="5B757B28" w:rsidR="008A3CFD" w:rsidDel="0013445E" w:rsidRDefault="008A3CFD">
      <w:pPr>
        <w:pStyle w:val="BodyText"/>
        <w:rPr>
          <w:del w:id="623" w:author="Ardena, Amy" w:date="2026-06-24T15:13:00Z" w16du:dateUtc="2026-06-24T22:13:00Z"/>
          <w:sz w:val="26"/>
        </w:rPr>
      </w:pPr>
    </w:p>
    <w:p w14:paraId="5C13A261" w14:textId="45029A67" w:rsidR="008A3CFD" w:rsidDel="0013445E" w:rsidRDefault="008A3CFD">
      <w:pPr>
        <w:pStyle w:val="BodyText"/>
        <w:rPr>
          <w:del w:id="624" w:author="Ardena, Amy" w:date="2026-06-24T15:13:00Z" w16du:dateUtc="2026-06-24T22:13:00Z"/>
          <w:sz w:val="26"/>
        </w:rPr>
      </w:pPr>
    </w:p>
    <w:p w14:paraId="7849508E" w14:textId="0FEA3857" w:rsidR="008A3CFD" w:rsidDel="0013445E" w:rsidRDefault="008A3CFD">
      <w:pPr>
        <w:pStyle w:val="BodyText"/>
        <w:rPr>
          <w:del w:id="625" w:author="Ardena, Amy" w:date="2026-06-24T15:13:00Z" w16du:dateUtc="2026-06-24T22:13:00Z"/>
          <w:sz w:val="26"/>
        </w:rPr>
      </w:pPr>
    </w:p>
    <w:p w14:paraId="2FA45850" w14:textId="278009B2" w:rsidR="008A3CFD" w:rsidDel="0013445E" w:rsidRDefault="008A3CFD">
      <w:pPr>
        <w:pStyle w:val="BodyText"/>
        <w:rPr>
          <w:del w:id="626" w:author="Ardena, Amy" w:date="2026-06-24T15:13:00Z" w16du:dateUtc="2026-06-24T22:13:00Z"/>
          <w:sz w:val="26"/>
        </w:rPr>
      </w:pPr>
    </w:p>
    <w:p w14:paraId="4EDCD14C" w14:textId="7600ABF5" w:rsidR="008A3CFD" w:rsidDel="0013445E" w:rsidRDefault="008A3CFD">
      <w:pPr>
        <w:pStyle w:val="BodyText"/>
        <w:rPr>
          <w:del w:id="627" w:author="Ardena, Amy" w:date="2026-06-24T15:13:00Z" w16du:dateUtc="2026-06-24T22:13:00Z"/>
          <w:sz w:val="26"/>
        </w:rPr>
      </w:pPr>
    </w:p>
    <w:p w14:paraId="08564175" w14:textId="12D1BBFC" w:rsidR="008A3CFD" w:rsidDel="0013445E" w:rsidRDefault="008A3CFD">
      <w:pPr>
        <w:pStyle w:val="BodyText"/>
        <w:rPr>
          <w:del w:id="628" w:author="Ardena, Amy" w:date="2026-06-24T15:13:00Z" w16du:dateUtc="2026-06-24T22:13:00Z"/>
          <w:sz w:val="26"/>
        </w:rPr>
      </w:pPr>
    </w:p>
    <w:p w14:paraId="7019C7BE" w14:textId="13256E45" w:rsidR="008A3CFD" w:rsidDel="0013445E" w:rsidRDefault="008A3CFD">
      <w:pPr>
        <w:pStyle w:val="BodyText"/>
        <w:spacing w:before="10"/>
        <w:rPr>
          <w:del w:id="629" w:author="Ardena, Amy" w:date="2026-06-24T15:13:00Z" w16du:dateUtc="2026-06-24T22:13:00Z"/>
          <w:sz w:val="33"/>
        </w:rPr>
      </w:pPr>
    </w:p>
    <w:p w14:paraId="2810C49A" w14:textId="23967FBB" w:rsidR="008A3CFD" w:rsidRDefault="002E314C">
      <w:pPr>
        <w:pStyle w:val="BodyText"/>
        <w:ind w:left="1821" w:right="1757"/>
        <w:jc w:val="center"/>
      </w:pPr>
      <w:r>
        <w:t>Effective</w:t>
      </w:r>
      <w:r>
        <w:rPr>
          <w:spacing w:val="-2"/>
        </w:rPr>
        <w:t xml:space="preserve"> </w:t>
      </w:r>
      <w:r>
        <w:t>January</w:t>
      </w:r>
      <w:r>
        <w:rPr>
          <w:spacing w:val="-4"/>
        </w:rPr>
        <w:t xml:space="preserve"> </w:t>
      </w:r>
      <w:r>
        <w:t>1,</w:t>
      </w:r>
      <w:r>
        <w:rPr>
          <w:spacing w:val="-2"/>
        </w:rPr>
        <w:t xml:space="preserve"> </w:t>
      </w:r>
      <w:r>
        <w:t>20</w:t>
      </w:r>
      <w:ins w:id="630" w:author="Danielle Malcolm" w:date="2024-05-13T05:22:00Z" w16du:dateUtc="2024-05-13T12:22:00Z">
        <w:r w:rsidR="00D81B20">
          <w:t>24</w:t>
        </w:r>
      </w:ins>
      <w:del w:id="631" w:author="Danielle Malcolm" w:date="2024-05-13T05:22:00Z" w16du:dateUtc="2024-05-13T12:22:00Z">
        <w:r w:rsidDel="00D81B20">
          <w:delText>19</w:delText>
        </w:r>
      </w:del>
      <w:r>
        <w:rPr>
          <w:spacing w:val="-2"/>
        </w:rPr>
        <w:t xml:space="preserve"> </w:t>
      </w:r>
      <w:r>
        <w:t>through</w:t>
      </w:r>
      <w:r>
        <w:rPr>
          <w:spacing w:val="-7"/>
        </w:rPr>
        <w:t xml:space="preserve"> </w:t>
      </w:r>
      <w:r>
        <w:t>December</w:t>
      </w:r>
      <w:r>
        <w:rPr>
          <w:spacing w:val="-7"/>
        </w:rPr>
        <w:t xml:space="preserve"> </w:t>
      </w:r>
      <w:r>
        <w:t xml:space="preserve">31, </w:t>
      </w:r>
      <w:r>
        <w:rPr>
          <w:spacing w:val="-4"/>
        </w:rPr>
        <w:t>202</w:t>
      </w:r>
      <w:ins w:id="632" w:author="Danielle Malcolm" w:date="2026-04-24T11:00:00Z" w16du:dateUtc="2026-04-24T18:00:00Z">
        <w:r w:rsidR="00F235BF">
          <w:rPr>
            <w:spacing w:val="-4"/>
          </w:rPr>
          <w:t>5</w:t>
        </w:r>
      </w:ins>
      <w:del w:id="633" w:author="Danielle Malcolm" w:date="2024-05-13T05:22:00Z" w16du:dateUtc="2024-05-13T12:22:00Z">
        <w:r w:rsidDel="00D81B20">
          <w:rPr>
            <w:spacing w:val="-4"/>
          </w:rPr>
          <w:delText>1</w:delText>
        </w:r>
      </w:del>
    </w:p>
    <w:p w14:paraId="26531619" w14:textId="04F55E2C" w:rsidR="008A3CFD" w:rsidDel="0013445E" w:rsidRDefault="008A3CFD">
      <w:pPr>
        <w:pStyle w:val="BodyText"/>
        <w:rPr>
          <w:del w:id="634" w:author="Ardena, Amy" w:date="2026-06-24T15:13:00Z" w16du:dateUtc="2026-06-24T22:13:00Z"/>
          <w:sz w:val="20"/>
        </w:rPr>
      </w:pPr>
    </w:p>
    <w:p w14:paraId="5C8381DD" w14:textId="542A7D13" w:rsidR="008A3CFD" w:rsidDel="0013445E" w:rsidRDefault="008A3CFD">
      <w:pPr>
        <w:pStyle w:val="BodyText"/>
        <w:rPr>
          <w:del w:id="635" w:author="Ardena, Amy" w:date="2026-06-24T15:13:00Z" w16du:dateUtc="2026-06-24T22:13:00Z"/>
          <w:sz w:val="20"/>
        </w:rPr>
      </w:pPr>
    </w:p>
    <w:p w14:paraId="3C19F1BF" w14:textId="7D0D197D" w:rsidR="008A3CFD" w:rsidDel="0013445E" w:rsidRDefault="008A3CFD">
      <w:pPr>
        <w:pStyle w:val="BodyText"/>
        <w:rPr>
          <w:del w:id="636" w:author="Ardena, Amy" w:date="2026-06-24T15:13:00Z" w16du:dateUtc="2026-06-24T22:13:00Z"/>
          <w:sz w:val="20"/>
        </w:rPr>
      </w:pPr>
    </w:p>
    <w:p w14:paraId="4A5C0CE5" w14:textId="7A97DD92" w:rsidR="008A3CFD" w:rsidDel="0013445E" w:rsidRDefault="008A3CFD">
      <w:pPr>
        <w:pStyle w:val="BodyText"/>
        <w:rPr>
          <w:del w:id="637" w:author="Ardena, Amy" w:date="2026-06-24T15:13:00Z" w16du:dateUtc="2026-06-24T22:13:00Z"/>
          <w:sz w:val="20"/>
        </w:rPr>
      </w:pPr>
    </w:p>
    <w:p w14:paraId="4867853B" w14:textId="2F1C3256" w:rsidR="008A3CFD" w:rsidDel="0013445E" w:rsidRDefault="008A3CFD">
      <w:pPr>
        <w:pStyle w:val="BodyText"/>
        <w:rPr>
          <w:del w:id="638" w:author="Ardena, Amy" w:date="2026-06-24T15:13:00Z" w16du:dateUtc="2026-06-24T22:13:00Z"/>
          <w:sz w:val="20"/>
        </w:rPr>
      </w:pPr>
    </w:p>
    <w:p w14:paraId="466F12AF" w14:textId="67C3D04D" w:rsidR="008A3CFD" w:rsidDel="0013445E" w:rsidRDefault="008A3CFD">
      <w:pPr>
        <w:pStyle w:val="BodyText"/>
        <w:rPr>
          <w:del w:id="639" w:author="Ardena, Amy" w:date="2026-06-24T15:13:00Z" w16du:dateUtc="2026-06-24T22:13:00Z"/>
          <w:sz w:val="20"/>
        </w:rPr>
      </w:pPr>
    </w:p>
    <w:p w14:paraId="2E2C8CC8" w14:textId="5E1B099D" w:rsidR="008A3CFD" w:rsidDel="0013445E" w:rsidRDefault="008A3CFD">
      <w:pPr>
        <w:pStyle w:val="BodyText"/>
        <w:rPr>
          <w:del w:id="640" w:author="Ardena, Amy" w:date="2026-06-24T15:13:00Z" w16du:dateUtc="2026-06-24T22:13:00Z"/>
          <w:sz w:val="20"/>
        </w:rPr>
      </w:pPr>
    </w:p>
    <w:p w14:paraId="7E2199E3" w14:textId="4E4CBE9A" w:rsidR="008A3CFD" w:rsidDel="0013445E" w:rsidRDefault="008A3CFD">
      <w:pPr>
        <w:pStyle w:val="BodyText"/>
        <w:rPr>
          <w:del w:id="641" w:author="Ardena, Amy" w:date="2026-06-24T15:13:00Z" w16du:dateUtc="2026-06-24T22:13:00Z"/>
          <w:sz w:val="20"/>
        </w:rPr>
      </w:pPr>
    </w:p>
    <w:p w14:paraId="6A19935F" w14:textId="7138E95E" w:rsidR="008A3CFD" w:rsidDel="0013445E" w:rsidRDefault="008A3CFD">
      <w:pPr>
        <w:pStyle w:val="BodyText"/>
        <w:rPr>
          <w:del w:id="642" w:author="Ardena, Amy" w:date="2026-06-24T15:13:00Z" w16du:dateUtc="2026-06-24T22:13:00Z"/>
          <w:sz w:val="20"/>
        </w:rPr>
      </w:pPr>
    </w:p>
    <w:p w14:paraId="723791BA" w14:textId="2F5DA9AB" w:rsidR="008A3CFD" w:rsidDel="0013445E" w:rsidRDefault="008A3CFD">
      <w:pPr>
        <w:pStyle w:val="BodyText"/>
        <w:rPr>
          <w:del w:id="643" w:author="Ardena, Amy" w:date="2026-06-24T15:13:00Z" w16du:dateUtc="2026-06-24T22:13:00Z"/>
          <w:sz w:val="20"/>
        </w:rPr>
      </w:pPr>
    </w:p>
    <w:p w14:paraId="58DE9430" w14:textId="3742DBF7" w:rsidR="008A3CFD" w:rsidDel="0013445E" w:rsidRDefault="008A3CFD">
      <w:pPr>
        <w:pStyle w:val="BodyText"/>
        <w:rPr>
          <w:del w:id="644" w:author="Ardena, Amy" w:date="2026-06-24T15:13:00Z" w16du:dateUtc="2026-06-24T22:13:00Z"/>
          <w:sz w:val="20"/>
        </w:rPr>
      </w:pPr>
    </w:p>
    <w:p w14:paraId="6DE7ECF2" w14:textId="1AFD5A37" w:rsidR="008A3CFD" w:rsidDel="0013445E" w:rsidRDefault="008A3CFD">
      <w:pPr>
        <w:pStyle w:val="BodyText"/>
        <w:rPr>
          <w:del w:id="645" w:author="Ardena, Amy" w:date="2026-06-24T15:13:00Z" w16du:dateUtc="2026-06-24T22:13:00Z"/>
          <w:sz w:val="20"/>
        </w:rPr>
      </w:pPr>
    </w:p>
    <w:p w14:paraId="7579F540" w14:textId="047AAE66" w:rsidR="008A3CFD" w:rsidDel="0013445E" w:rsidRDefault="008A3CFD">
      <w:pPr>
        <w:pStyle w:val="BodyText"/>
        <w:rPr>
          <w:del w:id="646" w:author="Ardena, Amy" w:date="2026-06-24T15:13:00Z" w16du:dateUtc="2026-06-24T22:13:00Z"/>
          <w:sz w:val="20"/>
        </w:rPr>
      </w:pPr>
    </w:p>
    <w:p w14:paraId="62C28378" w14:textId="71813E4B" w:rsidR="008A3CFD" w:rsidDel="0013445E" w:rsidRDefault="008A3CFD">
      <w:pPr>
        <w:pStyle w:val="BodyText"/>
        <w:rPr>
          <w:del w:id="647" w:author="Ardena, Amy" w:date="2026-06-24T15:13:00Z" w16du:dateUtc="2026-06-24T22:13:00Z"/>
          <w:sz w:val="20"/>
        </w:rPr>
      </w:pPr>
    </w:p>
    <w:p w14:paraId="5B3A9019" w14:textId="063FA8C7" w:rsidR="008A3CFD" w:rsidDel="0013445E" w:rsidRDefault="008A3CFD">
      <w:pPr>
        <w:pStyle w:val="BodyText"/>
        <w:rPr>
          <w:del w:id="648" w:author="Ardena, Amy" w:date="2026-06-24T15:13:00Z" w16du:dateUtc="2026-06-24T22:13:00Z"/>
          <w:sz w:val="20"/>
        </w:rPr>
      </w:pPr>
    </w:p>
    <w:p w14:paraId="70B6F26F" w14:textId="533A9290" w:rsidR="008A3CFD" w:rsidDel="0013445E" w:rsidRDefault="008A3CFD">
      <w:pPr>
        <w:pStyle w:val="BodyText"/>
        <w:rPr>
          <w:del w:id="649" w:author="Ardena, Amy" w:date="2026-06-24T15:13:00Z" w16du:dateUtc="2026-06-24T22:13:00Z"/>
          <w:sz w:val="20"/>
        </w:rPr>
      </w:pPr>
    </w:p>
    <w:p w14:paraId="357F86FC" w14:textId="1F6A0B2A" w:rsidR="008A3CFD" w:rsidDel="0013445E" w:rsidRDefault="008A3CFD">
      <w:pPr>
        <w:pStyle w:val="BodyText"/>
        <w:rPr>
          <w:del w:id="650" w:author="Ardena, Amy" w:date="2026-06-24T15:13:00Z" w16du:dateUtc="2026-06-24T22:13:00Z"/>
          <w:sz w:val="20"/>
        </w:rPr>
      </w:pPr>
    </w:p>
    <w:p w14:paraId="786A325B" w14:textId="423B1A5C" w:rsidR="008A3CFD" w:rsidDel="0013445E" w:rsidRDefault="008A3CFD">
      <w:pPr>
        <w:pStyle w:val="BodyText"/>
        <w:rPr>
          <w:del w:id="651" w:author="Ardena, Amy" w:date="2026-06-24T15:13:00Z" w16du:dateUtc="2026-06-24T22:13:00Z"/>
          <w:sz w:val="20"/>
        </w:rPr>
      </w:pPr>
    </w:p>
    <w:p w14:paraId="1D1AD1D5" w14:textId="706F0111" w:rsidR="008A3CFD" w:rsidDel="0013445E" w:rsidRDefault="008A3CFD">
      <w:pPr>
        <w:pStyle w:val="BodyText"/>
        <w:rPr>
          <w:del w:id="652" w:author="Ardena, Amy" w:date="2026-06-24T15:13:00Z" w16du:dateUtc="2026-06-24T22:13:00Z"/>
          <w:sz w:val="20"/>
        </w:rPr>
      </w:pPr>
    </w:p>
    <w:p w14:paraId="28F0AD20" w14:textId="6D88CFD3" w:rsidR="008A3CFD" w:rsidDel="0013445E" w:rsidRDefault="008A3CFD">
      <w:pPr>
        <w:pStyle w:val="BodyText"/>
        <w:rPr>
          <w:del w:id="653" w:author="Ardena, Amy" w:date="2026-06-24T15:13:00Z" w16du:dateUtc="2026-06-24T22:13:00Z"/>
          <w:sz w:val="20"/>
        </w:rPr>
      </w:pPr>
    </w:p>
    <w:p w14:paraId="342E68D0" w14:textId="3499CC29" w:rsidR="008A3CFD" w:rsidDel="0013445E" w:rsidRDefault="008A3CFD">
      <w:pPr>
        <w:pStyle w:val="BodyText"/>
        <w:rPr>
          <w:del w:id="654" w:author="Ardena, Amy" w:date="2026-06-24T15:13:00Z" w16du:dateUtc="2026-06-24T22:13:00Z"/>
          <w:sz w:val="20"/>
        </w:rPr>
      </w:pPr>
    </w:p>
    <w:p w14:paraId="7377B246" w14:textId="0B3A1A23" w:rsidR="008A3CFD" w:rsidDel="0013445E" w:rsidRDefault="008A3CFD">
      <w:pPr>
        <w:pStyle w:val="BodyText"/>
        <w:rPr>
          <w:del w:id="655" w:author="Ardena, Amy" w:date="2026-06-24T15:13:00Z" w16du:dateUtc="2026-06-24T22:13:00Z"/>
          <w:sz w:val="20"/>
        </w:rPr>
      </w:pPr>
    </w:p>
    <w:p w14:paraId="51FF28E8" w14:textId="4F097101" w:rsidR="008A3CFD" w:rsidDel="0013445E" w:rsidRDefault="008A3CFD">
      <w:pPr>
        <w:pStyle w:val="BodyText"/>
        <w:rPr>
          <w:del w:id="656" w:author="Ardena, Amy" w:date="2026-06-24T15:13:00Z" w16du:dateUtc="2026-06-24T22:13:00Z"/>
          <w:sz w:val="20"/>
        </w:rPr>
      </w:pPr>
    </w:p>
    <w:p w14:paraId="44D12153" w14:textId="3841075C" w:rsidR="008A3CFD" w:rsidDel="0013445E" w:rsidRDefault="008A3CFD">
      <w:pPr>
        <w:pStyle w:val="BodyText"/>
        <w:rPr>
          <w:del w:id="657" w:author="Ardena, Amy" w:date="2026-06-24T15:13:00Z" w16du:dateUtc="2026-06-24T22:13:00Z"/>
          <w:sz w:val="20"/>
        </w:rPr>
      </w:pPr>
    </w:p>
    <w:p w14:paraId="25F84D36" w14:textId="31C41FA7" w:rsidR="008A3CFD" w:rsidDel="0013445E" w:rsidRDefault="008A3CFD">
      <w:pPr>
        <w:pStyle w:val="BodyText"/>
        <w:rPr>
          <w:del w:id="658" w:author="Ardena, Amy" w:date="2026-06-24T15:13:00Z" w16du:dateUtc="2026-06-24T22:13:00Z"/>
          <w:sz w:val="20"/>
        </w:rPr>
      </w:pPr>
    </w:p>
    <w:p w14:paraId="41B6E536" w14:textId="4BFF0B3B" w:rsidR="008A3CFD" w:rsidDel="0013445E" w:rsidRDefault="008A3CFD">
      <w:pPr>
        <w:pStyle w:val="BodyText"/>
        <w:rPr>
          <w:del w:id="659" w:author="Ardena, Amy" w:date="2026-06-24T15:13:00Z" w16du:dateUtc="2026-06-24T22:13:00Z"/>
          <w:sz w:val="20"/>
        </w:rPr>
      </w:pPr>
    </w:p>
    <w:p w14:paraId="2084253B" w14:textId="125EADCE" w:rsidR="008A3CFD" w:rsidDel="0013445E" w:rsidRDefault="008A3CFD">
      <w:pPr>
        <w:pStyle w:val="BodyText"/>
        <w:spacing w:before="10"/>
        <w:rPr>
          <w:del w:id="660" w:author="Ardena, Amy" w:date="2026-06-24T15:13:00Z" w16du:dateUtc="2026-06-24T22:13:00Z"/>
          <w:sz w:val="18"/>
        </w:rPr>
      </w:pPr>
    </w:p>
    <w:p w14:paraId="08950F65" w14:textId="77777777" w:rsidR="008A3CFD" w:rsidDel="001438AC" w:rsidRDefault="002E314C">
      <w:pPr>
        <w:spacing w:before="95"/>
        <w:ind w:right="392"/>
        <w:jc w:val="right"/>
        <w:rPr>
          <w:del w:id="661" w:author="Danielle Malcolm" w:date="2024-07-25T13:25:00Z" w16du:dateUtc="2024-07-25T20:25:00Z"/>
          <w:sz w:val="20"/>
        </w:rPr>
      </w:pPr>
      <w:del w:id="662" w:author="Danielle Malcolm" w:date="2024-07-25T13:25:00Z" w16du:dateUtc="2024-07-25T20:25:00Z">
        <w:r w:rsidDel="001438AC">
          <w:rPr>
            <w:sz w:val="20"/>
          </w:rPr>
          <w:delText>i</w:delText>
        </w:r>
      </w:del>
    </w:p>
    <w:p w14:paraId="597C49B1" w14:textId="77777777" w:rsidR="008A3CFD" w:rsidRDefault="008A3CFD">
      <w:pPr>
        <w:spacing w:before="95"/>
        <w:ind w:right="392"/>
        <w:jc w:val="right"/>
        <w:rPr>
          <w:sz w:val="20"/>
        </w:rPr>
        <w:sectPr w:rsidR="008A3CFD">
          <w:headerReference w:type="even" r:id="rId17"/>
          <w:headerReference w:type="default" r:id="rId18"/>
          <w:footerReference w:type="even" r:id="rId19"/>
          <w:footerReference w:type="default" r:id="rId20"/>
          <w:headerReference w:type="first" r:id="rId21"/>
          <w:footerReference w:type="first" r:id="rId22"/>
          <w:pgSz w:w="12240" w:h="15840"/>
          <w:pgMar w:top="1820" w:right="1040" w:bottom="280" w:left="980" w:header="0" w:footer="0" w:gutter="0"/>
          <w:cols w:space="720"/>
        </w:sectPr>
        <w:pPrChange w:id="663" w:author="Danielle Malcolm" w:date="2024-07-25T13:25:00Z" w16du:dateUtc="2024-07-25T20:25:00Z">
          <w:pPr>
            <w:jc w:val="right"/>
          </w:pPr>
        </w:pPrChange>
      </w:pPr>
    </w:p>
    <w:p w14:paraId="6EB17C36" w14:textId="666CA3EB" w:rsidR="00630231" w:rsidDel="00EF7250" w:rsidRDefault="00210DB3">
      <w:pPr>
        <w:pStyle w:val="TOCHeading"/>
        <w:rPr>
          <w:ins w:id="664" w:author="Danielle Malcolm" w:date="2024-07-25T13:21:00Z" w16du:dateUtc="2024-07-25T20:21:00Z"/>
          <w:del w:id="665" w:author="Ardena, Amy" w:date="2026-06-25T15:47:00Z" w16du:dateUtc="2026-06-25T22:47:00Z"/>
        </w:rPr>
        <w:pPrChange w:id="666" w:author="Ardena, Amy" w:date="2026-06-25T15:46:00Z" w16du:dateUtc="2026-06-25T22:46:00Z">
          <w:pPr>
            <w:pStyle w:val="BodyText"/>
            <w:spacing w:before="81"/>
            <w:ind w:left="3658" w:right="3599"/>
            <w:jc w:val="center"/>
          </w:pPr>
        </w:pPrChange>
      </w:pPr>
      <w:ins w:id="667" w:author="Danielle Malcolm" w:date="2024-07-25T13:21:00Z" w16du:dateUtc="2024-07-25T20:21:00Z">
        <w:r>
          <w:lastRenderedPageBreak/>
          <w:t>Table</w:t>
        </w:r>
        <w:r>
          <w:rPr>
            <w:spacing w:val="-5"/>
          </w:rPr>
          <w:t xml:space="preserve"> </w:t>
        </w:r>
        <w:r>
          <w:t>Of</w:t>
        </w:r>
        <w:r>
          <w:rPr>
            <w:spacing w:val="-1"/>
          </w:rPr>
          <w:t xml:space="preserve"> </w:t>
        </w:r>
        <w:r>
          <w:rPr>
            <w:spacing w:val="-2"/>
          </w:rPr>
          <w:t>Contents</w:t>
        </w:r>
      </w:ins>
    </w:p>
    <w:p w14:paraId="1CCB9831" w14:textId="77777777" w:rsidR="00630231" w:rsidRDefault="00630231">
      <w:pPr>
        <w:pStyle w:val="TOCHeading"/>
        <w:rPr>
          <w:ins w:id="668" w:author="Danielle Malcolm" w:date="2024-07-25T13:21:00Z" w16du:dateUtc="2024-07-25T20:21:00Z"/>
          <w:rFonts w:ascii="Arial Narrow"/>
          <w:spacing w:val="-2"/>
          <w:sz w:val="27"/>
          <w:u w:val="single"/>
        </w:rPr>
        <w:pPrChange w:id="669" w:author="Ardena, Amy" w:date="2026-06-25T15:47:00Z" w16du:dateUtc="2026-06-25T22:47:00Z">
          <w:pPr>
            <w:tabs>
              <w:tab w:val="left" w:pos="8604"/>
            </w:tabs>
            <w:spacing w:before="1"/>
            <w:ind w:left="460"/>
          </w:pPr>
        </w:pPrChange>
      </w:pPr>
    </w:p>
    <w:p w14:paraId="078813AA" w14:textId="42BABC1A" w:rsidR="00630231" w:rsidRPr="00EF7250" w:rsidRDefault="00210DB3">
      <w:pPr>
        <w:tabs>
          <w:tab w:val="left" w:pos="8910"/>
        </w:tabs>
        <w:spacing w:before="1" w:after="240"/>
        <w:rPr>
          <w:ins w:id="670" w:author="Danielle Malcolm" w:date="2024-07-25T13:21:00Z" w16du:dateUtc="2024-07-25T20:21:00Z"/>
          <w:rFonts w:ascii="Arial Narrow"/>
          <w:b/>
          <w:bCs/>
          <w:spacing w:val="-4"/>
          <w:sz w:val="27"/>
          <w:rPrChange w:id="671" w:author="Ardena, Amy" w:date="2026-06-25T15:47:00Z" w16du:dateUtc="2026-06-25T22:47:00Z">
            <w:rPr>
              <w:ins w:id="672" w:author="Danielle Malcolm" w:date="2024-07-25T13:21:00Z" w16du:dateUtc="2024-07-25T20:21:00Z"/>
              <w:rFonts w:ascii="Arial Narrow"/>
              <w:spacing w:val="-4"/>
              <w:sz w:val="27"/>
              <w:u w:val="single"/>
            </w:rPr>
          </w:rPrChange>
        </w:rPr>
        <w:pPrChange w:id="673" w:author="Ardena, Amy" w:date="2026-06-25T15:47:00Z" w16du:dateUtc="2026-06-25T22:47:00Z">
          <w:pPr>
            <w:tabs>
              <w:tab w:val="left" w:pos="8604"/>
            </w:tabs>
            <w:spacing w:before="1"/>
            <w:ind w:left="460"/>
          </w:pPr>
        </w:pPrChange>
      </w:pPr>
      <w:ins w:id="674" w:author="Danielle Malcolm" w:date="2024-07-25T13:21:00Z" w16du:dateUtc="2024-07-25T20:21:00Z">
        <w:r w:rsidRPr="003277D6">
          <w:rPr>
            <w:rFonts w:ascii="Arial Narrow"/>
            <w:b/>
            <w:bCs/>
            <w:spacing w:val="-2"/>
            <w:sz w:val="27"/>
          </w:rPr>
          <w:t>Article</w:t>
        </w:r>
        <w:r w:rsidR="00630231" w:rsidRPr="00EF7250">
          <w:rPr>
            <w:rFonts w:ascii="Arial Narrow"/>
            <w:b/>
            <w:bCs/>
            <w:sz w:val="27"/>
            <w:rPrChange w:id="675" w:author="Ardena, Amy" w:date="2026-06-25T15:47:00Z" w16du:dateUtc="2026-06-25T22:47:00Z">
              <w:rPr>
                <w:rFonts w:ascii="Arial Narrow"/>
                <w:sz w:val="27"/>
              </w:rPr>
            </w:rPrChange>
          </w:rPr>
          <w:tab/>
        </w:r>
        <w:r w:rsidRPr="003277D6">
          <w:rPr>
            <w:rFonts w:ascii="Arial Narrow"/>
            <w:b/>
            <w:bCs/>
            <w:sz w:val="27"/>
          </w:rPr>
          <w:t>Page</w:t>
        </w:r>
        <w:r w:rsidRPr="003277D6">
          <w:rPr>
            <w:rFonts w:ascii="Arial Narrow"/>
            <w:b/>
            <w:bCs/>
            <w:spacing w:val="-2"/>
            <w:sz w:val="27"/>
          </w:rPr>
          <w:t xml:space="preserve"> </w:t>
        </w:r>
        <w:r w:rsidRPr="003277D6">
          <w:rPr>
            <w:rFonts w:ascii="Arial Narrow"/>
            <w:b/>
            <w:bCs/>
            <w:spacing w:val="-4"/>
            <w:sz w:val="27"/>
          </w:rPr>
          <w:t>Nos</w:t>
        </w:r>
        <w:r w:rsidR="00630231" w:rsidRPr="00EF7250">
          <w:rPr>
            <w:rFonts w:ascii="Arial Narrow"/>
            <w:b/>
            <w:bCs/>
            <w:spacing w:val="-4"/>
            <w:sz w:val="27"/>
            <w:rPrChange w:id="676" w:author="Ardena, Amy" w:date="2026-06-25T15:47:00Z" w16du:dateUtc="2026-06-25T22:47:00Z">
              <w:rPr>
                <w:rFonts w:ascii="Arial Narrow"/>
                <w:spacing w:val="-4"/>
                <w:sz w:val="27"/>
                <w:u w:val="single"/>
              </w:rPr>
            </w:rPrChange>
          </w:rPr>
          <w:t>.</w:t>
        </w:r>
      </w:ins>
    </w:p>
    <w:p w14:paraId="5124CCFD" w14:textId="0A994FF6" w:rsidR="00630231" w:rsidDel="00EF7250" w:rsidRDefault="00630231" w:rsidP="00630231">
      <w:pPr>
        <w:tabs>
          <w:tab w:val="left" w:pos="8604"/>
        </w:tabs>
        <w:spacing w:before="1"/>
        <w:ind w:left="460"/>
        <w:rPr>
          <w:ins w:id="677" w:author="Danielle Malcolm" w:date="2024-07-25T13:21:00Z" w16du:dateUtc="2024-07-25T20:21:00Z"/>
          <w:del w:id="678" w:author="Ardena, Amy" w:date="2026-06-25T15:47:00Z" w16du:dateUtc="2026-06-25T22:47:00Z"/>
          <w:rFonts w:ascii="Arial Narrow"/>
          <w:sz w:val="27"/>
        </w:rPr>
      </w:pPr>
    </w:p>
    <w:p w14:paraId="57533768" w14:textId="064D23B9" w:rsidR="002D6EB2" w:rsidRDefault="008C296E">
      <w:pPr>
        <w:pStyle w:val="TOC1"/>
        <w:rPr>
          <w:rFonts w:asciiTheme="minorHAnsi" w:eastAsiaTheme="minorEastAsia" w:hAnsiTheme="minorHAnsi" w:cstheme="minorBidi"/>
          <w:noProof/>
          <w:kern w:val="2"/>
          <w:sz w:val="24"/>
          <w:szCs w:val="24"/>
          <w14:ligatures w14:val="standardContextual"/>
        </w:rPr>
      </w:pPr>
      <w:ins w:id="679" w:author="Danielle Malcolm" w:date="2024-07-25T13:19:00Z" w16du:dateUtc="2024-07-25T20:19:00Z">
        <w:r>
          <w:fldChar w:fldCharType="begin"/>
        </w:r>
        <w:r>
          <w:instrText xml:space="preserve"> TOC \o "1-1" \h \z \u </w:instrText>
        </w:r>
      </w:ins>
      <w:r>
        <w:fldChar w:fldCharType="separate"/>
      </w:r>
      <w:hyperlink w:anchor="_Toc233203869" w:history="1">
        <w:r w:rsidR="002D6EB2" w:rsidRPr="00237F8D">
          <w:rPr>
            <w:rStyle w:val="Hyperlink"/>
            <w:noProof/>
          </w:rPr>
          <w:t>N</w:t>
        </w:r>
        <w:r w:rsidR="008E1281" w:rsidRPr="00237F8D">
          <w:rPr>
            <w:rStyle w:val="Hyperlink"/>
            <w:noProof/>
          </w:rPr>
          <w:t>ondiscrimination</w:t>
        </w:r>
        <w:r w:rsidR="002D6EB2">
          <w:rPr>
            <w:noProof/>
            <w:webHidden/>
          </w:rPr>
          <w:tab/>
        </w:r>
        <w:r w:rsidR="002D6EB2">
          <w:rPr>
            <w:noProof/>
            <w:webHidden/>
          </w:rPr>
          <w:fldChar w:fldCharType="begin"/>
        </w:r>
        <w:r w:rsidR="002D6EB2">
          <w:rPr>
            <w:noProof/>
            <w:webHidden/>
          </w:rPr>
          <w:instrText xml:space="preserve"> PAGEREF _Toc233203869 \h </w:instrText>
        </w:r>
        <w:r w:rsidR="002D6EB2">
          <w:rPr>
            <w:noProof/>
            <w:webHidden/>
          </w:rPr>
        </w:r>
        <w:r w:rsidR="002D6EB2">
          <w:rPr>
            <w:noProof/>
            <w:webHidden/>
          </w:rPr>
          <w:fldChar w:fldCharType="separate"/>
        </w:r>
        <w:r w:rsidR="003277D6">
          <w:rPr>
            <w:noProof/>
            <w:webHidden/>
          </w:rPr>
          <w:t>1</w:t>
        </w:r>
        <w:r w:rsidR="002D6EB2">
          <w:rPr>
            <w:noProof/>
            <w:webHidden/>
          </w:rPr>
          <w:fldChar w:fldCharType="end"/>
        </w:r>
      </w:hyperlink>
    </w:p>
    <w:p w14:paraId="2E81873F" w14:textId="74E1E1A4" w:rsidR="002D6EB2" w:rsidRDefault="002D6EB2">
      <w:pPr>
        <w:pStyle w:val="TOC1"/>
        <w:rPr>
          <w:rFonts w:asciiTheme="minorHAnsi" w:eastAsiaTheme="minorEastAsia" w:hAnsiTheme="minorHAnsi" w:cstheme="minorBidi"/>
          <w:noProof/>
          <w:kern w:val="2"/>
          <w:sz w:val="24"/>
          <w:szCs w:val="24"/>
          <w14:ligatures w14:val="standardContextual"/>
        </w:rPr>
      </w:pPr>
      <w:hyperlink w:anchor="_Toc233203870" w:history="1">
        <w:r w:rsidRPr="00237F8D">
          <w:rPr>
            <w:rStyle w:val="Hyperlink"/>
            <w:noProof/>
          </w:rPr>
          <w:t>A</w:t>
        </w:r>
        <w:r w:rsidR="008E1281" w:rsidRPr="00237F8D">
          <w:rPr>
            <w:rStyle w:val="Hyperlink"/>
            <w:noProof/>
          </w:rPr>
          <w:t>rticle 1 - Recognition And Bargaining Unit</w:t>
        </w:r>
        <w:r>
          <w:rPr>
            <w:noProof/>
            <w:webHidden/>
          </w:rPr>
          <w:tab/>
        </w:r>
        <w:r>
          <w:rPr>
            <w:noProof/>
            <w:webHidden/>
          </w:rPr>
          <w:fldChar w:fldCharType="begin"/>
        </w:r>
        <w:r>
          <w:rPr>
            <w:noProof/>
            <w:webHidden/>
          </w:rPr>
          <w:instrText xml:space="preserve"> PAGEREF _Toc233203870 \h </w:instrText>
        </w:r>
        <w:r>
          <w:rPr>
            <w:noProof/>
            <w:webHidden/>
          </w:rPr>
        </w:r>
        <w:r>
          <w:rPr>
            <w:noProof/>
            <w:webHidden/>
          </w:rPr>
          <w:fldChar w:fldCharType="separate"/>
        </w:r>
        <w:r w:rsidR="003277D6">
          <w:rPr>
            <w:noProof/>
            <w:webHidden/>
          </w:rPr>
          <w:t>2</w:t>
        </w:r>
        <w:r>
          <w:rPr>
            <w:noProof/>
            <w:webHidden/>
          </w:rPr>
          <w:fldChar w:fldCharType="end"/>
        </w:r>
      </w:hyperlink>
    </w:p>
    <w:p w14:paraId="3A2E3608" w14:textId="0C541CF7" w:rsidR="002D6EB2" w:rsidRDefault="002D6EB2">
      <w:pPr>
        <w:pStyle w:val="TOC1"/>
        <w:rPr>
          <w:rFonts w:asciiTheme="minorHAnsi" w:eastAsiaTheme="minorEastAsia" w:hAnsiTheme="minorHAnsi" w:cstheme="minorBidi"/>
          <w:noProof/>
          <w:kern w:val="2"/>
          <w:sz w:val="24"/>
          <w:szCs w:val="24"/>
          <w14:ligatures w14:val="standardContextual"/>
        </w:rPr>
      </w:pPr>
      <w:hyperlink w:anchor="_Toc233203871" w:history="1">
        <w:r w:rsidRPr="00237F8D">
          <w:rPr>
            <w:rStyle w:val="Hyperlink"/>
            <w:noProof/>
          </w:rPr>
          <w:t>A</w:t>
        </w:r>
        <w:r w:rsidR="008E1281" w:rsidRPr="00237F8D">
          <w:rPr>
            <w:rStyle w:val="Hyperlink"/>
            <w:noProof/>
          </w:rPr>
          <w:t>rticle</w:t>
        </w:r>
        <w:r w:rsidR="008E1281" w:rsidRPr="00237F8D">
          <w:rPr>
            <w:rStyle w:val="Hyperlink"/>
            <w:noProof/>
            <w:spacing w:val="-7"/>
          </w:rPr>
          <w:t xml:space="preserve"> </w:t>
        </w:r>
        <w:r w:rsidR="008E1281" w:rsidRPr="00237F8D">
          <w:rPr>
            <w:rStyle w:val="Hyperlink"/>
            <w:noProof/>
          </w:rPr>
          <w:t>2</w:t>
        </w:r>
        <w:r w:rsidR="008E1281" w:rsidRPr="00237F8D">
          <w:rPr>
            <w:rStyle w:val="Hyperlink"/>
            <w:noProof/>
            <w:spacing w:val="-3"/>
          </w:rPr>
          <w:t xml:space="preserve"> </w:t>
        </w:r>
        <w:r w:rsidR="008E1281" w:rsidRPr="00237F8D">
          <w:rPr>
            <w:rStyle w:val="Hyperlink"/>
            <w:noProof/>
          </w:rPr>
          <w:t>- Guild</w:t>
        </w:r>
        <w:r w:rsidR="008E1281" w:rsidRPr="00237F8D">
          <w:rPr>
            <w:rStyle w:val="Hyperlink"/>
            <w:noProof/>
            <w:spacing w:val="-5"/>
          </w:rPr>
          <w:t xml:space="preserve"> </w:t>
        </w:r>
        <w:r w:rsidR="008E1281" w:rsidRPr="00237F8D">
          <w:rPr>
            <w:rStyle w:val="Hyperlink"/>
            <w:noProof/>
          </w:rPr>
          <w:t>Engagement And</w:t>
        </w:r>
        <w:r w:rsidR="008E1281" w:rsidRPr="00237F8D">
          <w:rPr>
            <w:rStyle w:val="Hyperlink"/>
            <w:noProof/>
            <w:spacing w:val="-6"/>
          </w:rPr>
          <w:t xml:space="preserve"> </w:t>
        </w:r>
        <w:r w:rsidR="008E1281" w:rsidRPr="00237F8D">
          <w:rPr>
            <w:rStyle w:val="Hyperlink"/>
            <w:noProof/>
          </w:rPr>
          <w:t>Payroll</w:t>
        </w:r>
        <w:r w:rsidR="008E1281" w:rsidRPr="00237F8D">
          <w:rPr>
            <w:rStyle w:val="Hyperlink"/>
            <w:noProof/>
            <w:spacing w:val="-4"/>
          </w:rPr>
          <w:t xml:space="preserve"> </w:t>
        </w:r>
        <w:r w:rsidR="008E1281" w:rsidRPr="00237F8D">
          <w:rPr>
            <w:rStyle w:val="Hyperlink"/>
            <w:noProof/>
          </w:rPr>
          <w:t>Deductions</w:t>
        </w:r>
        <w:r>
          <w:rPr>
            <w:noProof/>
            <w:webHidden/>
          </w:rPr>
          <w:tab/>
        </w:r>
        <w:r>
          <w:rPr>
            <w:noProof/>
            <w:webHidden/>
          </w:rPr>
          <w:fldChar w:fldCharType="begin"/>
        </w:r>
        <w:r>
          <w:rPr>
            <w:noProof/>
            <w:webHidden/>
          </w:rPr>
          <w:instrText xml:space="preserve"> PAGEREF _Toc233203871 \h </w:instrText>
        </w:r>
        <w:r>
          <w:rPr>
            <w:noProof/>
            <w:webHidden/>
          </w:rPr>
        </w:r>
        <w:r>
          <w:rPr>
            <w:noProof/>
            <w:webHidden/>
          </w:rPr>
          <w:fldChar w:fldCharType="separate"/>
        </w:r>
        <w:r w:rsidR="003277D6">
          <w:rPr>
            <w:noProof/>
            <w:webHidden/>
          </w:rPr>
          <w:t>4</w:t>
        </w:r>
        <w:r>
          <w:rPr>
            <w:noProof/>
            <w:webHidden/>
          </w:rPr>
          <w:fldChar w:fldCharType="end"/>
        </w:r>
      </w:hyperlink>
    </w:p>
    <w:p w14:paraId="19DBA8F3" w14:textId="36B5803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2" w:history="1">
        <w:r w:rsidRPr="00237F8D">
          <w:rPr>
            <w:rStyle w:val="Hyperlink"/>
            <w:noProof/>
          </w:rPr>
          <w:t>Article</w:t>
        </w:r>
        <w:r w:rsidRPr="00237F8D">
          <w:rPr>
            <w:rStyle w:val="Hyperlink"/>
            <w:noProof/>
            <w:spacing w:val="-4"/>
          </w:rPr>
          <w:t xml:space="preserve"> </w:t>
        </w:r>
        <w:r w:rsidRPr="00237F8D">
          <w:rPr>
            <w:rStyle w:val="Hyperlink"/>
            <w:noProof/>
          </w:rPr>
          <w:t>3</w:t>
        </w:r>
        <w:r w:rsidRPr="00237F8D">
          <w:rPr>
            <w:rStyle w:val="Hyperlink"/>
            <w:noProof/>
            <w:spacing w:val="1"/>
          </w:rPr>
          <w:t xml:space="preserve"> </w:t>
        </w:r>
        <w:r w:rsidRPr="00237F8D">
          <w:rPr>
            <w:rStyle w:val="Hyperlink"/>
            <w:noProof/>
          </w:rPr>
          <w:t>- Rights</w:t>
        </w:r>
        <w:r w:rsidRPr="00237F8D">
          <w:rPr>
            <w:rStyle w:val="Hyperlink"/>
            <w:noProof/>
            <w:spacing w:val="-4"/>
          </w:rPr>
          <w:t xml:space="preserve"> </w:t>
        </w:r>
        <w:r w:rsidRPr="00237F8D">
          <w:rPr>
            <w:rStyle w:val="Hyperlink"/>
            <w:noProof/>
          </w:rPr>
          <w:t>Of</w:t>
        </w:r>
        <w:r w:rsidRPr="00237F8D">
          <w:rPr>
            <w:rStyle w:val="Hyperlink"/>
            <w:noProof/>
            <w:spacing w:val="-1"/>
          </w:rPr>
          <w:t xml:space="preserve"> </w:t>
        </w:r>
        <w:r w:rsidRPr="00237F8D">
          <w:rPr>
            <w:rStyle w:val="Hyperlink"/>
            <w:noProof/>
          </w:rPr>
          <w:t>Management</w:t>
        </w:r>
        <w:r>
          <w:rPr>
            <w:noProof/>
            <w:webHidden/>
          </w:rPr>
          <w:tab/>
        </w:r>
        <w:r w:rsidR="002D6EB2">
          <w:rPr>
            <w:noProof/>
            <w:webHidden/>
          </w:rPr>
          <w:fldChar w:fldCharType="begin"/>
        </w:r>
        <w:r w:rsidR="002D6EB2">
          <w:rPr>
            <w:noProof/>
            <w:webHidden/>
          </w:rPr>
          <w:instrText xml:space="preserve"> PAGEREF _Toc233203872 \h </w:instrText>
        </w:r>
        <w:r w:rsidR="002D6EB2">
          <w:rPr>
            <w:noProof/>
            <w:webHidden/>
          </w:rPr>
        </w:r>
        <w:r w:rsidR="002D6EB2">
          <w:rPr>
            <w:noProof/>
            <w:webHidden/>
          </w:rPr>
          <w:fldChar w:fldCharType="separate"/>
        </w:r>
        <w:r>
          <w:rPr>
            <w:noProof/>
            <w:webHidden/>
          </w:rPr>
          <w:t>6</w:t>
        </w:r>
        <w:r w:rsidR="002D6EB2">
          <w:rPr>
            <w:noProof/>
            <w:webHidden/>
          </w:rPr>
          <w:fldChar w:fldCharType="end"/>
        </w:r>
      </w:hyperlink>
    </w:p>
    <w:p w14:paraId="1AED362A" w14:textId="716AA4E3"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3" w:history="1">
        <w:r w:rsidRPr="00237F8D">
          <w:rPr>
            <w:rStyle w:val="Hyperlink"/>
            <w:noProof/>
          </w:rPr>
          <w:t>Article</w:t>
        </w:r>
        <w:r w:rsidRPr="00237F8D">
          <w:rPr>
            <w:rStyle w:val="Hyperlink"/>
            <w:noProof/>
            <w:spacing w:val="-4"/>
          </w:rPr>
          <w:t xml:space="preserve"> </w:t>
        </w:r>
        <w:r w:rsidRPr="00237F8D">
          <w:rPr>
            <w:rStyle w:val="Hyperlink"/>
            <w:noProof/>
          </w:rPr>
          <w:t>4</w:t>
        </w:r>
        <w:r w:rsidRPr="00237F8D">
          <w:rPr>
            <w:rStyle w:val="Hyperlink"/>
            <w:noProof/>
            <w:spacing w:val="1"/>
          </w:rPr>
          <w:t xml:space="preserve"> </w:t>
        </w:r>
        <w:r w:rsidRPr="00237F8D">
          <w:rPr>
            <w:rStyle w:val="Hyperlink"/>
            <w:noProof/>
          </w:rPr>
          <w:t>- Work</w:t>
        </w:r>
        <w:r w:rsidRPr="00237F8D">
          <w:rPr>
            <w:rStyle w:val="Hyperlink"/>
            <w:noProof/>
            <w:spacing w:val="-4"/>
          </w:rPr>
          <w:t xml:space="preserve"> </w:t>
        </w:r>
        <w:r w:rsidRPr="00237F8D">
          <w:rPr>
            <w:rStyle w:val="Hyperlink"/>
            <w:noProof/>
          </w:rPr>
          <w:t>Stoppages</w:t>
        </w:r>
        <w:r>
          <w:rPr>
            <w:noProof/>
            <w:webHidden/>
          </w:rPr>
          <w:tab/>
        </w:r>
        <w:r w:rsidR="002D6EB2">
          <w:rPr>
            <w:noProof/>
            <w:webHidden/>
          </w:rPr>
          <w:fldChar w:fldCharType="begin"/>
        </w:r>
        <w:r w:rsidR="002D6EB2">
          <w:rPr>
            <w:noProof/>
            <w:webHidden/>
          </w:rPr>
          <w:instrText xml:space="preserve"> PAGEREF _Toc233203873 \h </w:instrText>
        </w:r>
        <w:r w:rsidR="002D6EB2">
          <w:rPr>
            <w:noProof/>
            <w:webHidden/>
          </w:rPr>
        </w:r>
        <w:r w:rsidR="002D6EB2">
          <w:rPr>
            <w:noProof/>
            <w:webHidden/>
          </w:rPr>
          <w:fldChar w:fldCharType="separate"/>
        </w:r>
        <w:r>
          <w:rPr>
            <w:noProof/>
            <w:webHidden/>
          </w:rPr>
          <w:t>8</w:t>
        </w:r>
        <w:r w:rsidR="002D6EB2">
          <w:rPr>
            <w:noProof/>
            <w:webHidden/>
          </w:rPr>
          <w:fldChar w:fldCharType="end"/>
        </w:r>
      </w:hyperlink>
    </w:p>
    <w:p w14:paraId="1943B277" w14:textId="3C77970C"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4" w:history="1">
        <w:r w:rsidRPr="00237F8D">
          <w:rPr>
            <w:rStyle w:val="Hyperlink"/>
            <w:noProof/>
          </w:rPr>
          <w:t>Article</w:t>
        </w:r>
        <w:r w:rsidRPr="00237F8D">
          <w:rPr>
            <w:rStyle w:val="Hyperlink"/>
            <w:noProof/>
            <w:spacing w:val="-6"/>
          </w:rPr>
          <w:t xml:space="preserve"> </w:t>
        </w:r>
        <w:r w:rsidRPr="00237F8D">
          <w:rPr>
            <w:rStyle w:val="Hyperlink"/>
            <w:noProof/>
          </w:rPr>
          <w:t>5 - Grievance</w:t>
        </w:r>
        <w:r w:rsidRPr="00237F8D">
          <w:rPr>
            <w:rStyle w:val="Hyperlink"/>
            <w:noProof/>
            <w:spacing w:val="-6"/>
          </w:rPr>
          <w:t xml:space="preserve"> </w:t>
        </w:r>
        <w:r w:rsidRPr="00237F8D">
          <w:rPr>
            <w:rStyle w:val="Hyperlink"/>
            <w:noProof/>
          </w:rPr>
          <w:t>Procedure</w:t>
        </w:r>
        <w:r>
          <w:rPr>
            <w:noProof/>
            <w:webHidden/>
          </w:rPr>
          <w:tab/>
        </w:r>
        <w:r w:rsidR="002D6EB2">
          <w:rPr>
            <w:noProof/>
            <w:webHidden/>
          </w:rPr>
          <w:fldChar w:fldCharType="begin"/>
        </w:r>
        <w:r w:rsidR="002D6EB2">
          <w:rPr>
            <w:noProof/>
            <w:webHidden/>
          </w:rPr>
          <w:instrText xml:space="preserve"> PAGEREF _Toc233203874 \h </w:instrText>
        </w:r>
        <w:r w:rsidR="002D6EB2">
          <w:rPr>
            <w:noProof/>
            <w:webHidden/>
          </w:rPr>
        </w:r>
        <w:r w:rsidR="002D6EB2">
          <w:rPr>
            <w:noProof/>
            <w:webHidden/>
          </w:rPr>
          <w:fldChar w:fldCharType="separate"/>
        </w:r>
        <w:r>
          <w:rPr>
            <w:noProof/>
            <w:webHidden/>
          </w:rPr>
          <w:t>9</w:t>
        </w:r>
        <w:r w:rsidR="002D6EB2">
          <w:rPr>
            <w:noProof/>
            <w:webHidden/>
          </w:rPr>
          <w:fldChar w:fldCharType="end"/>
        </w:r>
      </w:hyperlink>
    </w:p>
    <w:p w14:paraId="55224477" w14:textId="1F66A2E6"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5" w:history="1">
        <w:r w:rsidRPr="00237F8D">
          <w:rPr>
            <w:rStyle w:val="Hyperlink"/>
            <w:noProof/>
          </w:rPr>
          <w:t>Article</w:t>
        </w:r>
        <w:r w:rsidRPr="00237F8D">
          <w:rPr>
            <w:rStyle w:val="Hyperlink"/>
            <w:noProof/>
            <w:spacing w:val="-7"/>
          </w:rPr>
          <w:t xml:space="preserve"> </w:t>
        </w:r>
        <w:r w:rsidRPr="00237F8D">
          <w:rPr>
            <w:rStyle w:val="Hyperlink"/>
            <w:noProof/>
          </w:rPr>
          <w:t>6</w:t>
        </w:r>
        <w:r w:rsidRPr="00237F8D">
          <w:rPr>
            <w:rStyle w:val="Hyperlink"/>
            <w:noProof/>
            <w:spacing w:val="-4"/>
          </w:rPr>
          <w:t xml:space="preserve"> </w:t>
        </w:r>
        <w:r w:rsidRPr="00237F8D">
          <w:rPr>
            <w:rStyle w:val="Hyperlink"/>
            <w:noProof/>
          </w:rPr>
          <w:t>-</w:t>
        </w:r>
        <w:r w:rsidRPr="00237F8D">
          <w:rPr>
            <w:rStyle w:val="Hyperlink"/>
            <w:noProof/>
            <w:spacing w:val="-3"/>
          </w:rPr>
          <w:t xml:space="preserve"> </w:t>
        </w:r>
        <w:r w:rsidRPr="00237F8D">
          <w:rPr>
            <w:rStyle w:val="Hyperlink"/>
            <w:noProof/>
          </w:rPr>
          <w:t>Disciplinary</w:t>
        </w:r>
        <w:r w:rsidRPr="00237F8D">
          <w:rPr>
            <w:rStyle w:val="Hyperlink"/>
            <w:noProof/>
            <w:spacing w:val="-8"/>
          </w:rPr>
          <w:t xml:space="preserve"> </w:t>
        </w:r>
        <w:r w:rsidRPr="00237F8D">
          <w:rPr>
            <w:rStyle w:val="Hyperlink"/>
            <w:noProof/>
          </w:rPr>
          <w:t>Procedure And</w:t>
        </w:r>
        <w:r w:rsidRPr="00237F8D">
          <w:rPr>
            <w:rStyle w:val="Hyperlink"/>
            <w:noProof/>
            <w:spacing w:val="-6"/>
          </w:rPr>
          <w:t xml:space="preserve"> </w:t>
        </w:r>
        <w:r w:rsidRPr="00237F8D">
          <w:rPr>
            <w:rStyle w:val="Hyperlink"/>
            <w:noProof/>
          </w:rPr>
          <w:t>Personnel</w:t>
        </w:r>
        <w:r w:rsidRPr="00237F8D">
          <w:rPr>
            <w:rStyle w:val="Hyperlink"/>
            <w:noProof/>
            <w:spacing w:val="-5"/>
          </w:rPr>
          <w:t xml:space="preserve"> </w:t>
        </w:r>
        <w:r w:rsidRPr="00237F8D">
          <w:rPr>
            <w:rStyle w:val="Hyperlink"/>
            <w:noProof/>
          </w:rPr>
          <w:t>Files</w:t>
        </w:r>
        <w:r>
          <w:rPr>
            <w:noProof/>
            <w:webHidden/>
          </w:rPr>
          <w:tab/>
        </w:r>
        <w:r w:rsidR="002D6EB2">
          <w:rPr>
            <w:noProof/>
            <w:webHidden/>
          </w:rPr>
          <w:fldChar w:fldCharType="begin"/>
        </w:r>
        <w:r w:rsidR="002D6EB2">
          <w:rPr>
            <w:noProof/>
            <w:webHidden/>
          </w:rPr>
          <w:instrText xml:space="preserve"> PAGEREF _Toc233203875 \h </w:instrText>
        </w:r>
        <w:r w:rsidR="002D6EB2">
          <w:rPr>
            <w:noProof/>
            <w:webHidden/>
          </w:rPr>
        </w:r>
        <w:r w:rsidR="002D6EB2">
          <w:rPr>
            <w:noProof/>
            <w:webHidden/>
          </w:rPr>
          <w:fldChar w:fldCharType="separate"/>
        </w:r>
        <w:r>
          <w:rPr>
            <w:noProof/>
            <w:webHidden/>
          </w:rPr>
          <w:t>13</w:t>
        </w:r>
        <w:r w:rsidR="002D6EB2">
          <w:rPr>
            <w:noProof/>
            <w:webHidden/>
          </w:rPr>
          <w:fldChar w:fldCharType="end"/>
        </w:r>
      </w:hyperlink>
    </w:p>
    <w:p w14:paraId="1EA95CC7" w14:textId="4FCBBEE9"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6" w:history="1">
        <w:r w:rsidRPr="00237F8D">
          <w:rPr>
            <w:rStyle w:val="Hyperlink"/>
            <w:noProof/>
          </w:rPr>
          <w:t>Article</w:t>
        </w:r>
        <w:r w:rsidRPr="00237F8D">
          <w:rPr>
            <w:rStyle w:val="Hyperlink"/>
            <w:noProof/>
            <w:spacing w:val="-9"/>
          </w:rPr>
          <w:t xml:space="preserve"> </w:t>
        </w:r>
        <w:r w:rsidRPr="00237F8D">
          <w:rPr>
            <w:rStyle w:val="Hyperlink"/>
            <w:noProof/>
          </w:rPr>
          <w:t>7</w:t>
        </w:r>
        <w:r w:rsidRPr="00237F8D">
          <w:rPr>
            <w:rStyle w:val="Hyperlink"/>
            <w:noProof/>
            <w:spacing w:val="-3"/>
          </w:rPr>
          <w:t xml:space="preserve"> </w:t>
        </w:r>
        <w:r w:rsidRPr="00237F8D">
          <w:rPr>
            <w:rStyle w:val="Hyperlink"/>
            <w:noProof/>
          </w:rPr>
          <w:t>–</w:t>
        </w:r>
        <w:r w:rsidRPr="00237F8D">
          <w:rPr>
            <w:rStyle w:val="Hyperlink"/>
            <w:noProof/>
            <w:spacing w:val="-4"/>
          </w:rPr>
          <w:t xml:space="preserve"> </w:t>
        </w:r>
        <w:r w:rsidRPr="00237F8D">
          <w:rPr>
            <w:rStyle w:val="Hyperlink"/>
            <w:noProof/>
          </w:rPr>
          <w:t>Classification,</w:t>
        </w:r>
        <w:r w:rsidRPr="00237F8D">
          <w:rPr>
            <w:rStyle w:val="Hyperlink"/>
            <w:noProof/>
            <w:spacing w:val="-3"/>
          </w:rPr>
          <w:t xml:space="preserve"> </w:t>
        </w:r>
        <w:r w:rsidRPr="00237F8D">
          <w:rPr>
            <w:rStyle w:val="Hyperlink"/>
            <w:noProof/>
          </w:rPr>
          <w:t>Wages,</w:t>
        </w:r>
        <w:r w:rsidRPr="00237F8D">
          <w:rPr>
            <w:rStyle w:val="Hyperlink"/>
            <w:noProof/>
            <w:spacing w:val="-5"/>
          </w:rPr>
          <w:t xml:space="preserve"> </w:t>
        </w:r>
        <w:r w:rsidRPr="00237F8D">
          <w:rPr>
            <w:rStyle w:val="Hyperlink"/>
            <w:noProof/>
          </w:rPr>
          <w:t>And</w:t>
        </w:r>
        <w:r w:rsidRPr="00237F8D">
          <w:rPr>
            <w:rStyle w:val="Hyperlink"/>
            <w:noProof/>
            <w:spacing w:val="-6"/>
          </w:rPr>
          <w:t xml:space="preserve"> </w:t>
        </w:r>
        <w:r w:rsidRPr="00237F8D">
          <w:rPr>
            <w:rStyle w:val="Hyperlink"/>
            <w:noProof/>
          </w:rPr>
          <w:t>Other</w:t>
        </w:r>
        <w:r w:rsidRPr="00237F8D">
          <w:rPr>
            <w:rStyle w:val="Hyperlink"/>
            <w:noProof/>
            <w:spacing w:val="-4"/>
          </w:rPr>
          <w:t xml:space="preserve"> </w:t>
        </w:r>
        <w:r w:rsidRPr="00237F8D">
          <w:rPr>
            <w:rStyle w:val="Hyperlink"/>
            <w:noProof/>
          </w:rPr>
          <w:t>Compensation</w:t>
        </w:r>
        <w:r>
          <w:rPr>
            <w:noProof/>
            <w:webHidden/>
          </w:rPr>
          <w:tab/>
        </w:r>
        <w:r w:rsidR="002D6EB2">
          <w:rPr>
            <w:noProof/>
            <w:webHidden/>
          </w:rPr>
          <w:fldChar w:fldCharType="begin"/>
        </w:r>
        <w:r w:rsidR="002D6EB2">
          <w:rPr>
            <w:noProof/>
            <w:webHidden/>
          </w:rPr>
          <w:instrText xml:space="preserve"> PAGEREF _Toc233203876 \h </w:instrText>
        </w:r>
        <w:r w:rsidR="002D6EB2">
          <w:rPr>
            <w:noProof/>
            <w:webHidden/>
          </w:rPr>
        </w:r>
        <w:r w:rsidR="002D6EB2">
          <w:rPr>
            <w:noProof/>
            <w:webHidden/>
          </w:rPr>
          <w:fldChar w:fldCharType="separate"/>
        </w:r>
        <w:r>
          <w:rPr>
            <w:noProof/>
            <w:webHidden/>
          </w:rPr>
          <w:t>17</w:t>
        </w:r>
        <w:r w:rsidR="002D6EB2">
          <w:rPr>
            <w:noProof/>
            <w:webHidden/>
          </w:rPr>
          <w:fldChar w:fldCharType="end"/>
        </w:r>
      </w:hyperlink>
    </w:p>
    <w:p w14:paraId="62590613" w14:textId="7092AA8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7" w:history="1">
        <w:r w:rsidRPr="00237F8D">
          <w:rPr>
            <w:rStyle w:val="Hyperlink"/>
            <w:noProof/>
          </w:rPr>
          <w:t>Article</w:t>
        </w:r>
        <w:r w:rsidRPr="00237F8D">
          <w:rPr>
            <w:rStyle w:val="Hyperlink"/>
            <w:noProof/>
            <w:spacing w:val="-5"/>
          </w:rPr>
          <w:t xml:space="preserve"> </w:t>
        </w:r>
        <w:r w:rsidRPr="00237F8D">
          <w:rPr>
            <w:rStyle w:val="Hyperlink"/>
            <w:noProof/>
          </w:rPr>
          <w:t>8 -</w:t>
        </w:r>
        <w:r w:rsidRPr="00237F8D">
          <w:rPr>
            <w:rStyle w:val="Hyperlink"/>
            <w:noProof/>
            <w:spacing w:val="-1"/>
          </w:rPr>
          <w:t xml:space="preserve"> </w:t>
        </w:r>
        <w:r w:rsidRPr="00237F8D">
          <w:rPr>
            <w:rStyle w:val="Hyperlink"/>
            <w:noProof/>
          </w:rPr>
          <w:t>Hours</w:t>
        </w:r>
        <w:r w:rsidRPr="00237F8D">
          <w:rPr>
            <w:rStyle w:val="Hyperlink"/>
            <w:noProof/>
            <w:spacing w:val="-4"/>
          </w:rPr>
          <w:t xml:space="preserve"> </w:t>
        </w:r>
        <w:r w:rsidRPr="00237F8D">
          <w:rPr>
            <w:rStyle w:val="Hyperlink"/>
            <w:noProof/>
          </w:rPr>
          <w:t>Of Work</w:t>
        </w:r>
        <w:r w:rsidRPr="00237F8D">
          <w:rPr>
            <w:rStyle w:val="Hyperlink"/>
            <w:noProof/>
            <w:spacing w:val="-5"/>
          </w:rPr>
          <w:t xml:space="preserve"> </w:t>
        </w:r>
        <w:r w:rsidRPr="00237F8D">
          <w:rPr>
            <w:rStyle w:val="Hyperlink"/>
            <w:noProof/>
          </w:rPr>
          <w:t>And</w:t>
        </w:r>
        <w:r w:rsidRPr="00237F8D">
          <w:rPr>
            <w:rStyle w:val="Hyperlink"/>
            <w:noProof/>
            <w:spacing w:val="-4"/>
          </w:rPr>
          <w:t xml:space="preserve"> </w:t>
        </w:r>
        <w:r w:rsidRPr="00237F8D">
          <w:rPr>
            <w:rStyle w:val="Hyperlink"/>
            <w:noProof/>
          </w:rPr>
          <w:t>Overtime</w:t>
        </w:r>
        <w:r>
          <w:rPr>
            <w:noProof/>
            <w:webHidden/>
          </w:rPr>
          <w:tab/>
        </w:r>
        <w:r w:rsidR="002D6EB2">
          <w:rPr>
            <w:noProof/>
            <w:webHidden/>
          </w:rPr>
          <w:fldChar w:fldCharType="begin"/>
        </w:r>
        <w:r w:rsidR="002D6EB2">
          <w:rPr>
            <w:noProof/>
            <w:webHidden/>
          </w:rPr>
          <w:instrText xml:space="preserve"> PAGEREF _Toc233203877 \h </w:instrText>
        </w:r>
        <w:r w:rsidR="002D6EB2">
          <w:rPr>
            <w:noProof/>
            <w:webHidden/>
          </w:rPr>
        </w:r>
        <w:r w:rsidR="002D6EB2">
          <w:rPr>
            <w:noProof/>
            <w:webHidden/>
          </w:rPr>
          <w:fldChar w:fldCharType="separate"/>
        </w:r>
        <w:r>
          <w:rPr>
            <w:noProof/>
            <w:webHidden/>
          </w:rPr>
          <w:t>19</w:t>
        </w:r>
        <w:r w:rsidR="002D6EB2">
          <w:rPr>
            <w:noProof/>
            <w:webHidden/>
          </w:rPr>
          <w:fldChar w:fldCharType="end"/>
        </w:r>
      </w:hyperlink>
    </w:p>
    <w:p w14:paraId="0C4AE132" w14:textId="4E072CAE"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8" w:history="1">
        <w:r w:rsidRPr="00237F8D">
          <w:rPr>
            <w:rStyle w:val="Hyperlink"/>
            <w:noProof/>
          </w:rPr>
          <w:t>Article</w:t>
        </w:r>
        <w:r w:rsidRPr="00237F8D">
          <w:rPr>
            <w:rStyle w:val="Hyperlink"/>
            <w:noProof/>
            <w:spacing w:val="-9"/>
          </w:rPr>
          <w:t xml:space="preserve"> </w:t>
        </w:r>
        <w:r w:rsidRPr="00237F8D">
          <w:rPr>
            <w:rStyle w:val="Hyperlink"/>
            <w:noProof/>
          </w:rPr>
          <w:t>9 –</w:t>
        </w:r>
        <w:r w:rsidRPr="00237F8D">
          <w:rPr>
            <w:rStyle w:val="Hyperlink"/>
            <w:noProof/>
            <w:spacing w:val="-3"/>
          </w:rPr>
          <w:t xml:space="preserve"> </w:t>
        </w:r>
        <w:r w:rsidRPr="00237F8D">
          <w:rPr>
            <w:rStyle w:val="Hyperlink"/>
            <w:noProof/>
          </w:rPr>
          <w:t>Uniforms,</w:t>
        </w:r>
        <w:r w:rsidRPr="00237F8D">
          <w:rPr>
            <w:rStyle w:val="Hyperlink"/>
            <w:noProof/>
            <w:spacing w:val="-4"/>
          </w:rPr>
          <w:t xml:space="preserve"> </w:t>
        </w:r>
        <w:r w:rsidRPr="00237F8D">
          <w:rPr>
            <w:rStyle w:val="Hyperlink"/>
            <w:noProof/>
          </w:rPr>
          <w:t>Equipment,</w:t>
        </w:r>
        <w:r w:rsidRPr="00237F8D">
          <w:rPr>
            <w:rStyle w:val="Hyperlink"/>
            <w:noProof/>
            <w:spacing w:val="-4"/>
          </w:rPr>
          <w:t xml:space="preserve"> </w:t>
        </w:r>
        <w:r w:rsidRPr="00237F8D">
          <w:rPr>
            <w:rStyle w:val="Hyperlink"/>
            <w:noProof/>
          </w:rPr>
          <w:t>And</w:t>
        </w:r>
        <w:r w:rsidRPr="00237F8D">
          <w:rPr>
            <w:rStyle w:val="Hyperlink"/>
            <w:noProof/>
            <w:spacing w:val="-4"/>
          </w:rPr>
          <w:t xml:space="preserve"> </w:t>
        </w:r>
        <w:r w:rsidRPr="00237F8D">
          <w:rPr>
            <w:rStyle w:val="Hyperlink"/>
            <w:noProof/>
          </w:rPr>
          <w:t>Training</w:t>
        </w:r>
        <w:r>
          <w:rPr>
            <w:noProof/>
            <w:webHidden/>
          </w:rPr>
          <w:tab/>
        </w:r>
        <w:r w:rsidR="002D6EB2">
          <w:rPr>
            <w:noProof/>
            <w:webHidden/>
          </w:rPr>
          <w:fldChar w:fldCharType="begin"/>
        </w:r>
        <w:r w:rsidR="002D6EB2">
          <w:rPr>
            <w:noProof/>
            <w:webHidden/>
          </w:rPr>
          <w:instrText xml:space="preserve"> PAGEREF _Toc233203878 \h </w:instrText>
        </w:r>
        <w:r w:rsidR="002D6EB2">
          <w:rPr>
            <w:noProof/>
            <w:webHidden/>
          </w:rPr>
        </w:r>
        <w:r w:rsidR="002D6EB2">
          <w:rPr>
            <w:noProof/>
            <w:webHidden/>
          </w:rPr>
          <w:fldChar w:fldCharType="separate"/>
        </w:r>
        <w:r>
          <w:rPr>
            <w:noProof/>
            <w:webHidden/>
          </w:rPr>
          <w:t>26</w:t>
        </w:r>
        <w:r w:rsidR="002D6EB2">
          <w:rPr>
            <w:noProof/>
            <w:webHidden/>
          </w:rPr>
          <w:fldChar w:fldCharType="end"/>
        </w:r>
      </w:hyperlink>
    </w:p>
    <w:p w14:paraId="2FADE9EC" w14:textId="2EAD9643"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9" w:history="1">
        <w:r w:rsidRPr="00237F8D">
          <w:rPr>
            <w:rStyle w:val="Hyperlink"/>
            <w:noProof/>
          </w:rPr>
          <w:t>Article</w:t>
        </w:r>
        <w:r w:rsidRPr="00237F8D">
          <w:rPr>
            <w:rStyle w:val="Hyperlink"/>
            <w:noProof/>
            <w:spacing w:val="-5"/>
          </w:rPr>
          <w:t xml:space="preserve"> </w:t>
        </w:r>
        <w:r w:rsidRPr="00237F8D">
          <w:rPr>
            <w:rStyle w:val="Hyperlink"/>
            <w:noProof/>
          </w:rPr>
          <w:t>10 –</w:t>
        </w:r>
        <w:r w:rsidRPr="00237F8D">
          <w:rPr>
            <w:rStyle w:val="Hyperlink"/>
            <w:noProof/>
            <w:spacing w:val="-1"/>
          </w:rPr>
          <w:t xml:space="preserve"> </w:t>
        </w:r>
        <w:r w:rsidRPr="00237F8D">
          <w:rPr>
            <w:rStyle w:val="Hyperlink"/>
            <w:noProof/>
          </w:rPr>
          <w:t>Holidays</w:t>
        </w:r>
        <w:r>
          <w:rPr>
            <w:noProof/>
            <w:webHidden/>
          </w:rPr>
          <w:tab/>
        </w:r>
        <w:r w:rsidR="002D6EB2">
          <w:rPr>
            <w:noProof/>
            <w:webHidden/>
          </w:rPr>
          <w:fldChar w:fldCharType="begin"/>
        </w:r>
        <w:r w:rsidR="002D6EB2">
          <w:rPr>
            <w:noProof/>
            <w:webHidden/>
          </w:rPr>
          <w:instrText xml:space="preserve"> PAGEREF _Toc233203879 \h </w:instrText>
        </w:r>
        <w:r w:rsidR="002D6EB2">
          <w:rPr>
            <w:noProof/>
            <w:webHidden/>
          </w:rPr>
        </w:r>
        <w:r w:rsidR="002D6EB2">
          <w:rPr>
            <w:noProof/>
            <w:webHidden/>
          </w:rPr>
          <w:fldChar w:fldCharType="separate"/>
        </w:r>
        <w:r>
          <w:rPr>
            <w:noProof/>
            <w:webHidden/>
          </w:rPr>
          <w:t>28</w:t>
        </w:r>
        <w:r w:rsidR="002D6EB2">
          <w:rPr>
            <w:noProof/>
            <w:webHidden/>
          </w:rPr>
          <w:fldChar w:fldCharType="end"/>
        </w:r>
      </w:hyperlink>
    </w:p>
    <w:p w14:paraId="3DF3C366" w14:textId="1CF312C1"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0" w:history="1">
        <w:r w:rsidRPr="00237F8D">
          <w:rPr>
            <w:rStyle w:val="Hyperlink"/>
            <w:noProof/>
          </w:rPr>
          <w:t>Article</w:t>
        </w:r>
        <w:r w:rsidRPr="00237F8D">
          <w:rPr>
            <w:rStyle w:val="Hyperlink"/>
            <w:noProof/>
            <w:spacing w:val="-6"/>
          </w:rPr>
          <w:t xml:space="preserve"> </w:t>
        </w:r>
        <w:r w:rsidRPr="00237F8D">
          <w:rPr>
            <w:rStyle w:val="Hyperlink"/>
            <w:noProof/>
          </w:rPr>
          <w:t>11</w:t>
        </w:r>
        <w:r w:rsidRPr="00237F8D">
          <w:rPr>
            <w:rStyle w:val="Hyperlink"/>
            <w:noProof/>
            <w:spacing w:val="-1"/>
          </w:rPr>
          <w:t xml:space="preserve"> </w:t>
        </w:r>
        <w:r w:rsidRPr="00237F8D">
          <w:rPr>
            <w:rStyle w:val="Hyperlink"/>
            <w:noProof/>
          </w:rPr>
          <w:t>-</w:t>
        </w:r>
        <w:r w:rsidRPr="00237F8D">
          <w:rPr>
            <w:rStyle w:val="Hyperlink"/>
            <w:noProof/>
            <w:spacing w:val="-1"/>
          </w:rPr>
          <w:t xml:space="preserve"> </w:t>
        </w:r>
        <w:r w:rsidRPr="00237F8D">
          <w:rPr>
            <w:rStyle w:val="Hyperlink"/>
            <w:noProof/>
          </w:rPr>
          <w:t>Vacations</w:t>
        </w:r>
        <w:r w:rsidRPr="00237F8D">
          <w:rPr>
            <w:rStyle w:val="Hyperlink"/>
            <w:noProof/>
            <w:spacing w:val="-6"/>
          </w:rPr>
          <w:t xml:space="preserve"> </w:t>
        </w:r>
        <w:r w:rsidRPr="00237F8D">
          <w:rPr>
            <w:rStyle w:val="Hyperlink"/>
            <w:noProof/>
          </w:rPr>
          <w:t>And</w:t>
        </w:r>
        <w:r w:rsidRPr="00237F8D">
          <w:rPr>
            <w:rStyle w:val="Hyperlink"/>
            <w:noProof/>
            <w:spacing w:val="-4"/>
          </w:rPr>
          <w:t xml:space="preserve"> </w:t>
        </w:r>
        <w:r w:rsidRPr="00237F8D">
          <w:rPr>
            <w:rStyle w:val="Hyperlink"/>
            <w:noProof/>
          </w:rPr>
          <w:t>Leaves</w:t>
        </w:r>
        <w:r w:rsidRPr="00237F8D">
          <w:rPr>
            <w:rStyle w:val="Hyperlink"/>
            <w:noProof/>
            <w:spacing w:val="-6"/>
          </w:rPr>
          <w:t xml:space="preserve"> </w:t>
        </w:r>
        <w:r w:rsidRPr="00237F8D">
          <w:rPr>
            <w:rStyle w:val="Hyperlink"/>
            <w:noProof/>
          </w:rPr>
          <w:t>Of Absence</w:t>
        </w:r>
        <w:r>
          <w:rPr>
            <w:noProof/>
            <w:webHidden/>
          </w:rPr>
          <w:tab/>
        </w:r>
        <w:r w:rsidR="002D6EB2">
          <w:rPr>
            <w:noProof/>
            <w:webHidden/>
          </w:rPr>
          <w:fldChar w:fldCharType="begin"/>
        </w:r>
        <w:r w:rsidR="002D6EB2">
          <w:rPr>
            <w:noProof/>
            <w:webHidden/>
          </w:rPr>
          <w:instrText xml:space="preserve"> PAGEREF _Toc233203880 \h </w:instrText>
        </w:r>
        <w:r w:rsidR="002D6EB2">
          <w:rPr>
            <w:noProof/>
            <w:webHidden/>
          </w:rPr>
        </w:r>
        <w:r w:rsidR="002D6EB2">
          <w:rPr>
            <w:noProof/>
            <w:webHidden/>
          </w:rPr>
          <w:fldChar w:fldCharType="separate"/>
        </w:r>
        <w:r>
          <w:rPr>
            <w:noProof/>
            <w:webHidden/>
          </w:rPr>
          <w:t>30</w:t>
        </w:r>
        <w:r w:rsidR="002D6EB2">
          <w:rPr>
            <w:noProof/>
            <w:webHidden/>
          </w:rPr>
          <w:fldChar w:fldCharType="end"/>
        </w:r>
      </w:hyperlink>
    </w:p>
    <w:p w14:paraId="4B9BF087" w14:textId="40DCBF88" w:rsidR="002D6EB2" w:rsidRDefault="002D6EB2">
      <w:pPr>
        <w:pStyle w:val="TOC1"/>
        <w:rPr>
          <w:rFonts w:asciiTheme="minorHAnsi" w:eastAsiaTheme="minorEastAsia" w:hAnsiTheme="minorHAnsi" w:cstheme="minorBidi"/>
          <w:noProof/>
          <w:kern w:val="2"/>
          <w:sz w:val="24"/>
          <w:szCs w:val="24"/>
          <w14:ligatures w14:val="standardContextual"/>
        </w:rPr>
      </w:pPr>
      <w:r>
        <w:rPr>
          <w:noProof/>
        </w:rPr>
        <w:fldChar w:fldCharType="begin"/>
      </w:r>
      <w:r>
        <w:rPr>
          <w:noProof/>
        </w:rPr>
        <w:instrText>HYPERLINK \l "_Toc233203881"</w:instrText>
      </w:r>
      <w:r>
        <w:rPr>
          <w:noProof/>
        </w:rPr>
      </w:r>
      <w:r>
        <w:rPr>
          <w:noProof/>
        </w:rPr>
        <w:fldChar w:fldCharType="separate"/>
      </w:r>
      <w:r w:rsidR="00483C29" w:rsidRPr="00237F8D">
        <w:rPr>
          <w:rStyle w:val="Hyperlink"/>
          <w:noProof/>
        </w:rPr>
        <w:t>Article 12 - Health Care, Dental Care, Life Insurance And Long-Term Disability</w:t>
      </w:r>
      <w:r w:rsidR="00483C29">
        <w:rPr>
          <w:noProof/>
          <w:webHidden/>
        </w:rPr>
        <w:tab/>
      </w:r>
      <w:r>
        <w:rPr>
          <w:noProof/>
          <w:webHidden/>
        </w:rPr>
        <w:fldChar w:fldCharType="begin"/>
      </w:r>
      <w:r>
        <w:rPr>
          <w:noProof/>
          <w:webHidden/>
        </w:rPr>
        <w:instrText xml:space="preserve"> PAGEREF _Toc233203881 \h </w:instrText>
      </w:r>
      <w:r>
        <w:rPr>
          <w:noProof/>
          <w:webHidden/>
        </w:rPr>
      </w:r>
      <w:r>
        <w:rPr>
          <w:noProof/>
          <w:webHidden/>
        </w:rPr>
        <w:fldChar w:fldCharType="separate"/>
      </w:r>
      <w:ins w:id="680" w:author="Danielle Malcolm" w:date="2026-07-31T17:39:00Z" w16du:dateUtc="2026-08-01T00:39:00Z">
        <w:r w:rsidR="00483C29">
          <w:rPr>
            <w:noProof/>
            <w:webHidden/>
          </w:rPr>
          <w:t>35</w:t>
        </w:r>
      </w:ins>
      <w:ins w:id="681" w:author="Ardena, Amy" w:date="2026-06-25T16:18:00Z" w16du:dateUtc="2026-06-25T23:18:00Z">
        <w:del w:id="682" w:author="Danielle Malcolm" w:date="2026-07-31T17:39:00Z" w16du:dateUtc="2026-08-01T00:39:00Z">
          <w:r w:rsidR="005F1768" w:rsidDel="003277D6">
            <w:rPr>
              <w:noProof/>
              <w:webHidden/>
            </w:rPr>
            <w:delText>35</w:delText>
          </w:r>
        </w:del>
      </w:ins>
      <w:del w:id="683" w:author="Danielle Malcolm" w:date="2026-07-31T17:39:00Z" w16du:dateUtc="2026-08-01T00:39:00Z">
        <w:r w:rsidDel="003277D6">
          <w:rPr>
            <w:noProof/>
            <w:webHidden/>
          </w:rPr>
          <w:delText>34</w:delText>
        </w:r>
      </w:del>
      <w:r>
        <w:rPr>
          <w:noProof/>
          <w:webHidden/>
        </w:rPr>
        <w:fldChar w:fldCharType="end"/>
      </w:r>
      <w:r>
        <w:rPr>
          <w:noProof/>
        </w:rPr>
        <w:fldChar w:fldCharType="end"/>
      </w:r>
    </w:p>
    <w:p w14:paraId="38674808" w14:textId="5FDE7739" w:rsidR="002D6EB2" w:rsidRDefault="002D6EB2">
      <w:pPr>
        <w:pStyle w:val="TOC1"/>
        <w:rPr>
          <w:rFonts w:asciiTheme="minorHAnsi" w:eastAsiaTheme="minorEastAsia" w:hAnsiTheme="minorHAnsi" w:cstheme="minorBidi"/>
          <w:noProof/>
          <w:kern w:val="2"/>
          <w:sz w:val="24"/>
          <w:szCs w:val="24"/>
          <w14:ligatures w14:val="standardContextual"/>
        </w:rPr>
      </w:pPr>
      <w:r>
        <w:rPr>
          <w:noProof/>
        </w:rPr>
        <w:fldChar w:fldCharType="begin"/>
      </w:r>
      <w:r>
        <w:rPr>
          <w:noProof/>
        </w:rPr>
        <w:instrText>HYPERLINK \l "_Toc233203882"</w:instrText>
      </w:r>
      <w:r>
        <w:rPr>
          <w:noProof/>
        </w:rPr>
      </w:r>
      <w:r>
        <w:rPr>
          <w:noProof/>
        </w:rPr>
        <w:fldChar w:fldCharType="separate"/>
      </w:r>
      <w:r w:rsidR="00483C29" w:rsidRPr="00237F8D">
        <w:rPr>
          <w:rStyle w:val="Hyperlink"/>
          <w:noProof/>
        </w:rPr>
        <w:t>Article</w:t>
      </w:r>
      <w:r w:rsidR="00483C29" w:rsidRPr="00237F8D">
        <w:rPr>
          <w:rStyle w:val="Hyperlink"/>
          <w:noProof/>
          <w:spacing w:val="-7"/>
        </w:rPr>
        <w:t xml:space="preserve"> </w:t>
      </w:r>
      <w:r w:rsidR="00483C29" w:rsidRPr="00237F8D">
        <w:rPr>
          <w:rStyle w:val="Hyperlink"/>
          <w:noProof/>
        </w:rPr>
        <w:t>13 - Sick</w:t>
      </w:r>
      <w:r w:rsidR="00483C29" w:rsidRPr="00237F8D">
        <w:rPr>
          <w:rStyle w:val="Hyperlink"/>
          <w:noProof/>
          <w:spacing w:val="-7"/>
        </w:rPr>
        <w:t xml:space="preserve"> </w:t>
      </w:r>
      <w:r w:rsidR="00483C29" w:rsidRPr="00237F8D">
        <w:rPr>
          <w:rStyle w:val="Hyperlink"/>
          <w:noProof/>
        </w:rPr>
        <w:t>Leave,</w:t>
      </w:r>
      <w:r w:rsidR="00483C29" w:rsidRPr="00237F8D">
        <w:rPr>
          <w:rStyle w:val="Hyperlink"/>
          <w:noProof/>
          <w:spacing w:val="-4"/>
        </w:rPr>
        <w:t xml:space="preserve"> </w:t>
      </w:r>
      <w:r w:rsidR="00483C29" w:rsidRPr="00237F8D">
        <w:rPr>
          <w:rStyle w:val="Hyperlink"/>
          <w:noProof/>
        </w:rPr>
        <w:t>Bereavement</w:t>
      </w:r>
      <w:r w:rsidR="00483C29" w:rsidRPr="00237F8D">
        <w:rPr>
          <w:rStyle w:val="Hyperlink"/>
          <w:noProof/>
          <w:spacing w:val="-5"/>
        </w:rPr>
        <w:t xml:space="preserve"> </w:t>
      </w:r>
      <w:r w:rsidR="00483C29" w:rsidRPr="00237F8D">
        <w:rPr>
          <w:rStyle w:val="Hyperlink"/>
          <w:noProof/>
        </w:rPr>
        <w:t>Leave,</w:t>
      </w:r>
      <w:r w:rsidR="00483C29" w:rsidRPr="00237F8D">
        <w:rPr>
          <w:rStyle w:val="Hyperlink"/>
          <w:noProof/>
          <w:spacing w:val="-5"/>
        </w:rPr>
        <w:t xml:space="preserve"> </w:t>
      </w:r>
      <w:r w:rsidR="00483C29" w:rsidRPr="00237F8D">
        <w:rPr>
          <w:rStyle w:val="Hyperlink"/>
          <w:noProof/>
        </w:rPr>
        <w:t>And</w:t>
      </w:r>
      <w:r w:rsidR="00483C29" w:rsidRPr="00237F8D">
        <w:rPr>
          <w:rStyle w:val="Hyperlink"/>
          <w:noProof/>
          <w:spacing w:val="-5"/>
        </w:rPr>
        <w:t xml:space="preserve"> </w:t>
      </w:r>
      <w:r w:rsidR="00483C29" w:rsidRPr="00237F8D">
        <w:rPr>
          <w:rStyle w:val="Hyperlink"/>
          <w:noProof/>
        </w:rPr>
        <w:t>Emergency</w:t>
      </w:r>
      <w:r w:rsidR="00483C29" w:rsidRPr="00237F8D">
        <w:rPr>
          <w:rStyle w:val="Hyperlink"/>
          <w:noProof/>
          <w:spacing w:val="-7"/>
        </w:rPr>
        <w:t xml:space="preserve"> </w:t>
      </w:r>
      <w:r w:rsidR="00483C29" w:rsidRPr="00237F8D">
        <w:rPr>
          <w:rStyle w:val="Hyperlink"/>
          <w:noProof/>
        </w:rPr>
        <w:t>Leave</w:t>
      </w:r>
      <w:r w:rsidR="00483C29">
        <w:rPr>
          <w:noProof/>
          <w:webHidden/>
        </w:rPr>
        <w:tab/>
      </w:r>
      <w:r>
        <w:rPr>
          <w:noProof/>
          <w:webHidden/>
        </w:rPr>
        <w:fldChar w:fldCharType="begin"/>
      </w:r>
      <w:r>
        <w:rPr>
          <w:noProof/>
          <w:webHidden/>
        </w:rPr>
        <w:instrText xml:space="preserve"> PAGEREF _Toc233203882 \h </w:instrText>
      </w:r>
      <w:r>
        <w:rPr>
          <w:noProof/>
          <w:webHidden/>
        </w:rPr>
      </w:r>
      <w:r>
        <w:rPr>
          <w:noProof/>
          <w:webHidden/>
        </w:rPr>
        <w:fldChar w:fldCharType="separate"/>
      </w:r>
      <w:ins w:id="684" w:author="Danielle Malcolm" w:date="2026-07-31T17:39:00Z" w16du:dateUtc="2026-08-01T00:39:00Z">
        <w:r w:rsidR="00483C29">
          <w:rPr>
            <w:noProof/>
            <w:webHidden/>
          </w:rPr>
          <w:t>37</w:t>
        </w:r>
      </w:ins>
      <w:ins w:id="685" w:author="Ardena, Amy" w:date="2026-06-25T16:18:00Z" w16du:dateUtc="2026-06-25T23:18:00Z">
        <w:del w:id="686" w:author="Danielle Malcolm" w:date="2026-07-31T17:39:00Z" w16du:dateUtc="2026-08-01T00:39:00Z">
          <w:r w:rsidR="005F1768" w:rsidDel="003277D6">
            <w:rPr>
              <w:noProof/>
              <w:webHidden/>
            </w:rPr>
            <w:delText>37</w:delText>
          </w:r>
        </w:del>
      </w:ins>
      <w:del w:id="687" w:author="Danielle Malcolm" w:date="2026-07-31T17:39:00Z" w16du:dateUtc="2026-08-01T00:39:00Z">
        <w:r w:rsidDel="003277D6">
          <w:rPr>
            <w:noProof/>
            <w:webHidden/>
          </w:rPr>
          <w:delText>36</w:delText>
        </w:r>
      </w:del>
      <w:r>
        <w:rPr>
          <w:noProof/>
          <w:webHidden/>
        </w:rPr>
        <w:fldChar w:fldCharType="end"/>
      </w:r>
      <w:r>
        <w:rPr>
          <w:noProof/>
        </w:rPr>
        <w:fldChar w:fldCharType="end"/>
      </w:r>
    </w:p>
    <w:p w14:paraId="6D431E57" w14:textId="0B069ADC"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3" w:history="1">
        <w:r w:rsidRPr="00237F8D">
          <w:rPr>
            <w:rStyle w:val="Hyperlink"/>
            <w:noProof/>
          </w:rPr>
          <w:t>Article</w:t>
        </w:r>
        <w:r w:rsidRPr="00237F8D">
          <w:rPr>
            <w:rStyle w:val="Hyperlink"/>
            <w:noProof/>
            <w:spacing w:val="-7"/>
          </w:rPr>
          <w:t xml:space="preserve"> </w:t>
        </w:r>
        <w:r w:rsidRPr="00237F8D">
          <w:rPr>
            <w:rStyle w:val="Hyperlink"/>
            <w:noProof/>
          </w:rPr>
          <w:t>14</w:t>
        </w:r>
        <w:r w:rsidRPr="00237F8D">
          <w:rPr>
            <w:rStyle w:val="Hyperlink"/>
            <w:noProof/>
            <w:spacing w:val="-3"/>
          </w:rPr>
          <w:t xml:space="preserve"> </w:t>
        </w:r>
        <w:r w:rsidRPr="00237F8D">
          <w:rPr>
            <w:rStyle w:val="Hyperlink"/>
            <w:noProof/>
          </w:rPr>
          <w:t>- On-The-Job</w:t>
        </w:r>
        <w:r w:rsidRPr="00237F8D">
          <w:rPr>
            <w:rStyle w:val="Hyperlink"/>
            <w:noProof/>
            <w:spacing w:val="-7"/>
          </w:rPr>
          <w:t xml:space="preserve"> </w:t>
        </w:r>
        <w:r w:rsidRPr="00237F8D">
          <w:rPr>
            <w:rStyle w:val="Hyperlink"/>
            <w:noProof/>
          </w:rPr>
          <w:t>Injury</w:t>
        </w:r>
        <w:r w:rsidRPr="00237F8D">
          <w:rPr>
            <w:rStyle w:val="Hyperlink"/>
            <w:noProof/>
            <w:spacing w:val="-7"/>
          </w:rPr>
          <w:t xml:space="preserve"> </w:t>
        </w:r>
        <w:r w:rsidRPr="00237F8D">
          <w:rPr>
            <w:rStyle w:val="Hyperlink"/>
            <w:noProof/>
          </w:rPr>
          <w:t>Or</w:t>
        </w:r>
        <w:r w:rsidRPr="00237F8D">
          <w:rPr>
            <w:rStyle w:val="Hyperlink"/>
            <w:noProof/>
            <w:spacing w:val="-5"/>
          </w:rPr>
          <w:t xml:space="preserve"> </w:t>
        </w:r>
        <w:r w:rsidRPr="00237F8D">
          <w:rPr>
            <w:rStyle w:val="Hyperlink"/>
            <w:noProof/>
          </w:rPr>
          <w:t>Illness</w:t>
        </w:r>
        <w:r>
          <w:rPr>
            <w:noProof/>
            <w:webHidden/>
          </w:rPr>
          <w:tab/>
        </w:r>
        <w:r w:rsidR="002D6EB2">
          <w:rPr>
            <w:noProof/>
            <w:webHidden/>
          </w:rPr>
          <w:fldChar w:fldCharType="begin"/>
        </w:r>
        <w:r w:rsidR="002D6EB2">
          <w:rPr>
            <w:noProof/>
            <w:webHidden/>
          </w:rPr>
          <w:instrText xml:space="preserve"> PAGEREF _Toc233203883 \h </w:instrText>
        </w:r>
        <w:r w:rsidR="002D6EB2">
          <w:rPr>
            <w:noProof/>
            <w:webHidden/>
          </w:rPr>
        </w:r>
        <w:r w:rsidR="002D6EB2">
          <w:rPr>
            <w:noProof/>
            <w:webHidden/>
          </w:rPr>
          <w:fldChar w:fldCharType="separate"/>
        </w:r>
        <w:r>
          <w:rPr>
            <w:noProof/>
            <w:webHidden/>
          </w:rPr>
          <w:t>41</w:t>
        </w:r>
        <w:r w:rsidR="002D6EB2">
          <w:rPr>
            <w:noProof/>
            <w:webHidden/>
          </w:rPr>
          <w:fldChar w:fldCharType="end"/>
        </w:r>
      </w:hyperlink>
    </w:p>
    <w:p w14:paraId="42EFDBBA" w14:textId="270BFBC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4" w:history="1">
        <w:r w:rsidRPr="00237F8D">
          <w:rPr>
            <w:rStyle w:val="Hyperlink"/>
            <w:noProof/>
          </w:rPr>
          <w:t>Article</w:t>
        </w:r>
        <w:r w:rsidRPr="00237F8D">
          <w:rPr>
            <w:rStyle w:val="Hyperlink"/>
            <w:noProof/>
            <w:spacing w:val="-5"/>
          </w:rPr>
          <w:t xml:space="preserve"> </w:t>
        </w:r>
        <w:r w:rsidRPr="00237F8D">
          <w:rPr>
            <w:rStyle w:val="Hyperlink"/>
            <w:noProof/>
          </w:rPr>
          <w:t>15</w:t>
        </w:r>
        <w:r w:rsidRPr="00237F8D">
          <w:rPr>
            <w:rStyle w:val="Hyperlink"/>
            <w:noProof/>
            <w:spacing w:val="1"/>
          </w:rPr>
          <w:t xml:space="preserve"> </w:t>
        </w:r>
        <w:r w:rsidRPr="00237F8D">
          <w:rPr>
            <w:rStyle w:val="Hyperlink"/>
            <w:noProof/>
          </w:rPr>
          <w:t>–</w:t>
        </w:r>
        <w:r w:rsidRPr="00237F8D">
          <w:rPr>
            <w:rStyle w:val="Hyperlink"/>
            <w:noProof/>
            <w:spacing w:val="-1"/>
          </w:rPr>
          <w:t xml:space="preserve"> </w:t>
        </w:r>
        <w:r w:rsidRPr="00237F8D">
          <w:rPr>
            <w:rStyle w:val="Hyperlink"/>
            <w:noProof/>
          </w:rPr>
          <w:t>Retirement</w:t>
        </w:r>
        <w:r>
          <w:rPr>
            <w:noProof/>
            <w:webHidden/>
          </w:rPr>
          <w:tab/>
        </w:r>
        <w:r w:rsidR="002D6EB2">
          <w:rPr>
            <w:noProof/>
            <w:webHidden/>
          </w:rPr>
          <w:fldChar w:fldCharType="begin"/>
        </w:r>
        <w:r w:rsidR="002D6EB2">
          <w:rPr>
            <w:noProof/>
            <w:webHidden/>
          </w:rPr>
          <w:instrText xml:space="preserve"> PAGEREF _Toc233203884 \h </w:instrText>
        </w:r>
        <w:r w:rsidR="002D6EB2">
          <w:rPr>
            <w:noProof/>
            <w:webHidden/>
          </w:rPr>
        </w:r>
        <w:r w:rsidR="002D6EB2">
          <w:rPr>
            <w:noProof/>
            <w:webHidden/>
          </w:rPr>
          <w:fldChar w:fldCharType="separate"/>
        </w:r>
        <w:r>
          <w:rPr>
            <w:noProof/>
            <w:webHidden/>
          </w:rPr>
          <w:t>44</w:t>
        </w:r>
        <w:r w:rsidR="002D6EB2">
          <w:rPr>
            <w:noProof/>
            <w:webHidden/>
          </w:rPr>
          <w:fldChar w:fldCharType="end"/>
        </w:r>
      </w:hyperlink>
    </w:p>
    <w:p w14:paraId="06CD4C9C" w14:textId="4DF475CA"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5" w:history="1">
        <w:r w:rsidRPr="00237F8D">
          <w:rPr>
            <w:rStyle w:val="Hyperlink"/>
            <w:noProof/>
          </w:rPr>
          <w:t>Article</w:t>
        </w:r>
        <w:r w:rsidRPr="00237F8D">
          <w:rPr>
            <w:rStyle w:val="Hyperlink"/>
            <w:noProof/>
            <w:spacing w:val="-8"/>
          </w:rPr>
          <w:t xml:space="preserve"> </w:t>
        </w:r>
        <w:r w:rsidRPr="00237F8D">
          <w:rPr>
            <w:rStyle w:val="Hyperlink"/>
            <w:noProof/>
          </w:rPr>
          <w:t>16</w:t>
        </w:r>
        <w:r w:rsidRPr="00237F8D">
          <w:rPr>
            <w:rStyle w:val="Hyperlink"/>
            <w:noProof/>
            <w:spacing w:val="-4"/>
          </w:rPr>
          <w:t xml:space="preserve"> </w:t>
        </w:r>
        <w:r w:rsidRPr="00237F8D">
          <w:rPr>
            <w:rStyle w:val="Hyperlink"/>
            <w:noProof/>
          </w:rPr>
          <w:t>–</w:t>
        </w:r>
        <w:r w:rsidRPr="00237F8D">
          <w:rPr>
            <w:rStyle w:val="Hyperlink"/>
            <w:noProof/>
            <w:spacing w:val="-4"/>
          </w:rPr>
          <w:t xml:space="preserve"> </w:t>
        </w:r>
        <w:r w:rsidRPr="00237F8D">
          <w:rPr>
            <w:rStyle w:val="Hyperlink"/>
            <w:noProof/>
          </w:rPr>
          <w:t>Joint</w:t>
        </w:r>
        <w:r w:rsidRPr="00237F8D">
          <w:rPr>
            <w:rStyle w:val="Hyperlink"/>
            <w:noProof/>
            <w:spacing w:val="-8"/>
          </w:rPr>
          <w:t xml:space="preserve"> </w:t>
        </w:r>
        <w:r w:rsidRPr="00237F8D">
          <w:rPr>
            <w:rStyle w:val="Hyperlink"/>
            <w:noProof/>
          </w:rPr>
          <w:t>Labor-Management</w:t>
        </w:r>
        <w:r w:rsidRPr="00237F8D">
          <w:rPr>
            <w:rStyle w:val="Hyperlink"/>
            <w:noProof/>
            <w:spacing w:val="-5"/>
          </w:rPr>
          <w:t xml:space="preserve"> </w:t>
        </w:r>
        <w:r w:rsidRPr="00237F8D">
          <w:rPr>
            <w:rStyle w:val="Hyperlink"/>
            <w:noProof/>
          </w:rPr>
          <w:t>Committee</w:t>
        </w:r>
        <w:r>
          <w:rPr>
            <w:noProof/>
            <w:webHidden/>
          </w:rPr>
          <w:tab/>
        </w:r>
        <w:r w:rsidR="002D6EB2">
          <w:rPr>
            <w:noProof/>
            <w:webHidden/>
          </w:rPr>
          <w:fldChar w:fldCharType="begin"/>
        </w:r>
        <w:r w:rsidR="002D6EB2">
          <w:rPr>
            <w:noProof/>
            <w:webHidden/>
          </w:rPr>
          <w:instrText xml:space="preserve"> PAGEREF _Toc233203885 \h </w:instrText>
        </w:r>
        <w:r w:rsidR="002D6EB2">
          <w:rPr>
            <w:noProof/>
            <w:webHidden/>
          </w:rPr>
        </w:r>
        <w:r w:rsidR="002D6EB2">
          <w:rPr>
            <w:noProof/>
            <w:webHidden/>
          </w:rPr>
          <w:fldChar w:fldCharType="separate"/>
        </w:r>
        <w:r>
          <w:rPr>
            <w:noProof/>
            <w:webHidden/>
          </w:rPr>
          <w:t>45</w:t>
        </w:r>
        <w:r w:rsidR="002D6EB2">
          <w:rPr>
            <w:noProof/>
            <w:webHidden/>
          </w:rPr>
          <w:fldChar w:fldCharType="end"/>
        </w:r>
      </w:hyperlink>
    </w:p>
    <w:p w14:paraId="0D00AE94" w14:textId="70EA804E"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6" w:history="1">
        <w:r w:rsidRPr="00237F8D">
          <w:rPr>
            <w:rStyle w:val="Hyperlink"/>
            <w:noProof/>
          </w:rPr>
          <w:t>Article</w:t>
        </w:r>
        <w:r w:rsidRPr="00237F8D">
          <w:rPr>
            <w:rStyle w:val="Hyperlink"/>
            <w:noProof/>
            <w:spacing w:val="-9"/>
          </w:rPr>
          <w:t xml:space="preserve"> </w:t>
        </w:r>
        <w:r w:rsidRPr="00237F8D">
          <w:rPr>
            <w:rStyle w:val="Hyperlink"/>
            <w:noProof/>
          </w:rPr>
          <w:t>17</w:t>
        </w:r>
        <w:r w:rsidRPr="00237F8D">
          <w:rPr>
            <w:rStyle w:val="Hyperlink"/>
            <w:noProof/>
            <w:spacing w:val="-5"/>
          </w:rPr>
          <w:t xml:space="preserve"> </w:t>
        </w:r>
        <w:r w:rsidRPr="00237F8D">
          <w:rPr>
            <w:rStyle w:val="Hyperlink"/>
            <w:noProof/>
          </w:rPr>
          <w:t>-</w:t>
        </w:r>
        <w:r w:rsidRPr="00237F8D">
          <w:rPr>
            <w:rStyle w:val="Hyperlink"/>
            <w:noProof/>
            <w:spacing w:val="-5"/>
          </w:rPr>
          <w:t xml:space="preserve"> </w:t>
        </w:r>
        <w:r w:rsidRPr="00237F8D">
          <w:rPr>
            <w:rStyle w:val="Hyperlink"/>
            <w:noProof/>
          </w:rPr>
          <w:t>Guild</w:t>
        </w:r>
        <w:r w:rsidRPr="00237F8D">
          <w:rPr>
            <w:rStyle w:val="Hyperlink"/>
            <w:noProof/>
            <w:spacing w:val="-7"/>
          </w:rPr>
          <w:t xml:space="preserve"> </w:t>
        </w:r>
        <w:r w:rsidRPr="00237F8D">
          <w:rPr>
            <w:rStyle w:val="Hyperlink"/>
            <w:noProof/>
          </w:rPr>
          <w:t>Representative,</w:t>
        </w:r>
        <w:r w:rsidRPr="00237F8D">
          <w:rPr>
            <w:rStyle w:val="Hyperlink"/>
            <w:noProof/>
            <w:spacing w:val="-7"/>
          </w:rPr>
          <w:t xml:space="preserve"> </w:t>
        </w:r>
        <w:r w:rsidRPr="00237F8D">
          <w:rPr>
            <w:rStyle w:val="Hyperlink"/>
            <w:noProof/>
          </w:rPr>
          <w:t>Shop</w:t>
        </w:r>
        <w:r w:rsidRPr="00237F8D">
          <w:rPr>
            <w:rStyle w:val="Hyperlink"/>
            <w:noProof/>
            <w:spacing w:val="-9"/>
          </w:rPr>
          <w:t xml:space="preserve"> </w:t>
        </w:r>
        <w:r w:rsidRPr="00237F8D">
          <w:rPr>
            <w:rStyle w:val="Hyperlink"/>
            <w:noProof/>
          </w:rPr>
          <w:t>Stewards And Bulletin Boards</w:t>
        </w:r>
        <w:r>
          <w:rPr>
            <w:noProof/>
            <w:webHidden/>
          </w:rPr>
          <w:tab/>
        </w:r>
        <w:r w:rsidR="002D6EB2">
          <w:rPr>
            <w:noProof/>
            <w:webHidden/>
          </w:rPr>
          <w:fldChar w:fldCharType="begin"/>
        </w:r>
        <w:r w:rsidR="002D6EB2">
          <w:rPr>
            <w:noProof/>
            <w:webHidden/>
          </w:rPr>
          <w:instrText xml:space="preserve"> PAGEREF _Toc233203886 \h </w:instrText>
        </w:r>
        <w:r w:rsidR="002D6EB2">
          <w:rPr>
            <w:noProof/>
            <w:webHidden/>
          </w:rPr>
        </w:r>
        <w:r w:rsidR="002D6EB2">
          <w:rPr>
            <w:noProof/>
            <w:webHidden/>
          </w:rPr>
          <w:fldChar w:fldCharType="separate"/>
        </w:r>
        <w:r>
          <w:rPr>
            <w:noProof/>
            <w:webHidden/>
          </w:rPr>
          <w:t>46</w:t>
        </w:r>
        <w:r w:rsidR="002D6EB2">
          <w:rPr>
            <w:noProof/>
            <w:webHidden/>
          </w:rPr>
          <w:fldChar w:fldCharType="end"/>
        </w:r>
      </w:hyperlink>
    </w:p>
    <w:p w14:paraId="6E361631" w14:textId="2A32EEC5"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7" w:history="1">
        <w:r w:rsidRPr="00237F8D">
          <w:rPr>
            <w:rStyle w:val="Hyperlink"/>
            <w:noProof/>
          </w:rPr>
          <w:t>Article</w:t>
        </w:r>
        <w:r w:rsidRPr="00237F8D">
          <w:rPr>
            <w:rStyle w:val="Hyperlink"/>
            <w:noProof/>
            <w:spacing w:val="-5"/>
          </w:rPr>
          <w:t xml:space="preserve"> </w:t>
        </w:r>
        <w:r w:rsidRPr="00237F8D">
          <w:rPr>
            <w:rStyle w:val="Hyperlink"/>
            <w:noProof/>
          </w:rPr>
          <w:t>18</w:t>
        </w:r>
        <w:r w:rsidRPr="00237F8D">
          <w:rPr>
            <w:rStyle w:val="Hyperlink"/>
            <w:noProof/>
            <w:spacing w:val="-1"/>
          </w:rPr>
          <w:t xml:space="preserve"> </w:t>
        </w:r>
        <w:r w:rsidRPr="00237F8D">
          <w:rPr>
            <w:rStyle w:val="Hyperlink"/>
            <w:noProof/>
          </w:rPr>
          <w:t>–</w:t>
        </w:r>
        <w:r w:rsidRPr="00237F8D">
          <w:rPr>
            <w:rStyle w:val="Hyperlink"/>
            <w:noProof/>
            <w:spacing w:val="-1"/>
          </w:rPr>
          <w:t xml:space="preserve"> </w:t>
        </w:r>
        <w:r w:rsidRPr="00237F8D">
          <w:rPr>
            <w:rStyle w:val="Hyperlink"/>
            <w:noProof/>
          </w:rPr>
          <w:t>Safety</w:t>
        </w:r>
        <w:r w:rsidRPr="00237F8D">
          <w:rPr>
            <w:rStyle w:val="Hyperlink"/>
            <w:noProof/>
            <w:spacing w:val="-5"/>
          </w:rPr>
          <w:t xml:space="preserve"> </w:t>
        </w:r>
        <w:r w:rsidRPr="00237F8D">
          <w:rPr>
            <w:rStyle w:val="Hyperlink"/>
            <w:noProof/>
          </w:rPr>
          <w:t>Standards</w:t>
        </w:r>
        <w:r>
          <w:rPr>
            <w:noProof/>
            <w:webHidden/>
          </w:rPr>
          <w:tab/>
        </w:r>
        <w:r w:rsidR="002D6EB2">
          <w:rPr>
            <w:noProof/>
            <w:webHidden/>
          </w:rPr>
          <w:fldChar w:fldCharType="begin"/>
        </w:r>
        <w:r w:rsidR="002D6EB2">
          <w:rPr>
            <w:noProof/>
            <w:webHidden/>
          </w:rPr>
          <w:instrText xml:space="preserve"> PAGEREF _Toc233203887 \h </w:instrText>
        </w:r>
        <w:r w:rsidR="002D6EB2">
          <w:rPr>
            <w:noProof/>
            <w:webHidden/>
          </w:rPr>
        </w:r>
        <w:r w:rsidR="002D6EB2">
          <w:rPr>
            <w:noProof/>
            <w:webHidden/>
          </w:rPr>
          <w:fldChar w:fldCharType="separate"/>
        </w:r>
        <w:r>
          <w:rPr>
            <w:noProof/>
            <w:webHidden/>
          </w:rPr>
          <w:t>49</w:t>
        </w:r>
        <w:r w:rsidR="002D6EB2">
          <w:rPr>
            <w:noProof/>
            <w:webHidden/>
          </w:rPr>
          <w:fldChar w:fldCharType="end"/>
        </w:r>
      </w:hyperlink>
    </w:p>
    <w:p w14:paraId="2BFE3902" w14:textId="428C2F16"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8" w:history="1">
        <w:r w:rsidRPr="00237F8D">
          <w:rPr>
            <w:rStyle w:val="Hyperlink"/>
            <w:noProof/>
          </w:rPr>
          <w:t>Article</w:t>
        </w:r>
        <w:r w:rsidRPr="00237F8D">
          <w:rPr>
            <w:rStyle w:val="Hyperlink"/>
            <w:noProof/>
            <w:spacing w:val="-10"/>
          </w:rPr>
          <w:t xml:space="preserve"> </w:t>
        </w:r>
        <w:r w:rsidRPr="00237F8D">
          <w:rPr>
            <w:rStyle w:val="Hyperlink"/>
            <w:noProof/>
          </w:rPr>
          <w:t>19</w:t>
        </w:r>
        <w:r w:rsidRPr="00237F8D">
          <w:rPr>
            <w:rStyle w:val="Hyperlink"/>
            <w:noProof/>
            <w:spacing w:val="-6"/>
          </w:rPr>
          <w:t xml:space="preserve"> </w:t>
        </w:r>
        <w:r w:rsidRPr="00237F8D">
          <w:rPr>
            <w:rStyle w:val="Hyperlink"/>
            <w:noProof/>
          </w:rPr>
          <w:t>-</w:t>
        </w:r>
        <w:r w:rsidRPr="00237F8D">
          <w:rPr>
            <w:rStyle w:val="Hyperlink"/>
            <w:noProof/>
            <w:spacing w:val="-6"/>
          </w:rPr>
          <w:t xml:space="preserve"> </w:t>
        </w:r>
        <w:r w:rsidRPr="00237F8D">
          <w:rPr>
            <w:rStyle w:val="Hyperlink"/>
            <w:noProof/>
          </w:rPr>
          <w:t>Transfer,</w:t>
        </w:r>
        <w:r w:rsidRPr="00237F8D">
          <w:rPr>
            <w:rStyle w:val="Hyperlink"/>
            <w:noProof/>
            <w:spacing w:val="-8"/>
          </w:rPr>
          <w:t xml:space="preserve"> </w:t>
        </w:r>
        <w:r w:rsidRPr="00237F8D">
          <w:rPr>
            <w:rStyle w:val="Hyperlink"/>
            <w:noProof/>
          </w:rPr>
          <w:t>Voluntary</w:t>
        </w:r>
        <w:r w:rsidRPr="00237F8D">
          <w:rPr>
            <w:rStyle w:val="Hyperlink"/>
            <w:noProof/>
            <w:spacing w:val="-10"/>
          </w:rPr>
          <w:t xml:space="preserve"> </w:t>
        </w:r>
        <w:r w:rsidRPr="00237F8D">
          <w:rPr>
            <w:rStyle w:val="Hyperlink"/>
            <w:noProof/>
          </w:rPr>
          <w:t>Reduction, Layoff, And Service Credit</w:t>
        </w:r>
        <w:r>
          <w:rPr>
            <w:noProof/>
            <w:webHidden/>
          </w:rPr>
          <w:tab/>
        </w:r>
        <w:r w:rsidR="002D6EB2">
          <w:rPr>
            <w:noProof/>
            <w:webHidden/>
          </w:rPr>
          <w:fldChar w:fldCharType="begin"/>
        </w:r>
        <w:r w:rsidR="002D6EB2">
          <w:rPr>
            <w:noProof/>
            <w:webHidden/>
          </w:rPr>
          <w:instrText xml:space="preserve"> PAGEREF _Toc233203888 \h </w:instrText>
        </w:r>
        <w:r w:rsidR="002D6EB2">
          <w:rPr>
            <w:noProof/>
            <w:webHidden/>
          </w:rPr>
        </w:r>
        <w:r w:rsidR="002D6EB2">
          <w:rPr>
            <w:noProof/>
            <w:webHidden/>
          </w:rPr>
          <w:fldChar w:fldCharType="separate"/>
        </w:r>
        <w:r>
          <w:rPr>
            <w:noProof/>
            <w:webHidden/>
          </w:rPr>
          <w:t>50</w:t>
        </w:r>
        <w:r w:rsidR="002D6EB2">
          <w:rPr>
            <w:noProof/>
            <w:webHidden/>
          </w:rPr>
          <w:fldChar w:fldCharType="end"/>
        </w:r>
      </w:hyperlink>
    </w:p>
    <w:p w14:paraId="52DDC815" w14:textId="2896800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9" w:history="1">
        <w:r w:rsidRPr="00237F8D">
          <w:rPr>
            <w:rStyle w:val="Hyperlink"/>
            <w:noProof/>
          </w:rPr>
          <w:t>Article</w:t>
        </w:r>
        <w:r w:rsidRPr="00237F8D">
          <w:rPr>
            <w:rStyle w:val="Hyperlink"/>
            <w:noProof/>
            <w:spacing w:val="-7"/>
          </w:rPr>
          <w:t xml:space="preserve"> </w:t>
        </w:r>
        <w:r w:rsidRPr="00237F8D">
          <w:rPr>
            <w:rStyle w:val="Hyperlink"/>
            <w:noProof/>
          </w:rPr>
          <w:t>20</w:t>
        </w:r>
        <w:r w:rsidRPr="00237F8D">
          <w:rPr>
            <w:rStyle w:val="Hyperlink"/>
            <w:noProof/>
            <w:spacing w:val="-3"/>
          </w:rPr>
          <w:t xml:space="preserve"> </w:t>
        </w:r>
        <w:r w:rsidRPr="00237F8D">
          <w:rPr>
            <w:rStyle w:val="Hyperlink"/>
            <w:noProof/>
          </w:rPr>
          <w:t>-</w:t>
        </w:r>
        <w:r w:rsidRPr="00237F8D">
          <w:rPr>
            <w:rStyle w:val="Hyperlink"/>
            <w:noProof/>
            <w:spacing w:val="-3"/>
          </w:rPr>
          <w:t xml:space="preserve"> </w:t>
        </w:r>
        <w:r w:rsidRPr="00237F8D">
          <w:rPr>
            <w:rStyle w:val="Hyperlink"/>
            <w:noProof/>
          </w:rPr>
          <w:t>Probationary</w:t>
        </w:r>
        <w:r w:rsidRPr="00237F8D">
          <w:rPr>
            <w:rStyle w:val="Hyperlink"/>
            <w:noProof/>
            <w:spacing w:val="-8"/>
          </w:rPr>
          <w:t xml:space="preserve"> </w:t>
        </w:r>
        <w:r w:rsidRPr="00237F8D">
          <w:rPr>
            <w:rStyle w:val="Hyperlink"/>
            <w:noProof/>
          </w:rPr>
          <w:t>Period</w:t>
        </w:r>
        <w:r w:rsidRPr="00237F8D">
          <w:rPr>
            <w:rStyle w:val="Hyperlink"/>
            <w:noProof/>
            <w:spacing w:val="-5"/>
          </w:rPr>
          <w:t xml:space="preserve"> </w:t>
        </w:r>
        <w:r w:rsidRPr="00237F8D">
          <w:rPr>
            <w:rStyle w:val="Hyperlink"/>
            <w:noProof/>
          </w:rPr>
          <w:t>And</w:t>
        </w:r>
        <w:r w:rsidRPr="00237F8D">
          <w:rPr>
            <w:rStyle w:val="Hyperlink"/>
            <w:noProof/>
            <w:spacing w:val="-5"/>
          </w:rPr>
          <w:t xml:space="preserve"> </w:t>
        </w:r>
        <w:r w:rsidRPr="00237F8D">
          <w:rPr>
            <w:rStyle w:val="Hyperlink"/>
            <w:noProof/>
          </w:rPr>
          <w:t>Trial</w:t>
        </w:r>
        <w:r w:rsidRPr="00237F8D">
          <w:rPr>
            <w:rStyle w:val="Hyperlink"/>
            <w:noProof/>
            <w:spacing w:val="-5"/>
          </w:rPr>
          <w:t xml:space="preserve"> </w:t>
        </w:r>
        <w:r w:rsidRPr="00237F8D">
          <w:rPr>
            <w:rStyle w:val="Hyperlink"/>
            <w:noProof/>
          </w:rPr>
          <w:t>Service</w:t>
        </w:r>
        <w:r w:rsidRPr="00237F8D">
          <w:rPr>
            <w:rStyle w:val="Hyperlink"/>
            <w:noProof/>
            <w:spacing w:val="-7"/>
          </w:rPr>
          <w:t xml:space="preserve"> </w:t>
        </w:r>
        <w:r w:rsidRPr="00237F8D">
          <w:rPr>
            <w:rStyle w:val="Hyperlink"/>
            <w:noProof/>
          </w:rPr>
          <w:t>Period</w:t>
        </w:r>
        <w:r>
          <w:rPr>
            <w:noProof/>
            <w:webHidden/>
          </w:rPr>
          <w:tab/>
        </w:r>
        <w:r w:rsidR="002D6EB2">
          <w:rPr>
            <w:noProof/>
            <w:webHidden/>
          </w:rPr>
          <w:fldChar w:fldCharType="begin"/>
        </w:r>
        <w:r w:rsidR="002D6EB2">
          <w:rPr>
            <w:noProof/>
            <w:webHidden/>
          </w:rPr>
          <w:instrText xml:space="preserve"> PAGEREF _Toc233203889 \h </w:instrText>
        </w:r>
        <w:r w:rsidR="002D6EB2">
          <w:rPr>
            <w:noProof/>
            <w:webHidden/>
          </w:rPr>
        </w:r>
        <w:r w:rsidR="002D6EB2">
          <w:rPr>
            <w:noProof/>
            <w:webHidden/>
          </w:rPr>
          <w:fldChar w:fldCharType="separate"/>
        </w:r>
        <w:r>
          <w:rPr>
            <w:noProof/>
            <w:webHidden/>
          </w:rPr>
          <w:t>56</w:t>
        </w:r>
        <w:r w:rsidR="002D6EB2">
          <w:rPr>
            <w:noProof/>
            <w:webHidden/>
          </w:rPr>
          <w:fldChar w:fldCharType="end"/>
        </w:r>
      </w:hyperlink>
    </w:p>
    <w:p w14:paraId="2151BCF9" w14:textId="645E550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0" w:history="1">
        <w:r w:rsidRPr="00237F8D">
          <w:rPr>
            <w:rStyle w:val="Hyperlink"/>
            <w:noProof/>
          </w:rPr>
          <w:t>Article</w:t>
        </w:r>
        <w:r w:rsidRPr="00237F8D">
          <w:rPr>
            <w:rStyle w:val="Hyperlink"/>
            <w:noProof/>
            <w:spacing w:val="-5"/>
          </w:rPr>
          <w:t xml:space="preserve"> </w:t>
        </w:r>
        <w:r w:rsidRPr="00237F8D">
          <w:rPr>
            <w:rStyle w:val="Hyperlink"/>
            <w:noProof/>
          </w:rPr>
          <w:t>21 -</w:t>
        </w:r>
        <w:r w:rsidRPr="00237F8D">
          <w:rPr>
            <w:rStyle w:val="Hyperlink"/>
            <w:noProof/>
            <w:spacing w:val="-1"/>
          </w:rPr>
          <w:t xml:space="preserve"> </w:t>
        </w:r>
        <w:r w:rsidRPr="00237F8D">
          <w:rPr>
            <w:rStyle w:val="Hyperlink"/>
            <w:noProof/>
          </w:rPr>
          <w:t>Savings</w:t>
        </w:r>
        <w:r w:rsidRPr="00237F8D">
          <w:rPr>
            <w:rStyle w:val="Hyperlink"/>
            <w:noProof/>
            <w:spacing w:val="-5"/>
          </w:rPr>
          <w:t xml:space="preserve"> </w:t>
        </w:r>
        <w:r w:rsidRPr="00237F8D">
          <w:rPr>
            <w:rStyle w:val="Hyperlink"/>
            <w:noProof/>
          </w:rPr>
          <w:t>Clause</w:t>
        </w:r>
        <w:r>
          <w:rPr>
            <w:noProof/>
            <w:webHidden/>
          </w:rPr>
          <w:tab/>
        </w:r>
        <w:r w:rsidR="002D6EB2">
          <w:rPr>
            <w:noProof/>
            <w:webHidden/>
          </w:rPr>
          <w:fldChar w:fldCharType="begin"/>
        </w:r>
        <w:r w:rsidR="002D6EB2">
          <w:rPr>
            <w:noProof/>
            <w:webHidden/>
          </w:rPr>
          <w:instrText xml:space="preserve"> PAGEREF _Toc233203890 \h </w:instrText>
        </w:r>
        <w:r w:rsidR="002D6EB2">
          <w:rPr>
            <w:noProof/>
            <w:webHidden/>
          </w:rPr>
        </w:r>
        <w:r w:rsidR="002D6EB2">
          <w:rPr>
            <w:noProof/>
            <w:webHidden/>
          </w:rPr>
          <w:fldChar w:fldCharType="separate"/>
        </w:r>
        <w:r>
          <w:rPr>
            <w:noProof/>
            <w:webHidden/>
          </w:rPr>
          <w:t>60</w:t>
        </w:r>
        <w:r w:rsidR="002D6EB2">
          <w:rPr>
            <w:noProof/>
            <w:webHidden/>
          </w:rPr>
          <w:fldChar w:fldCharType="end"/>
        </w:r>
      </w:hyperlink>
    </w:p>
    <w:p w14:paraId="57CB7326" w14:textId="7D4544C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1" w:history="1">
        <w:r w:rsidRPr="00237F8D">
          <w:rPr>
            <w:rStyle w:val="Hyperlink"/>
            <w:noProof/>
          </w:rPr>
          <w:t>Article</w:t>
        </w:r>
        <w:r w:rsidRPr="00237F8D">
          <w:rPr>
            <w:rStyle w:val="Hyperlink"/>
            <w:noProof/>
            <w:spacing w:val="-4"/>
          </w:rPr>
          <w:t xml:space="preserve"> </w:t>
        </w:r>
        <w:r w:rsidRPr="00237F8D">
          <w:rPr>
            <w:rStyle w:val="Hyperlink"/>
            <w:noProof/>
          </w:rPr>
          <w:t>22 - Entire</w:t>
        </w:r>
        <w:r w:rsidRPr="00237F8D">
          <w:rPr>
            <w:rStyle w:val="Hyperlink"/>
            <w:noProof/>
            <w:spacing w:val="-4"/>
          </w:rPr>
          <w:t xml:space="preserve"> </w:t>
        </w:r>
        <w:r w:rsidRPr="00237F8D">
          <w:rPr>
            <w:rStyle w:val="Hyperlink"/>
            <w:noProof/>
          </w:rPr>
          <w:t>Agreement</w:t>
        </w:r>
        <w:r>
          <w:rPr>
            <w:noProof/>
            <w:webHidden/>
          </w:rPr>
          <w:tab/>
        </w:r>
        <w:r w:rsidR="002D6EB2">
          <w:rPr>
            <w:noProof/>
            <w:webHidden/>
          </w:rPr>
          <w:fldChar w:fldCharType="begin"/>
        </w:r>
        <w:r w:rsidR="002D6EB2">
          <w:rPr>
            <w:noProof/>
            <w:webHidden/>
          </w:rPr>
          <w:instrText xml:space="preserve"> PAGEREF _Toc233203891 \h </w:instrText>
        </w:r>
        <w:r w:rsidR="002D6EB2">
          <w:rPr>
            <w:noProof/>
            <w:webHidden/>
          </w:rPr>
        </w:r>
        <w:r w:rsidR="002D6EB2">
          <w:rPr>
            <w:noProof/>
            <w:webHidden/>
          </w:rPr>
          <w:fldChar w:fldCharType="separate"/>
        </w:r>
        <w:r>
          <w:rPr>
            <w:noProof/>
            <w:webHidden/>
          </w:rPr>
          <w:t>61</w:t>
        </w:r>
        <w:r w:rsidR="002D6EB2">
          <w:rPr>
            <w:noProof/>
            <w:webHidden/>
          </w:rPr>
          <w:fldChar w:fldCharType="end"/>
        </w:r>
      </w:hyperlink>
    </w:p>
    <w:p w14:paraId="330D58B7" w14:textId="29E4C3D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2" w:history="1">
        <w:r w:rsidRPr="00237F8D">
          <w:rPr>
            <w:rStyle w:val="Hyperlink"/>
            <w:noProof/>
          </w:rPr>
          <w:t>Article</w:t>
        </w:r>
        <w:r w:rsidRPr="00237F8D">
          <w:rPr>
            <w:rStyle w:val="Hyperlink"/>
            <w:noProof/>
            <w:spacing w:val="-8"/>
          </w:rPr>
          <w:t xml:space="preserve"> </w:t>
        </w:r>
        <w:r w:rsidRPr="00237F8D">
          <w:rPr>
            <w:rStyle w:val="Hyperlink"/>
            <w:noProof/>
          </w:rPr>
          <w:t>23</w:t>
        </w:r>
        <w:r w:rsidRPr="00237F8D">
          <w:rPr>
            <w:rStyle w:val="Hyperlink"/>
            <w:noProof/>
            <w:spacing w:val="-3"/>
          </w:rPr>
          <w:t xml:space="preserve"> </w:t>
        </w:r>
        <w:r w:rsidRPr="00237F8D">
          <w:rPr>
            <w:rStyle w:val="Hyperlink"/>
            <w:noProof/>
          </w:rPr>
          <w:t>-</w:t>
        </w:r>
        <w:r w:rsidRPr="00237F8D">
          <w:rPr>
            <w:rStyle w:val="Hyperlink"/>
            <w:noProof/>
            <w:spacing w:val="-4"/>
          </w:rPr>
          <w:t xml:space="preserve"> </w:t>
        </w:r>
        <w:r w:rsidRPr="00237F8D">
          <w:rPr>
            <w:rStyle w:val="Hyperlink"/>
            <w:noProof/>
          </w:rPr>
          <w:t>Subordination</w:t>
        </w:r>
        <w:r w:rsidRPr="00237F8D">
          <w:rPr>
            <w:rStyle w:val="Hyperlink"/>
            <w:noProof/>
            <w:spacing w:val="-6"/>
          </w:rPr>
          <w:t xml:space="preserve"> </w:t>
        </w:r>
        <w:r w:rsidRPr="00237F8D">
          <w:rPr>
            <w:rStyle w:val="Hyperlink"/>
            <w:noProof/>
          </w:rPr>
          <w:t>Of</w:t>
        </w:r>
        <w:r w:rsidRPr="00237F8D">
          <w:rPr>
            <w:rStyle w:val="Hyperlink"/>
            <w:noProof/>
            <w:spacing w:val="-3"/>
          </w:rPr>
          <w:t xml:space="preserve"> </w:t>
        </w:r>
        <w:r w:rsidRPr="00237F8D">
          <w:rPr>
            <w:rStyle w:val="Hyperlink"/>
            <w:noProof/>
          </w:rPr>
          <w:t>Agreement</w:t>
        </w:r>
        <w:r>
          <w:rPr>
            <w:noProof/>
            <w:webHidden/>
          </w:rPr>
          <w:tab/>
        </w:r>
        <w:r w:rsidR="002D6EB2">
          <w:rPr>
            <w:noProof/>
            <w:webHidden/>
          </w:rPr>
          <w:fldChar w:fldCharType="begin"/>
        </w:r>
        <w:r w:rsidR="002D6EB2">
          <w:rPr>
            <w:noProof/>
            <w:webHidden/>
          </w:rPr>
          <w:instrText xml:space="preserve"> PAGEREF _Toc233203892 \h </w:instrText>
        </w:r>
        <w:r w:rsidR="002D6EB2">
          <w:rPr>
            <w:noProof/>
            <w:webHidden/>
          </w:rPr>
        </w:r>
        <w:r w:rsidR="002D6EB2">
          <w:rPr>
            <w:noProof/>
            <w:webHidden/>
          </w:rPr>
          <w:fldChar w:fldCharType="separate"/>
        </w:r>
        <w:r>
          <w:rPr>
            <w:noProof/>
            <w:webHidden/>
          </w:rPr>
          <w:t>62</w:t>
        </w:r>
        <w:r w:rsidR="002D6EB2">
          <w:rPr>
            <w:noProof/>
            <w:webHidden/>
          </w:rPr>
          <w:fldChar w:fldCharType="end"/>
        </w:r>
      </w:hyperlink>
    </w:p>
    <w:p w14:paraId="22112B24" w14:textId="6EB4E6A5"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3" w:history="1">
        <w:r w:rsidRPr="00237F8D">
          <w:rPr>
            <w:rStyle w:val="Hyperlink"/>
            <w:noProof/>
          </w:rPr>
          <w:t>Article</w:t>
        </w:r>
        <w:r w:rsidRPr="00237F8D">
          <w:rPr>
            <w:rStyle w:val="Hyperlink"/>
            <w:noProof/>
            <w:spacing w:val="-5"/>
          </w:rPr>
          <w:t xml:space="preserve"> </w:t>
        </w:r>
        <w:r w:rsidRPr="00237F8D">
          <w:rPr>
            <w:rStyle w:val="Hyperlink"/>
            <w:noProof/>
          </w:rPr>
          <w:t>24 - Term</w:t>
        </w:r>
        <w:r w:rsidRPr="00237F8D">
          <w:rPr>
            <w:rStyle w:val="Hyperlink"/>
            <w:noProof/>
            <w:spacing w:val="-7"/>
          </w:rPr>
          <w:t xml:space="preserve"> </w:t>
        </w:r>
        <w:r w:rsidRPr="00237F8D">
          <w:rPr>
            <w:rStyle w:val="Hyperlink"/>
            <w:noProof/>
          </w:rPr>
          <w:t>Of Agreement</w:t>
        </w:r>
        <w:r>
          <w:rPr>
            <w:noProof/>
            <w:webHidden/>
          </w:rPr>
          <w:tab/>
        </w:r>
        <w:r w:rsidR="002D6EB2">
          <w:rPr>
            <w:noProof/>
            <w:webHidden/>
          </w:rPr>
          <w:fldChar w:fldCharType="begin"/>
        </w:r>
        <w:r w:rsidR="002D6EB2">
          <w:rPr>
            <w:noProof/>
            <w:webHidden/>
          </w:rPr>
          <w:instrText xml:space="preserve"> PAGEREF _Toc233203893 \h </w:instrText>
        </w:r>
        <w:r w:rsidR="002D6EB2">
          <w:rPr>
            <w:noProof/>
            <w:webHidden/>
          </w:rPr>
        </w:r>
        <w:r w:rsidR="002D6EB2">
          <w:rPr>
            <w:noProof/>
            <w:webHidden/>
          </w:rPr>
          <w:fldChar w:fldCharType="separate"/>
        </w:r>
        <w:r>
          <w:rPr>
            <w:noProof/>
            <w:webHidden/>
          </w:rPr>
          <w:t>63</w:t>
        </w:r>
        <w:r w:rsidR="002D6EB2">
          <w:rPr>
            <w:noProof/>
            <w:webHidden/>
          </w:rPr>
          <w:fldChar w:fldCharType="end"/>
        </w:r>
      </w:hyperlink>
    </w:p>
    <w:p w14:paraId="07B0C292" w14:textId="06688C7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4" w:history="1">
        <w:r w:rsidRPr="00237F8D">
          <w:rPr>
            <w:rStyle w:val="Hyperlink"/>
            <w:noProof/>
          </w:rPr>
          <w:t>Appendix A: Hourly</w:t>
        </w:r>
        <w:r w:rsidRPr="00237F8D">
          <w:rPr>
            <w:rStyle w:val="Hyperlink"/>
            <w:noProof/>
            <w:spacing w:val="-15"/>
          </w:rPr>
          <w:t xml:space="preserve"> </w:t>
        </w:r>
        <w:r w:rsidRPr="00237F8D">
          <w:rPr>
            <w:rStyle w:val="Hyperlink"/>
            <w:noProof/>
          </w:rPr>
          <w:t>Rates</w:t>
        </w:r>
        <w:r w:rsidRPr="00237F8D">
          <w:rPr>
            <w:rStyle w:val="Hyperlink"/>
            <w:noProof/>
            <w:spacing w:val="-15"/>
          </w:rPr>
          <w:t xml:space="preserve"> </w:t>
        </w:r>
        <w:r w:rsidRPr="00237F8D">
          <w:rPr>
            <w:rStyle w:val="Hyperlink"/>
            <w:noProof/>
          </w:rPr>
          <w:t>Of</w:t>
        </w:r>
        <w:r w:rsidRPr="00237F8D">
          <w:rPr>
            <w:rStyle w:val="Hyperlink"/>
            <w:noProof/>
            <w:spacing w:val="-13"/>
          </w:rPr>
          <w:t xml:space="preserve"> </w:t>
        </w:r>
        <w:r w:rsidRPr="00237F8D">
          <w:rPr>
            <w:rStyle w:val="Hyperlink"/>
            <w:noProof/>
          </w:rPr>
          <w:t>Pay</w:t>
        </w:r>
        <w:r>
          <w:rPr>
            <w:noProof/>
            <w:webHidden/>
          </w:rPr>
          <w:tab/>
        </w:r>
        <w:r w:rsidR="002D6EB2">
          <w:rPr>
            <w:noProof/>
            <w:webHidden/>
          </w:rPr>
          <w:fldChar w:fldCharType="begin"/>
        </w:r>
        <w:r w:rsidR="002D6EB2">
          <w:rPr>
            <w:noProof/>
            <w:webHidden/>
          </w:rPr>
          <w:instrText xml:space="preserve"> PAGEREF _Toc233203894 \h </w:instrText>
        </w:r>
        <w:r w:rsidR="002D6EB2">
          <w:rPr>
            <w:noProof/>
            <w:webHidden/>
          </w:rPr>
        </w:r>
        <w:r w:rsidR="002D6EB2">
          <w:rPr>
            <w:noProof/>
            <w:webHidden/>
          </w:rPr>
          <w:fldChar w:fldCharType="separate"/>
        </w:r>
        <w:r>
          <w:rPr>
            <w:noProof/>
            <w:webHidden/>
          </w:rPr>
          <w:t>65</w:t>
        </w:r>
        <w:r w:rsidR="002D6EB2">
          <w:rPr>
            <w:noProof/>
            <w:webHidden/>
          </w:rPr>
          <w:fldChar w:fldCharType="end"/>
        </w:r>
      </w:hyperlink>
    </w:p>
    <w:p w14:paraId="23252140" w14:textId="4B02383B"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5" w:history="1">
        <w:r w:rsidRPr="00237F8D">
          <w:rPr>
            <w:rStyle w:val="Hyperlink"/>
            <w:noProof/>
          </w:rPr>
          <w:t>Appendix B: Veba</w:t>
        </w:r>
        <w:r>
          <w:rPr>
            <w:noProof/>
            <w:webHidden/>
          </w:rPr>
          <w:tab/>
        </w:r>
        <w:r w:rsidR="002D6EB2">
          <w:rPr>
            <w:noProof/>
            <w:webHidden/>
          </w:rPr>
          <w:fldChar w:fldCharType="begin"/>
        </w:r>
        <w:r w:rsidR="002D6EB2">
          <w:rPr>
            <w:noProof/>
            <w:webHidden/>
          </w:rPr>
          <w:instrText xml:space="preserve"> PAGEREF _Toc233203895 \h </w:instrText>
        </w:r>
        <w:r w:rsidR="002D6EB2">
          <w:rPr>
            <w:noProof/>
            <w:webHidden/>
          </w:rPr>
        </w:r>
        <w:r w:rsidR="002D6EB2">
          <w:rPr>
            <w:noProof/>
            <w:webHidden/>
          </w:rPr>
          <w:fldChar w:fldCharType="separate"/>
        </w:r>
        <w:r>
          <w:rPr>
            <w:noProof/>
            <w:webHidden/>
          </w:rPr>
          <w:t>66</w:t>
        </w:r>
        <w:r w:rsidR="002D6EB2">
          <w:rPr>
            <w:noProof/>
            <w:webHidden/>
          </w:rPr>
          <w:fldChar w:fldCharType="end"/>
        </w:r>
      </w:hyperlink>
    </w:p>
    <w:p w14:paraId="62794F4B" w14:textId="5CFA2ECD"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6" w:history="1">
        <w:r w:rsidRPr="00237F8D">
          <w:rPr>
            <w:rStyle w:val="Hyperlink"/>
            <w:noProof/>
            <w:spacing w:val="-2"/>
          </w:rPr>
          <w:t>Appendix</w:t>
        </w:r>
        <w:r w:rsidRPr="00237F8D">
          <w:rPr>
            <w:rStyle w:val="Hyperlink"/>
            <w:noProof/>
            <w:spacing w:val="-8"/>
          </w:rPr>
          <w:t xml:space="preserve"> </w:t>
        </w:r>
        <w:r w:rsidRPr="00237F8D">
          <w:rPr>
            <w:rStyle w:val="Hyperlink"/>
            <w:noProof/>
            <w:spacing w:val="-10"/>
          </w:rPr>
          <w:t>C</w:t>
        </w:r>
        <w:r w:rsidRPr="00237F8D">
          <w:rPr>
            <w:rStyle w:val="Hyperlink"/>
            <w:noProof/>
            <w:spacing w:val="-2"/>
          </w:rPr>
          <w:t>: Special Assignments</w:t>
        </w:r>
        <w:r>
          <w:rPr>
            <w:noProof/>
            <w:webHidden/>
          </w:rPr>
          <w:tab/>
        </w:r>
        <w:r w:rsidR="002D6EB2">
          <w:rPr>
            <w:noProof/>
            <w:webHidden/>
          </w:rPr>
          <w:fldChar w:fldCharType="begin"/>
        </w:r>
        <w:r w:rsidR="002D6EB2">
          <w:rPr>
            <w:noProof/>
            <w:webHidden/>
          </w:rPr>
          <w:instrText xml:space="preserve"> PAGEREF _Toc233203896 \h </w:instrText>
        </w:r>
        <w:r w:rsidR="002D6EB2">
          <w:rPr>
            <w:noProof/>
            <w:webHidden/>
          </w:rPr>
        </w:r>
        <w:r w:rsidR="002D6EB2">
          <w:rPr>
            <w:noProof/>
            <w:webHidden/>
          </w:rPr>
          <w:fldChar w:fldCharType="separate"/>
        </w:r>
        <w:r>
          <w:rPr>
            <w:noProof/>
            <w:webHidden/>
          </w:rPr>
          <w:t>68</w:t>
        </w:r>
        <w:r w:rsidR="002D6EB2">
          <w:rPr>
            <w:noProof/>
            <w:webHidden/>
          </w:rPr>
          <w:fldChar w:fldCharType="end"/>
        </w:r>
      </w:hyperlink>
    </w:p>
    <w:p w14:paraId="62E3CF2E" w14:textId="55B97316"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7" w:history="1">
        <w:r w:rsidRPr="00237F8D">
          <w:rPr>
            <w:rStyle w:val="Hyperlink"/>
            <w:noProof/>
          </w:rPr>
          <w:t>Appendix</w:t>
        </w:r>
        <w:r w:rsidRPr="00237F8D">
          <w:rPr>
            <w:rStyle w:val="Hyperlink"/>
            <w:noProof/>
            <w:spacing w:val="-8"/>
          </w:rPr>
          <w:t xml:space="preserve"> </w:t>
        </w:r>
        <w:r w:rsidRPr="00237F8D">
          <w:rPr>
            <w:rStyle w:val="Hyperlink"/>
            <w:noProof/>
            <w:spacing w:val="-10"/>
          </w:rPr>
          <w:t>D</w:t>
        </w:r>
        <w:r w:rsidRPr="00237F8D">
          <w:rPr>
            <w:rStyle w:val="Hyperlink"/>
            <w:noProof/>
          </w:rPr>
          <w:t>: Temporary</w:t>
        </w:r>
        <w:r w:rsidRPr="00237F8D">
          <w:rPr>
            <w:rStyle w:val="Hyperlink"/>
            <w:noProof/>
            <w:spacing w:val="-9"/>
          </w:rPr>
          <w:t xml:space="preserve"> </w:t>
        </w:r>
        <w:r w:rsidRPr="00237F8D">
          <w:rPr>
            <w:rStyle w:val="Hyperlink"/>
            <w:noProof/>
          </w:rPr>
          <w:t>Employees</w:t>
        </w:r>
        <w:r>
          <w:rPr>
            <w:noProof/>
            <w:webHidden/>
          </w:rPr>
          <w:tab/>
        </w:r>
        <w:r w:rsidR="002D6EB2">
          <w:rPr>
            <w:noProof/>
            <w:webHidden/>
          </w:rPr>
          <w:fldChar w:fldCharType="begin"/>
        </w:r>
        <w:r w:rsidR="002D6EB2">
          <w:rPr>
            <w:noProof/>
            <w:webHidden/>
          </w:rPr>
          <w:instrText xml:space="preserve"> PAGEREF _Toc233203897 \h </w:instrText>
        </w:r>
        <w:r w:rsidR="002D6EB2">
          <w:rPr>
            <w:noProof/>
            <w:webHidden/>
          </w:rPr>
        </w:r>
        <w:r w:rsidR="002D6EB2">
          <w:rPr>
            <w:noProof/>
            <w:webHidden/>
          </w:rPr>
          <w:fldChar w:fldCharType="separate"/>
        </w:r>
        <w:r>
          <w:rPr>
            <w:noProof/>
            <w:webHidden/>
          </w:rPr>
          <w:t>71</w:t>
        </w:r>
        <w:r w:rsidR="002D6EB2">
          <w:rPr>
            <w:noProof/>
            <w:webHidden/>
          </w:rPr>
          <w:fldChar w:fldCharType="end"/>
        </w:r>
      </w:hyperlink>
    </w:p>
    <w:p w14:paraId="588FF6DE" w14:textId="32BC80F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8" w:history="1">
        <w:r w:rsidRPr="00237F8D">
          <w:rPr>
            <w:rStyle w:val="Hyperlink"/>
            <w:noProof/>
          </w:rPr>
          <w:t>Appendix</w:t>
        </w:r>
        <w:r w:rsidRPr="00237F8D">
          <w:rPr>
            <w:rStyle w:val="Hyperlink"/>
            <w:noProof/>
            <w:spacing w:val="-8"/>
          </w:rPr>
          <w:t xml:space="preserve"> </w:t>
        </w:r>
        <w:r w:rsidRPr="00237F8D">
          <w:rPr>
            <w:rStyle w:val="Hyperlink"/>
            <w:noProof/>
            <w:spacing w:val="-10"/>
          </w:rPr>
          <w:t xml:space="preserve">E: </w:t>
        </w:r>
        <w:r w:rsidRPr="00237F8D">
          <w:rPr>
            <w:rStyle w:val="Hyperlink"/>
            <w:noProof/>
          </w:rPr>
          <w:t>Overtime</w:t>
        </w:r>
        <w:r w:rsidRPr="00237F8D">
          <w:rPr>
            <w:rStyle w:val="Hyperlink"/>
            <w:noProof/>
            <w:spacing w:val="-6"/>
          </w:rPr>
          <w:t xml:space="preserve"> </w:t>
        </w:r>
        <w:r w:rsidRPr="00237F8D">
          <w:rPr>
            <w:rStyle w:val="Hyperlink"/>
            <w:noProof/>
          </w:rPr>
          <w:t>And</w:t>
        </w:r>
        <w:r w:rsidRPr="00237F8D">
          <w:rPr>
            <w:rStyle w:val="Hyperlink"/>
            <w:noProof/>
            <w:spacing w:val="-5"/>
          </w:rPr>
          <w:t xml:space="preserve"> </w:t>
        </w:r>
        <w:r w:rsidRPr="00237F8D">
          <w:rPr>
            <w:rStyle w:val="Hyperlink"/>
            <w:noProof/>
          </w:rPr>
          <w:t>Excel</w:t>
        </w:r>
        <w:r w:rsidRPr="00237F8D">
          <w:rPr>
            <w:rStyle w:val="Hyperlink"/>
            <w:noProof/>
            <w:spacing w:val="-3"/>
          </w:rPr>
          <w:t xml:space="preserve"> </w:t>
        </w:r>
        <w:r w:rsidRPr="00237F8D">
          <w:rPr>
            <w:rStyle w:val="Hyperlink"/>
            <w:noProof/>
          </w:rPr>
          <w:t>Overtime</w:t>
        </w:r>
        <w:r w:rsidRPr="00237F8D">
          <w:rPr>
            <w:rStyle w:val="Hyperlink"/>
            <w:noProof/>
            <w:spacing w:val="-6"/>
          </w:rPr>
          <w:t xml:space="preserve"> </w:t>
        </w:r>
        <w:r w:rsidRPr="00237F8D">
          <w:rPr>
            <w:rStyle w:val="Hyperlink"/>
            <w:noProof/>
          </w:rPr>
          <w:t>System</w:t>
        </w:r>
        <w:r>
          <w:rPr>
            <w:noProof/>
            <w:webHidden/>
          </w:rPr>
          <w:tab/>
        </w:r>
        <w:r w:rsidR="002D6EB2">
          <w:rPr>
            <w:noProof/>
            <w:webHidden/>
          </w:rPr>
          <w:fldChar w:fldCharType="begin"/>
        </w:r>
        <w:r w:rsidR="002D6EB2">
          <w:rPr>
            <w:noProof/>
            <w:webHidden/>
          </w:rPr>
          <w:instrText xml:space="preserve"> PAGEREF _Toc233203898 \h </w:instrText>
        </w:r>
        <w:r w:rsidR="002D6EB2">
          <w:rPr>
            <w:noProof/>
            <w:webHidden/>
          </w:rPr>
        </w:r>
        <w:r w:rsidR="002D6EB2">
          <w:rPr>
            <w:noProof/>
            <w:webHidden/>
          </w:rPr>
          <w:fldChar w:fldCharType="separate"/>
        </w:r>
        <w:r>
          <w:rPr>
            <w:noProof/>
            <w:webHidden/>
          </w:rPr>
          <w:t>73</w:t>
        </w:r>
        <w:r w:rsidR="002D6EB2">
          <w:rPr>
            <w:noProof/>
            <w:webHidden/>
          </w:rPr>
          <w:fldChar w:fldCharType="end"/>
        </w:r>
      </w:hyperlink>
    </w:p>
    <w:p w14:paraId="25FE96B7" w14:textId="42508B3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9" w:history="1">
        <w:r w:rsidRPr="00237F8D">
          <w:rPr>
            <w:rStyle w:val="Hyperlink"/>
            <w:noProof/>
          </w:rPr>
          <w:t>Appendix</w:t>
        </w:r>
        <w:r w:rsidRPr="00237F8D">
          <w:rPr>
            <w:rStyle w:val="Hyperlink"/>
            <w:noProof/>
            <w:spacing w:val="-7"/>
          </w:rPr>
          <w:t xml:space="preserve"> </w:t>
        </w:r>
        <w:r w:rsidRPr="00237F8D">
          <w:rPr>
            <w:rStyle w:val="Hyperlink"/>
            <w:noProof/>
            <w:spacing w:val="-10"/>
          </w:rPr>
          <w:t xml:space="preserve">F: </w:t>
        </w:r>
        <w:r w:rsidRPr="00237F8D">
          <w:rPr>
            <w:rStyle w:val="Hyperlink"/>
            <w:noProof/>
          </w:rPr>
          <w:t>Janus</w:t>
        </w:r>
        <w:r w:rsidRPr="00237F8D">
          <w:rPr>
            <w:rStyle w:val="Hyperlink"/>
            <w:noProof/>
            <w:spacing w:val="-9"/>
          </w:rPr>
          <w:t xml:space="preserve"> </w:t>
        </w:r>
        <w:r w:rsidRPr="00237F8D">
          <w:rPr>
            <w:rStyle w:val="Hyperlink"/>
            <w:noProof/>
            <w:spacing w:val="-5"/>
          </w:rPr>
          <w:t>Mou</w:t>
        </w:r>
        <w:r>
          <w:rPr>
            <w:noProof/>
            <w:webHidden/>
          </w:rPr>
          <w:tab/>
        </w:r>
        <w:r w:rsidR="002D6EB2">
          <w:rPr>
            <w:noProof/>
            <w:webHidden/>
          </w:rPr>
          <w:fldChar w:fldCharType="begin"/>
        </w:r>
        <w:r w:rsidR="002D6EB2">
          <w:rPr>
            <w:noProof/>
            <w:webHidden/>
          </w:rPr>
          <w:instrText xml:space="preserve"> PAGEREF _Toc233203899 \h </w:instrText>
        </w:r>
        <w:r w:rsidR="002D6EB2">
          <w:rPr>
            <w:noProof/>
            <w:webHidden/>
          </w:rPr>
        </w:r>
        <w:r w:rsidR="002D6EB2">
          <w:rPr>
            <w:noProof/>
            <w:webHidden/>
          </w:rPr>
          <w:fldChar w:fldCharType="separate"/>
        </w:r>
        <w:r>
          <w:rPr>
            <w:noProof/>
            <w:webHidden/>
          </w:rPr>
          <w:t>77</w:t>
        </w:r>
        <w:r w:rsidR="002D6EB2">
          <w:rPr>
            <w:noProof/>
            <w:webHidden/>
          </w:rPr>
          <w:fldChar w:fldCharType="end"/>
        </w:r>
      </w:hyperlink>
    </w:p>
    <w:p w14:paraId="32E8ABD2" w14:textId="351D9153"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900" w:history="1">
        <w:r w:rsidRPr="00237F8D">
          <w:rPr>
            <w:rStyle w:val="Hyperlink"/>
            <w:noProof/>
            <w:spacing w:val="-2"/>
          </w:rPr>
          <w:t>Appendix G: Field Training Officers</w:t>
        </w:r>
        <w:r>
          <w:rPr>
            <w:noProof/>
            <w:webHidden/>
          </w:rPr>
          <w:tab/>
        </w:r>
        <w:r w:rsidR="002D6EB2">
          <w:rPr>
            <w:noProof/>
            <w:webHidden/>
          </w:rPr>
          <w:fldChar w:fldCharType="begin"/>
        </w:r>
        <w:r w:rsidR="002D6EB2">
          <w:rPr>
            <w:noProof/>
            <w:webHidden/>
          </w:rPr>
          <w:instrText xml:space="preserve"> PAGEREF _Toc233203900 \h </w:instrText>
        </w:r>
        <w:r w:rsidR="002D6EB2">
          <w:rPr>
            <w:noProof/>
            <w:webHidden/>
          </w:rPr>
        </w:r>
        <w:r w:rsidR="002D6EB2">
          <w:rPr>
            <w:noProof/>
            <w:webHidden/>
          </w:rPr>
          <w:fldChar w:fldCharType="separate"/>
        </w:r>
        <w:r>
          <w:rPr>
            <w:noProof/>
            <w:webHidden/>
          </w:rPr>
          <w:t>84</w:t>
        </w:r>
        <w:r w:rsidR="002D6EB2">
          <w:rPr>
            <w:noProof/>
            <w:webHidden/>
          </w:rPr>
          <w:fldChar w:fldCharType="end"/>
        </w:r>
      </w:hyperlink>
    </w:p>
    <w:p w14:paraId="14739AE4" w14:textId="1A4D9937" w:rsidR="00A8739F" w:rsidDel="00EF7250" w:rsidRDefault="008C296E">
      <w:pPr>
        <w:pStyle w:val="BodyText"/>
        <w:spacing w:before="81"/>
        <w:ind w:left="3658" w:right="3599"/>
        <w:jc w:val="center"/>
        <w:rPr>
          <w:ins w:id="688" w:author="Danielle Malcolm" w:date="2024-07-25T13:22:00Z" w16du:dateUtc="2024-07-25T20:22:00Z"/>
          <w:del w:id="689" w:author="Ardena, Amy" w:date="2026-06-25T15:47:00Z" w16du:dateUtc="2026-06-25T22:47:00Z"/>
          <w:u w:val="single"/>
        </w:rPr>
      </w:pPr>
      <w:ins w:id="690" w:author="Danielle Malcolm" w:date="2024-07-25T13:19:00Z" w16du:dateUtc="2024-07-25T20:19:00Z">
        <w:r>
          <w:rPr>
            <w:u w:val="single"/>
          </w:rPr>
          <w:fldChar w:fldCharType="end"/>
        </w:r>
      </w:ins>
    </w:p>
    <w:p w14:paraId="1023E764" w14:textId="258294C8" w:rsidR="008A3CFD" w:rsidDel="00A8739F" w:rsidRDefault="00976CB3">
      <w:pPr>
        <w:pStyle w:val="BodyText"/>
        <w:spacing w:before="81"/>
        <w:ind w:left="3658" w:right="3599"/>
        <w:jc w:val="center"/>
        <w:rPr>
          <w:del w:id="691" w:author="Danielle Malcolm" w:date="2024-07-25T13:22:00Z" w16du:dateUtc="2024-07-25T20:22:00Z"/>
        </w:rPr>
      </w:pPr>
      <w:del w:id="692" w:author="Danielle Malcolm" w:date="2024-07-25T13:22:00Z" w16du:dateUtc="2024-07-25T20:22:00Z">
        <w:r w:rsidDel="00A8739F">
          <w:rPr>
            <w:u w:val="single"/>
          </w:rPr>
          <w:delText>Table</w:delText>
        </w:r>
        <w:r w:rsidDel="00A8739F">
          <w:rPr>
            <w:spacing w:val="-5"/>
            <w:u w:val="single"/>
          </w:rPr>
          <w:delText xml:space="preserve"> </w:delText>
        </w:r>
        <w:r w:rsidDel="00A8739F">
          <w:rPr>
            <w:u w:val="single"/>
          </w:rPr>
          <w:delText>Of</w:delText>
        </w:r>
        <w:r w:rsidDel="00A8739F">
          <w:rPr>
            <w:spacing w:val="-1"/>
            <w:u w:val="single"/>
          </w:rPr>
          <w:delText xml:space="preserve"> </w:delText>
        </w:r>
        <w:r w:rsidDel="00A8739F">
          <w:rPr>
            <w:spacing w:val="-2"/>
            <w:u w:val="single"/>
          </w:rPr>
          <w:delText>Contents</w:delText>
        </w:r>
      </w:del>
    </w:p>
    <w:p w14:paraId="4C70A3DF" w14:textId="13AB4348" w:rsidR="008A3CFD" w:rsidDel="00A8739F" w:rsidRDefault="008A3CFD">
      <w:pPr>
        <w:pStyle w:val="BodyText"/>
        <w:rPr>
          <w:del w:id="693" w:author="Danielle Malcolm" w:date="2024-07-25T13:22:00Z" w16du:dateUtc="2024-07-25T20:22:00Z"/>
        </w:rPr>
      </w:pPr>
    </w:p>
    <w:p w14:paraId="184B72DD" w14:textId="05B299A9" w:rsidR="008A3CFD" w:rsidDel="00A8739F" w:rsidRDefault="00976CB3">
      <w:pPr>
        <w:pStyle w:val="BodyText"/>
        <w:rPr>
          <w:del w:id="694" w:author="Danielle Malcolm" w:date="2024-07-25T13:22:00Z" w16du:dateUtc="2024-07-25T20:22:00Z"/>
          <w:rFonts w:ascii="Arial Narrow"/>
          <w:sz w:val="27"/>
        </w:rPr>
        <w:pPrChange w:id="695" w:author="Ardena, Amy" w:date="2026-06-25T15:47:00Z" w16du:dateUtc="2026-06-25T22:47:00Z">
          <w:pPr>
            <w:tabs>
              <w:tab w:val="left" w:pos="8604"/>
            </w:tabs>
            <w:spacing w:before="1"/>
            <w:ind w:left="460"/>
          </w:pPr>
        </w:pPrChange>
      </w:pPr>
      <w:del w:id="696" w:author="Danielle Malcolm" w:date="2024-07-25T13:22:00Z" w16du:dateUtc="2024-07-25T20:22:00Z">
        <w:r w:rsidDel="00A8739F">
          <w:rPr>
            <w:rFonts w:ascii="Arial Narrow"/>
            <w:spacing w:val="-2"/>
            <w:sz w:val="27"/>
            <w:u w:val="single"/>
          </w:rPr>
          <w:delText>Article</w:delText>
        </w:r>
        <w:r w:rsidDel="00A8739F">
          <w:rPr>
            <w:rFonts w:ascii="Arial Narrow"/>
            <w:sz w:val="27"/>
          </w:rPr>
          <w:tab/>
        </w:r>
        <w:r w:rsidDel="00A8739F">
          <w:rPr>
            <w:rFonts w:ascii="Arial Narrow"/>
            <w:sz w:val="27"/>
            <w:u w:val="single"/>
          </w:rPr>
          <w:delText>Page</w:delText>
        </w:r>
        <w:r w:rsidDel="00A8739F">
          <w:rPr>
            <w:rFonts w:ascii="Arial Narrow"/>
            <w:spacing w:val="-2"/>
            <w:sz w:val="27"/>
            <w:u w:val="single"/>
          </w:rPr>
          <w:delText xml:space="preserve"> </w:delText>
        </w:r>
        <w:r w:rsidDel="00A8739F">
          <w:rPr>
            <w:rFonts w:ascii="Arial Narrow"/>
            <w:spacing w:val="-4"/>
            <w:sz w:val="27"/>
            <w:u w:val="single"/>
          </w:rPr>
          <w:delText>Nos.</w:delText>
        </w:r>
      </w:del>
    </w:p>
    <w:p w14:paraId="21823B63" w14:textId="7B11E3D7" w:rsidR="008A3CFD" w:rsidDel="00A8739F" w:rsidRDefault="00976CB3">
      <w:pPr>
        <w:pStyle w:val="BodyText"/>
        <w:rPr>
          <w:del w:id="697" w:author="Danielle Malcolm" w:date="2024-07-25T13:22:00Z" w16du:dateUtc="2024-07-25T20:22:00Z"/>
          <w:rFonts w:ascii="Arial Narrow"/>
          <w:sz w:val="27"/>
        </w:rPr>
        <w:pPrChange w:id="698" w:author="Ardena, Amy" w:date="2026-06-25T15:47:00Z" w16du:dateUtc="2026-06-25T22:47:00Z">
          <w:pPr>
            <w:tabs>
              <w:tab w:val="right" w:leader="dot" w:pos="9818"/>
            </w:tabs>
            <w:spacing w:before="276"/>
            <w:ind w:left="460"/>
          </w:pPr>
        </w:pPrChange>
      </w:pPr>
      <w:del w:id="699" w:author="Danielle Malcolm" w:date="2024-07-25T13:22:00Z" w16du:dateUtc="2024-07-25T20:22:00Z">
        <w:r w:rsidDel="00A8739F">
          <w:rPr>
            <w:rFonts w:ascii="Arial Narrow"/>
            <w:spacing w:val="-2"/>
            <w:sz w:val="27"/>
          </w:rPr>
          <w:delText>Nondiscrimination</w:delText>
        </w:r>
        <w:r w:rsidDel="00A8739F">
          <w:rPr>
            <w:rFonts w:ascii="Arial Narrow"/>
            <w:sz w:val="27"/>
          </w:rPr>
          <w:tab/>
        </w:r>
        <w:r w:rsidDel="00A8739F">
          <w:rPr>
            <w:rFonts w:ascii="Arial Narrow"/>
            <w:spacing w:val="-5"/>
            <w:sz w:val="27"/>
          </w:rPr>
          <w:delText>Iii</w:delText>
        </w:r>
      </w:del>
    </w:p>
    <w:p w14:paraId="1C2D1A29" w14:textId="4AFCA3DE" w:rsidR="008A3CFD" w:rsidDel="00A8739F" w:rsidRDefault="00976CB3">
      <w:pPr>
        <w:pStyle w:val="BodyText"/>
        <w:rPr>
          <w:del w:id="700" w:author="Danielle Malcolm" w:date="2024-07-25T13:22:00Z" w16du:dateUtc="2024-07-25T20:22:00Z"/>
          <w:rFonts w:ascii="Arial Narrow"/>
          <w:sz w:val="27"/>
        </w:rPr>
        <w:pPrChange w:id="701" w:author="Ardena, Amy" w:date="2026-06-25T15:47:00Z" w16du:dateUtc="2026-06-25T22:47:00Z">
          <w:pPr>
            <w:tabs>
              <w:tab w:val="right" w:leader="dot" w:pos="9821"/>
            </w:tabs>
            <w:spacing w:before="156"/>
            <w:ind w:left="460"/>
          </w:pPr>
        </w:pPrChange>
      </w:pPr>
      <w:del w:id="702" w:author="Danielle Malcolm" w:date="2024-07-25T13:22:00Z" w16du:dateUtc="2024-07-25T20:22:00Z">
        <w:r w:rsidDel="00A8739F">
          <w:rPr>
            <w:rFonts w:ascii="Arial Narrow"/>
            <w:sz w:val="27"/>
          </w:rPr>
          <w:delText>Article</w:delText>
        </w:r>
        <w:r w:rsidDel="00A8739F">
          <w:rPr>
            <w:rFonts w:ascii="Arial Narrow"/>
            <w:spacing w:val="-4"/>
            <w:sz w:val="27"/>
          </w:rPr>
          <w:delText xml:space="preserve"> </w:delText>
        </w:r>
        <w:r w:rsidDel="00A8739F">
          <w:rPr>
            <w:rFonts w:ascii="Arial Narrow"/>
            <w:sz w:val="27"/>
          </w:rPr>
          <w:delText>1</w:delText>
        </w:r>
        <w:r w:rsidDel="00A8739F">
          <w:rPr>
            <w:rFonts w:ascii="Arial Narrow"/>
            <w:spacing w:val="-2"/>
            <w:sz w:val="27"/>
          </w:rPr>
          <w:delText xml:space="preserve"> </w:delText>
        </w:r>
        <w:r w:rsidDel="00A8739F">
          <w:rPr>
            <w:rFonts w:ascii="Arial Narrow"/>
            <w:sz w:val="27"/>
          </w:rPr>
          <w:delText>-</w:delText>
        </w:r>
        <w:r w:rsidDel="00A8739F">
          <w:rPr>
            <w:rFonts w:ascii="Arial Narrow"/>
            <w:spacing w:val="78"/>
            <w:w w:val="150"/>
            <w:sz w:val="27"/>
          </w:rPr>
          <w:delText xml:space="preserve"> </w:delText>
        </w:r>
        <w:r w:rsidDel="00A8739F">
          <w:rPr>
            <w:rFonts w:ascii="Arial Narrow"/>
            <w:sz w:val="27"/>
          </w:rPr>
          <w:delText>Recognition</w:delText>
        </w:r>
        <w:r w:rsidDel="00A8739F">
          <w:rPr>
            <w:rFonts w:ascii="Arial Narrow"/>
            <w:spacing w:val="-6"/>
            <w:sz w:val="27"/>
          </w:rPr>
          <w:delText xml:space="preserve"> </w:delText>
        </w:r>
        <w:r w:rsidDel="00A8739F">
          <w:rPr>
            <w:rFonts w:ascii="Arial Narrow"/>
            <w:sz w:val="27"/>
          </w:rPr>
          <w:delText>And</w:delText>
        </w:r>
        <w:r w:rsidDel="00A8739F">
          <w:rPr>
            <w:rFonts w:ascii="Arial Narrow"/>
            <w:spacing w:val="-6"/>
            <w:sz w:val="27"/>
          </w:rPr>
          <w:delText xml:space="preserve"> </w:delText>
        </w:r>
        <w:r w:rsidDel="00A8739F">
          <w:rPr>
            <w:rFonts w:ascii="Arial Narrow"/>
            <w:sz w:val="27"/>
          </w:rPr>
          <w:delText>Bargaining</w:delText>
        </w:r>
        <w:r w:rsidDel="00A8739F">
          <w:rPr>
            <w:rFonts w:ascii="Arial Narrow"/>
            <w:spacing w:val="-5"/>
            <w:sz w:val="27"/>
          </w:rPr>
          <w:delText xml:space="preserve"> </w:delText>
        </w:r>
        <w:r w:rsidDel="00A8739F">
          <w:rPr>
            <w:rFonts w:ascii="Arial Narrow"/>
            <w:spacing w:val="-4"/>
            <w:sz w:val="27"/>
          </w:rPr>
          <w:delText>Unit</w:delText>
        </w:r>
        <w:r w:rsidDel="00A8739F">
          <w:rPr>
            <w:rFonts w:ascii="Arial Narrow"/>
            <w:sz w:val="27"/>
          </w:rPr>
          <w:tab/>
        </w:r>
        <w:r w:rsidDel="00A8739F">
          <w:rPr>
            <w:rFonts w:ascii="Arial Narrow"/>
            <w:spacing w:val="-10"/>
            <w:sz w:val="27"/>
          </w:rPr>
          <w:delText>1</w:delText>
        </w:r>
      </w:del>
    </w:p>
    <w:p w14:paraId="09515E88" w14:textId="6746CF7A" w:rsidR="008A3CFD" w:rsidDel="00A8739F" w:rsidRDefault="00976CB3">
      <w:pPr>
        <w:pStyle w:val="BodyText"/>
        <w:rPr>
          <w:del w:id="703" w:author="Danielle Malcolm" w:date="2024-07-25T13:22:00Z" w16du:dateUtc="2024-07-25T20:22:00Z"/>
          <w:rFonts w:ascii="Arial Narrow"/>
          <w:sz w:val="27"/>
        </w:rPr>
        <w:pPrChange w:id="704" w:author="Ardena, Amy" w:date="2026-06-25T15:47:00Z" w16du:dateUtc="2026-06-25T22:47:00Z">
          <w:pPr>
            <w:tabs>
              <w:tab w:val="right" w:leader="dot" w:pos="9821"/>
            </w:tabs>
            <w:spacing w:before="156"/>
            <w:ind w:left="460"/>
          </w:pPr>
        </w:pPrChange>
      </w:pPr>
      <w:del w:id="705" w:author="Danielle Malcolm" w:date="2024-07-25T13:22:00Z" w16du:dateUtc="2024-07-25T20:22:00Z">
        <w:r w:rsidDel="00A8739F">
          <w:rPr>
            <w:rFonts w:ascii="Arial Narrow"/>
            <w:sz w:val="27"/>
          </w:rPr>
          <w:delText>Article</w:delText>
        </w:r>
        <w:r w:rsidDel="00A8739F">
          <w:rPr>
            <w:rFonts w:ascii="Arial Narrow"/>
            <w:spacing w:val="-3"/>
            <w:sz w:val="27"/>
          </w:rPr>
          <w:delText xml:space="preserve"> </w:delText>
        </w:r>
        <w:r w:rsidDel="00A8739F">
          <w:rPr>
            <w:rFonts w:ascii="Arial Narrow"/>
            <w:sz w:val="27"/>
          </w:rPr>
          <w:delText>2</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25"/>
            <w:sz w:val="27"/>
          </w:rPr>
          <w:delText xml:space="preserve">  </w:delText>
        </w:r>
        <w:r w:rsidDel="00A8739F">
          <w:rPr>
            <w:rFonts w:ascii="Arial Narrow"/>
            <w:sz w:val="27"/>
          </w:rPr>
          <w:delText>Guild</w:delText>
        </w:r>
        <w:r w:rsidDel="00A8739F">
          <w:rPr>
            <w:rFonts w:ascii="Arial Narrow"/>
            <w:spacing w:val="-9"/>
            <w:sz w:val="27"/>
          </w:rPr>
          <w:delText xml:space="preserve"> </w:delText>
        </w:r>
        <w:r w:rsidDel="00A8739F">
          <w:rPr>
            <w:rFonts w:ascii="Arial Narrow"/>
            <w:sz w:val="27"/>
          </w:rPr>
          <w:delText>Engagement</w:delText>
        </w:r>
        <w:r w:rsidDel="00A8739F">
          <w:rPr>
            <w:rFonts w:ascii="Arial Narrow"/>
            <w:spacing w:val="-3"/>
            <w:sz w:val="27"/>
          </w:rPr>
          <w:delText xml:space="preserve"> </w:delText>
        </w:r>
        <w:r w:rsidDel="00A8739F">
          <w:rPr>
            <w:rFonts w:ascii="Arial Narrow"/>
            <w:sz w:val="27"/>
          </w:rPr>
          <w:delText>And</w:delText>
        </w:r>
        <w:r w:rsidDel="00A8739F">
          <w:rPr>
            <w:rFonts w:ascii="Arial Narrow"/>
            <w:spacing w:val="-5"/>
            <w:sz w:val="27"/>
          </w:rPr>
          <w:delText xml:space="preserve"> </w:delText>
        </w:r>
        <w:r w:rsidDel="00A8739F">
          <w:rPr>
            <w:rFonts w:ascii="Arial Narrow"/>
            <w:sz w:val="27"/>
          </w:rPr>
          <w:delText>Payroll</w:delText>
        </w:r>
        <w:r w:rsidDel="00A8739F">
          <w:rPr>
            <w:rFonts w:ascii="Arial Narrow"/>
            <w:spacing w:val="-3"/>
            <w:sz w:val="27"/>
          </w:rPr>
          <w:delText xml:space="preserve"> </w:delText>
        </w:r>
        <w:r w:rsidDel="00A8739F">
          <w:rPr>
            <w:rFonts w:ascii="Arial Narrow"/>
            <w:spacing w:val="-2"/>
            <w:sz w:val="27"/>
          </w:rPr>
          <w:delText>Deductions</w:delText>
        </w:r>
        <w:r w:rsidDel="00A8739F">
          <w:rPr>
            <w:rFonts w:ascii="Arial Narrow"/>
            <w:sz w:val="27"/>
          </w:rPr>
          <w:tab/>
        </w:r>
        <w:r w:rsidDel="00A8739F">
          <w:rPr>
            <w:rFonts w:ascii="Arial Narrow"/>
            <w:spacing w:val="-10"/>
            <w:sz w:val="27"/>
          </w:rPr>
          <w:delText>3</w:delText>
        </w:r>
      </w:del>
    </w:p>
    <w:p w14:paraId="11A42D66" w14:textId="31BB95A4" w:rsidR="008A3CFD" w:rsidDel="00A8739F" w:rsidRDefault="00976CB3">
      <w:pPr>
        <w:pStyle w:val="BodyText"/>
        <w:rPr>
          <w:del w:id="706" w:author="Danielle Malcolm" w:date="2024-07-25T13:22:00Z" w16du:dateUtc="2024-07-25T20:22:00Z"/>
          <w:rFonts w:ascii="Arial Narrow"/>
          <w:sz w:val="27"/>
        </w:rPr>
        <w:pPrChange w:id="707" w:author="Ardena, Amy" w:date="2026-06-25T15:47:00Z" w16du:dateUtc="2026-06-25T22:47:00Z">
          <w:pPr>
            <w:tabs>
              <w:tab w:val="right" w:leader="dot" w:pos="9821"/>
            </w:tabs>
            <w:spacing w:before="151"/>
            <w:ind w:left="460"/>
          </w:pPr>
        </w:pPrChange>
      </w:pPr>
      <w:del w:id="708"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3</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26"/>
            <w:sz w:val="27"/>
          </w:rPr>
          <w:delText xml:space="preserve">  </w:delText>
        </w:r>
        <w:r w:rsidDel="00A8739F">
          <w:rPr>
            <w:rFonts w:ascii="Arial Narrow"/>
            <w:sz w:val="27"/>
          </w:rPr>
          <w:delText>Rights</w:delText>
        </w:r>
        <w:r w:rsidDel="00A8739F">
          <w:rPr>
            <w:rFonts w:ascii="Arial Narrow"/>
            <w:spacing w:val="-1"/>
            <w:sz w:val="27"/>
          </w:rPr>
          <w:delText xml:space="preserve"> </w:delText>
        </w:r>
        <w:r w:rsidDel="00A8739F">
          <w:rPr>
            <w:rFonts w:ascii="Arial Narrow"/>
            <w:sz w:val="27"/>
          </w:rPr>
          <w:delText>Of</w:delText>
        </w:r>
        <w:r w:rsidDel="00A8739F">
          <w:rPr>
            <w:rFonts w:ascii="Arial Narrow"/>
            <w:spacing w:val="-3"/>
            <w:sz w:val="27"/>
          </w:rPr>
          <w:delText xml:space="preserve"> </w:delText>
        </w:r>
        <w:r w:rsidDel="00A8739F">
          <w:rPr>
            <w:rFonts w:ascii="Arial Narrow"/>
            <w:spacing w:val="-2"/>
            <w:sz w:val="27"/>
          </w:rPr>
          <w:delText>Management</w:delText>
        </w:r>
        <w:r w:rsidDel="00A8739F">
          <w:rPr>
            <w:rFonts w:ascii="Arial Narrow"/>
            <w:sz w:val="27"/>
          </w:rPr>
          <w:tab/>
        </w:r>
        <w:r w:rsidDel="00A8739F">
          <w:rPr>
            <w:rFonts w:ascii="Arial Narrow"/>
            <w:spacing w:val="-10"/>
            <w:sz w:val="27"/>
          </w:rPr>
          <w:delText>5</w:delText>
        </w:r>
      </w:del>
    </w:p>
    <w:p w14:paraId="626E590D" w14:textId="5BF4FA28" w:rsidR="008A3CFD" w:rsidDel="00A8739F" w:rsidRDefault="00976CB3">
      <w:pPr>
        <w:pStyle w:val="BodyText"/>
        <w:rPr>
          <w:del w:id="709" w:author="Danielle Malcolm" w:date="2024-07-25T13:22:00Z" w16du:dateUtc="2024-07-25T20:22:00Z"/>
          <w:rFonts w:ascii="Arial Narrow"/>
          <w:sz w:val="27"/>
        </w:rPr>
        <w:pPrChange w:id="710" w:author="Ardena, Amy" w:date="2026-06-25T15:47:00Z" w16du:dateUtc="2026-06-25T22:47:00Z">
          <w:pPr>
            <w:tabs>
              <w:tab w:val="right" w:leader="dot" w:pos="9821"/>
            </w:tabs>
            <w:spacing w:before="156"/>
            <w:ind w:left="460"/>
          </w:pPr>
        </w:pPrChange>
      </w:pPr>
      <w:del w:id="711"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4</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26"/>
            <w:sz w:val="27"/>
          </w:rPr>
          <w:delText xml:space="preserve">  </w:delText>
        </w:r>
        <w:r w:rsidDel="00A8739F">
          <w:rPr>
            <w:rFonts w:ascii="Arial Narrow"/>
            <w:sz w:val="27"/>
          </w:rPr>
          <w:delText>Work</w:delText>
        </w:r>
        <w:r w:rsidDel="00A8739F">
          <w:rPr>
            <w:rFonts w:ascii="Arial Narrow"/>
            <w:spacing w:val="-1"/>
            <w:sz w:val="27"/>
          </w:rPr>
          <w:delText xml:space="preserve"> </w:delText>
        </w:r>
        <w:r w:rsidDel="00A8739F">
          <w:rPr>
            <w:rFonts w:ascii="Arial Narrow"/>
            <w:spacing w:val="-2"/>
            <w:sz w:val="27"/>
          </w:rPr>
          <w:delText>Stoppages</w:delText>
        </w:r>
        <w:r w:rsidDel="00A8739F">
          <w:rPr>
            <w:rFonts w:ascii="Arial Narrow"/>
            <w:sz w:val="27"/>
          </w:rPr>
          <w:tab/>
        </w:r>
        <w:r w:rsidDel="00A8739F">
          <w:rPr>
            <w:rFonts w:ascii="Arial Narrow"/>
            <w:spacing w:val="-10"/>
            <w:sz w:val="27"/>
          </w:rPr>
          <w:delText>7</w:delText>
        </w:r>
      </w:del>
    </w:p>
    <w:p w14:paraId="3E5B2E00" w14:textId="11F2BF36" w:rsidR="008A3CFD" w:rsidDel="00A8739F" w:rsidRDefault="00976CB3">
      <w:pPr>
        <w:pStyle w:val="BodyText"/>
        <w:rPr>
          <w:del w:id="712" w:author="Danielle Malcolm" w:date="2024-07-25T13:22:00Z" w16du:dateUtc="2024-07-25T20:22:00Z"/>
          <w:rFonts w:ascii="Arial Narrow"/>
          <w:sz w:val="27"/>
        </w:rPr>
        <w:pPrChange w:id="713" w:author="Ardena, Amy" w:date="2026-06-25T15:47:00Z" w16du:dateUtc="2026-06-25T22:47:00Z">
          <w:pPr>
            <w:tabs>
              <w:tab w:val="right" w:leader="dot" w:pos="9821"/>
            </w:tabs>
            <w:spacing w:before="155"/>
            <w:ind w:left="460"/>
          </w:pPr>
        </w:pPrChange>
      </w:pPr>
      <w:del w:id="714" w:author="Danielle Malcolm" w:date="2024-07-25T13:22:00Z" w16du:dateUtc="2024-07-25T20:22:00Z">
        <w:r w:rsidDel="00A8739F">
          <w:rPr>
            <w:rFonts w:ascii="Arial Narrow"/>
            <w:sz w:val="27"/>
          </w:rPr>
          <w:delText>Article</w:delText>
        </w:r>
        <w:r w:rsidDel="00A8739F">
          <w:rPr>
            <w:rFonts w:ascii="Arial Narrow"/>
            <w:spacing w:val="-3"/>
            <w:sz w:val="27"/>
          </w:rPr>
          <w:delText xml:space="preserve"> </w:delText>
        </w:r>
        <w:r w:rsidDel="00A8739F">
          <w:rPr>
            <w:rFonts w:ascii="Arial Narrow"/>
            <w:sz w:val="27"/>
          </w:rPr>
          <w:delText>5 -</w:delText>
        </w:r>
        <w:r w:rsidDel="00A8739F">
          <w:rPr>
            <w:rFonts w:ascii="Arial Narrow"/>
            <w:spacing w:val="24"/>
            <w:sz w:val="27"/>
          </w:rPr>
          <w:delText xml:space="preserve">  </w:delText>
        </w:r>
        <w:r w:rsidDel="00A8739F">
          <w:rPr>
            <w:rFonts w:ascii="Arial Narrow"/>
            <w:sz w:val="27"/>
          </w:rPr>
          <w:delText>Grievance</w:delText>
        </w:r>
        <w:r w:rsidDel="00A8739F">
          <w:rPr>
            <w:rFonts w:ascii="Arial Narrow"/>
            <w:spacing w:val="-1"/>
            <w:sz w:val="27"/>
          </w:rPr>
          <w:delText xml:space="preserve"> </w:delText>
        </w:r>
        <w:r w:rsidDel="00A8739F">
          <w:rPr>
            <w:rFonts w:ascii="Arial Narrow"/>
            <w:spacing w:val="-2"/>
            <w:sz w:val="27"/>
          </w:rPr>
          <w:delText>Procedure</w:delText>
        </w:r>
        <w:r w:rsidDel="00A8739F">
          <w:rPr>
            <w:rFonts w:ascii="Arial Narrow"/>
            <w:sz w:val="27"/>
          </w:rPr>
          <w:tab/>
        </w:r>
        <w:r w:rsidDel="00A8739F">
          <w:rPr>
            <w:rFonts w:ascii="Arial Narrow"/>
            <w:spacing w:val="-10"/>
            <w:sz w:val="27"/>
          </w:rPr>
          <w:delText>8</w:delText>
        </w:r>
      </w:del>
    </w:p>
    <w:p w14:paraId="4B008D84" w14:textId="4180B1C7" w:rsidR="008A3CFD" w:rsidDel="00A8739F" w:rsidRDefault="00976CB3">
      <w:pPr>
        <w:pStyle w:val="BodyText"/>
        <w:rPr>
          <w:del w:id="715" w:author="Danielle Malcolm" w:date="2024-07-25T13:22:00Z" w16du:dateUtc="2024-07-25T20:22:00Z"/>
          <w:rFonts w:ascii="Arial Narrow"/>
          <w:sz w:val="27"/>
        </w:rPr>
        <w:pPrChange w:id="716" w:author="Ardena, Amy" w:date="2026-06-25T15:47:00Z" w16du:dateUtc="2026-06-25T22:47:00Z">
          <w:pPr>
            <w:tabs>
              <w:tab w:val="right" w:leader="dot" w:pos="9828"/>
            </w:tabs>
            <w:spacing w:before="156"/>
            <w:ind w:left="460"/>
          </w:pPr>
        </w:pPrChange>
      </w:pPr>
      <w:del w:id="717" w:author="Danielle Malcolm" w:date="2024-07-25T13:22:00Z" w16du:dateUtc="2024-07-25T20:22:00Z">
        <w:r w:rsidDel="00A8739F">
          <w:rPr>
            <w:rFonts w:ascii="Arial Narrow"/>
            <w:sz w:val="27"/>
          </w:rPr>
          <w:delText>Article</w:delText>
        </w:r>
        <w:r w:rsidDel="00A8739F">
          <w:rPr>
            <w:rFonts w:ascii="Arial Narrow"/>
            <w:spacing w:val="-6"/>
            <w:sz w:val="27"/>
          </w:rPr>
          <w:delText xml:space="preserve"> </w:delText>
        </w:r>
        <w:r w:rsidDel="00A8739F">
          <w:rPr>
            <w:rFonts w:ascii="Arial Narrow"/>
            <w:sz w:val="27"/>
          </w:rPr>
          <w:delText>6</w:delText>
        </w:r>
        <w:r w:rsidDel="00A8739F">
          <w:rPr>
            <w:rFonts w:ascii="Arial Narrow"/>
            <w:spacing w:val="-3"/>
            <w:sz w:val="27"/>
          </w:rPr>
          <w:delText xml:space="preserve"> </w:delText>
        </w:r>
        <w:r w:rsidDel="00A8739F">
          <w:rPr>
            <w:rFonts w:ascii="Arial Narrow"/>
            <w:sz w:val="27"/>
          </w:rPr>
          <w:delText>-</w:delText>
        </w:r>
        <w:r w:rsidDel="00A8739F">
          <w:rPr>
            <w:rFonts w:ascii="Arial Narrow"/>
            <w:spacing w:val="72"/>
            <w:w w:val="150"/>
            <w:sz w:val="27"/>
          </w:rPr>
          <w:delText xml:space="preserve"> </w:delText>
        </w:r>
        <w:r w:rsidDel="00A8739F">
          <w:rPr>
            <w:rFonts w:ascii="Arial Narrow"/>
            <w:sz w:val="27"/>
          </w:rPr>
          <w:delText>Disciplinary</w:delText>
        </w:r>
        <w:r w:rsidDel="00A8739F">
          <w:rPr>
            <w:rFonts w:ascii="Arial Narrow"/>
            <w:spacing w:val="-6"/>
            <w:sz w:val="27"/>
          </w:rPr>
          <w:delText xml:space="preserve"> </w:delText>
        </w:r>
        <w:r w:rsidDel="00A8739F">
          <w:rPr>
            <w:rFonts w:ascii="Arial Narrow"/>
            <w:sz w:val="27"/>
          </w:rPr>
          <w:delText>Procedure</w:delText>
        </w:r>
        <w:r w:rsidDel="00A8739F">
          <w:rPr>
            <w:rFonts w:ascii="Arial Narrow"/>
            <w:spacing w:val="-6"/>
            <w:sz w:val="27"/>
          </w:rPr>
          <w:delText xml:space="preserve"> </w:delText>
        </w:r>
        <w:r w:rsidDel="00A8739F">
          <w:rPr>
            <w:rFonts w:ascii="Arial Narrow"/>
            <w:sz w:val="27"/>
          </w:rPr>
          <w:delText>And</w:delText>
        </w:r>
        <w:r w:rsidDel="00A8739F">
          <w:rPr>
            <w:rFonts w:ascii="Arial Narrow"/>
            <w:spacing w:val="-7"/>
            <w:sz w:val="27"/>
          </w:rPr>
          <w:delText xml:space="preserve"> </w:delText>
        </w:r>
        <w:r w:rsidDel="00A8739F">
          <w:rPr>
            <w:rFonts w:ascii="Arial Narrow"/>
            <w:sz w:val="27"/>
          </w:rPr>
          <w:delText>Personnel</w:delText>
        </w:r>
        <w:r w:rsidDel="00A8739F">
          <w:rPr>
            <w:rFonts w:ascii="Arial Narrow"/>
            <w:spacing w:val="-5"/>
            <w:sz w:val="27"/>
          </w:rPr>
          <w:delText xml:space="preserve"> </w:delText>
        </w:r>
        <w:r w:rsidDel="00A8739F">
          <w:rPr>
            <w:rFonts w:ascii="Arial Narrow"/>
            <w:spacing w:val="-2"/>
            <w:sz w:val="27"/>
          </w:rPr>
          <w:delText>Files</w:delText>
        </w:r>
        <w:r w:rsidDel="00A8739F">
          <w:rPr>
            <w:rFonts w:ascii="Arial Narrow"/>
            <w:sz w:val="27"/>
          </w:rPr>
          <w:tab/>
        </w:r>
        <w:r w:rsidDel="00A8739F">
          <w:rPr>
            <w:rFonts w:ascii="Arial Narrow"/>
            <w:spacing w:val="-5"/>
            <w:sz w:val="27"/>
          </w:rPr>
          <w:delText>12</w:delText>
        </w:r>
      </w:del>
    </w:p>
    <w:p w14:paraId="6F41E0C9" w14:textId="23323732" w:rsidR="008A3CFD" w:rsidDel="00A8739F" w:rsidRDefault="00976CB3">
      <w:pPr>
        <w:pStyle w:val="BodyText"/>
        <w:rPr>
          <w:del w:id="718" w:author="Danielle Malcolm" w:date="2024-07-25T13:22:00Z" w16du:dateUtc="2024-07-25T20:22:00Z"/>
          <w:rFonts w:ascii="Arial Narrow"/>
          <w:sz w:val="27"/>
        </w:rPr>
        <w:pPrChange w:id="719" w:author="Ardena, Amy" w:date="2026-06-25T15:47:00Z" w16du:dateUtc="2026-06-25T22:47:00Z">
          <w:pPr>
            <w:tabs>
              <w:tab w:val="right" w:leader="dot" w:pos="9826"/>
            </w:tabs>
            <w:spacing w:before="156"/>
            <w:ind w:left="460"/>
          </w:pPr>
        </w:pPrChange>
      </w:pPr>
      <w:del w:id="720" w:author="Danielle Malcolm" w:date="2024-07-25T13:22:00Z" w16du:dateUtc="2024-07-25T20:22:00Z">
        <w:r w:rsidDel="00A8739F">
          <w:rPr>
            <w:rFonts w:ascii="Arial Narrow"/>
            <w:sz w:val="27"/>
          </w:rPr>
          <w:delText>Article</w:delText>
        </w:r>
        <w:r w:rsidDel="00A8739F">
          <w:rPr>
            <w:rFonts w:ascii="Arial Narrow"/>
            <w:spacing w:val="-4"/>
            <w:sz w:val="27"/>
          </w:rPr>
          <w:delText xml:space="preserve"> </w:delText>
        </w:r>
        <w:r w:rsidDel="00A8739F">
          <w:rPr>
            <w:rFonts w:ascii="Arial Narrow"/>
            <w:sz w:val="27"/>
          </w:rPr>
          <w:delText>7</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77"/>
            <w:w w:val="150"/>
            <w:sz w:val="27"/>
          </w:rPr>
          <w:delText xml:space="preserve"> </w:delText>
        </w:r>
        <w:r w:rsidDel="00A8739F">
          <w:rPr>
            <w:rFonts w:ascii="Arial Narrow"/>
            <w:sz w:val="27"/>
          </w:rPr>
          <w:delText>Classification</w:delText>
        </w:r>
        <w:r w:rsidDel="00A8739F">
          <w:rPr>
            <w:sz w:val="27"/>
          </w:rPr>
          <w:delText>,</w:delText>
        </w:r>
        <w:r w:rsidDel="00A8739F">
          <w:rPr>
            <w:spacing w:val="-7"/>
            <w:sz w:val="27"/>
          </w:rPr>
          <w:delText xml:space="preserve"> </w:delText>
        </w:r>
        <w:r w:rsidDel="00A8739F">
          <w:rPr>
            <w:rFonts w:ascii="Arial Narrow"/>
            <w:sz w:val="27"/>
          </w:rPr>
          <w:delText>Wages,</w:delText>
        </w:r>
        <w:r w:rsidDel="00A8739F">
          <w:rPr>
            <w:rFonts w:ascii="Arial Narrow"/>
            <w:spacing w:val="-9"/>
            <w:sz w:val="27"/>
          </w:rPr>
          <w:delText xml:space="preserve"> </w:delText>
        </w:r>
        <w:r w:rsidDel="00A8739F">
          <w:rPr>
            <w:rFonts w:ascii="Arial Narrow"/>
            <w:sz w:val="27"/>
          </w:rPr>
          <w:delText>And</w:delText>
        </w:r>
        <w:r w:rsidDel="00A8739F">
          <w:rPr>
            <w:rFonts w:ascii="Arial Narrow"/>
            <w:spacing w:val="-6"/>
            <w:sz w:val="27"/>
          </w:rPr>
          <w:delText xml:space="preserve"> </w:delText>
        </w:r>
        <w:r w:rsidDel="00A8739F">
          <w:rPr>
            <w:rFonts w:ascii="Arial Narrow"/>
            <w:sz w:val="27"/>
          </w:rPr>
          <w:delText>Other</w:delText>
        </w:r>
        <w:r w:rsidDel="00A8739F">
          <w:rPr>
            <w:rFonts w:ascii="Arial Narrow"/>
            <w:spacing w:val="-6"/>
            <w:sz w:val="27"/>
          </w:rPr>
          <w:delText xml:space="preserve"> </w:delText>
        </w:r>
        <w:r w:rsidDel="00A8739F">
          <w:rPr>
            <w:rFonts w:ascii="Arial Narrow"/>
            <w:spacing w:val="-2"/>
            <w:sz w:val="27"/>
          </w:rPr>
          <w:delText>Compensation</w:delText>
        </w:r>
        <w:r w:rsidDel="00A8739F">
          <w:rPr>
            <w:rFonts w:ascii="Arial Narrow"/>
            <w:sz w:val="27"/>
          </w:rPr>
          <w:tab/>
        </w:r>
        <w:r w:rsidDel="00A8739F">
          <w:rPr>
            <w:rFonts w:ascii="Arial Narrow"/>
            <w:spacing w:val="-5"/>
            <w:sz w:val="27"/>
          </w:rPr>
          <w:delText>16</w:delText>
        </w:r>
      </w:del>
    </w:p>
    <w:p w14:paraId="4D596512" w14:textId="1242770D" w:rsidR="008A3CFD" w:rsidDel="00A8739F" w:rsidRDefault="00976CB3">
      <w:pPr>
        <w:pStyle w:val="BodyText"/>
        <w:rPr>
          <w:del w:id="721" w:author="Danielle Malcolm" w:date="2024-07-25T13:22:00Z" w16du:dateUtc="2024-07-25T20:22:00Z"/>
          <w:rFonts w:ascii="Arial Narrow"/>
          <w:sz w:val="27"/>
        </w:rPr>
        <w:pPrChange w:id="722" w:author="Ardena, Amy" w:date="2026-06-25T15:47:00Z" w16du:dateUtc="2026-06-25T22:47:00Z">
          <w:pPr>
            <w:tabs>
              <w:tab w:val="right" w:leader="dot" w:pos="9828"/>
            </w:tabs>
            <w:spacing w:before="156"/>
            <w:ind w:left="460"/>
          </w:pPr>
        </w:pPrChange>
      </w:pPr>
      <w:del w:id="723" w:author="Danielle Malcolm" w:date="2024-07-25T13:22:00Z" w16du:dateUtc="2024-07-25T20:22:00Z">
        <w:r w:rsidDel="00A8739F">
          <w:rPr>
            <w:rFonts w:ascii="Arial Narrow"/>
            <w:sz w:val="27"/>
          </w:rPr>
          <w:delText>Article</w:delText>
        </w:r>
        <w:r w:rsidDel="00A8739F">
          <w:rPr>
            <w:rFonts w:ascii="Arial Narrow"/>
            <w:spacing w:val="-4"/>
            <w:sz w:val="27"/>
          </w:rPr>
          <w:delText xml:space="preserve"> </w:delText>
        </w:r>
        <w:r w:rsidDel="00A8739F">
          <w:rPr>
            <w:rFonts w:ascii="Arial Narrow"/>
            <w:sz w:val="27"/>
          </w:rPr>
          <w:delText>8</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78"/>
            <w:w w:val="150"/>
            <w:sz w:val="27"/>
          </w:rPr>
          <w:delText xml:space="preserve"> </w:delText>
        </w:r>
        <w:r w:rsidDel="00A8739F">
          <w:rPr>
            <w:rFonts w:ascii="Arial Narrow"/>
            <w:sz w:val="27"/>
          </w:rPr>
          <w:delText>Hours</w:delText>
        </w:r>
        <w:r w:rsidDel="00A8739F">
          <w:rPr>
            <w:rFonts w:ascii="Arial Narrow"/>
            <w:spacing w:val="-3"/>
            <w:sz w:val="27"/>
          </w:rPr>
          <w:delText xml:space="preserve"> </w:delText>
        </w:r>
        <w:r w:rsidDel="00A8739F">
          <w:rPr>
            <w:rFonts w:ascii="Arial Narrow"/>
            <w:sz w:val="27"/>
          </w:rPr>
          <w:delText>Of</w:delText>
        </w:r>
        <w:r w:rsidDel="00A8739F">
          <w:rPr>
            <w:rFonts w:ascii="Arial Narrow"/>
            <w:spacing w:val="-5"/>
            <w:sz w:val="27"/>
          </w:rPr>
          <w:delText xml:space="preserve"> </w:delText>
        </w:r>
        <w:r w:rsidDel="00A8739F">
          <w:rPr>
            <w:rFonts w:ascii="Arial Narrow"/>
            <w:sz w:val="27"/>
          </w:rPr>
          <w:delText>Work</w:delText>
        </w:r>
        <w:r w:rsidDel="00A8739F">
          <w:rPr>
            <w:rFonts w:ascii="Arial Narrow"/>
            <w:spacing w:val="-4"/>
            <w:sz w:val="27"/>
          </w:rPr>
          <w:delText xml:space="preserve"> </w:delText>
        </w:r>
        <w:r w:rsidDel="00A8739F">
          <w:rPr>
            <w:rFonts w:ascii="Arial Narrow"/>
            <w:sz w:val="27"/>
          </w:rPr>
          <w:delText>And</w:delText>
        </w:r>
        <w:r w:rsidDel="00A8739F">
          <w:rPr>
            <w:rFonts w:ascii="Arial Narrow"/>
            <w:spacing w:val="-6"/>
            <w:sz w:val="27"/>
          </w:rPr>
          <w:delText xml:space="preserve"> </w:delText>
        </w:r>
        <w:r w:rsidDel="00A8739F">
          <w:rPr>
            <w:rFonts w:ascii="Arial Narrow"/>
            <w:sz w:val="27"/>
          </w:rPr>
          <w:delText>Overtime</w:delText>
        </w:r>
        <w:r w:rsidDel="00A8739F">
          <w:rPr>
            <w:rFonts w:ascii="Arial Narrow"/>
            <w:spacing w:val="-3"/>
            <w:sz w:val="27"/>
          </w:rPr>
          <w:delText xml:space="preserve"> </w:delText>
        </w:r>
        <w:r w:rsidDel="00A8739F">
          <w:rPr>
            <w:rFonts w:ascii="Arial Narrow"/>
            <w:spacing w:val="-2"/>
            <w:sz w:val="27"/>
          </w:rPr>
          <w:delText>Article</w:delText>
        </w:r>
        <w:r w:rsidDel="00A8739F">
          <w:rPr>
            <w:rFonts w:ascii="Arial Narrow"/>
            <w:sz w:val="27"/>
          </w:rPr>
          <w:tab/>
        </w:r>
        <w:r w:rsidDel="00A8739F">
          <w:rPr>
            <w:rFonts w:ascii="Arial Narrow"/>
            <w:spacing w:val="-5"/>
            <w:sz w:val="27"/>
          </w:rPr>
          <w:delText>19</w:delText>
        </w:r>
      </w:del>
    </w:p>
    <w:p w14:paraId="79874CA9" w14:textId="101775F1" w:rsidR="008A3CFD" w:rsidDel="00A8739F" w:rsidRDefault="00976CB3">
      <w:pPr>
        <w:pStyle w:val="BodyText"/>
        <w:rPr>
          <w:del w:id="724" w:author="Danielle Malcolm" w:date="2024-07-25T13:22:00Z" w16du:dateUtc="2024-07-25T20:22:00Z"/>
          <w:rFonts w:ascii="Arial Narrow"/>
          <w:sz w:val="27"/>
        </w:rPr>
        <w:pPrChange w:id="725" w:author="Ardena, Amy" w:date="2026-06-25T15:47:00Z" w16du:dateUtc="2026-06-25T22:47:00Z">
          <w:pPr>
            <w:tabs>
              <w:tab w:val="right" w:leader="dot" w:pos="9826"/>
            </w:tabs>
            <w:spacing w:before="314"/>
            <w:ind w:left="460"/>
          </w:pPr>
        </w:pPrChange>
      </w:pPr>
      <w:del w:id="726" w:author="Danielle Malcolm" w:date="2024-07-25T13:22:00Z" w16du:dateUtc="2024-07-25T20:22:00Z">
        <w:r w:rsidDel="00A8739F">
          <w:rPr>
            <w:rFonts w:ascii="Arial Narrow"/>
            <w:sz w:val="27"/>
          </w:rPr>
          <w:delText>Article</w:delText>
        </w:r>
        <w:r w:rsidDel="00A8739F">
          <w:rPr>
            <w:rFonts w:ascii="Arial Narrow"/>
            <w:spacing w:val="-4"/>
            <w:sz w:val="27"/>
          </w:rPr>
          <w:delText xml:space="preserve"> </w:delText>
        </w:r>
        <w:r w:rsidDel="00A8739F">
          <w:rPr>
            <w:rFonts w:ascii="Arial Narrow"/>
            <w:sz w:val="27"/>
          </w:rPr>
          <w:delText>9</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78"/>
            <w:w w:val="150"/>
            <w:sz w:val="27"/>
          </w:rPr>
          <w:delText xml:space="preserve"> </w:delText>
        </w:r>
        <w:r w:rsidDel="00A8739F">
          <w:rPr>
            <w:rFonts w:ascii="Arial Narrow"/>
            <w:sz w:val="27"/>
          </w:rPr>
          <w:delText>Uniform,</w:delText>
        </w:r>
        <w:r w:rsidDel="00A8739F">
          <w:rPr>
            <w:rFonts w:ascii="Arial Narrow"/>
            <w:spacing w:val="-4"/>
            <w:sz w:val="27"/>
          </w:rPr>
          <w:delText xml:space="preserve"> </w:delText>
        </w:r>
        <w:r w:rsidDel="00A8739F">
          <w:rPr>
            <w:rFonts w:ascii="Arial Narrow"/>
            <w:sz w:val="27"/>
          </w:rPr>
          <w:delText>Equipment</w:delText>
        </w:r>
        <w:r w:rsidDel="00A8739F">
          <w:rPr>
            <w:rFonts w:ascii="Arial Narrow"/>
            <w:spacing w:val="-6"/>
            <w:sz w:val="27"/>
          </w:rPr>
          <w:delText xml:space="preserve"> </w:delText>
        </w:r>
        <w:r w:rsidDel="00A8739F">
          <w:rPr>
            <w:rFonts w:ascii="Arial Narrow"/>
            <w:sz w:val="27"/>
          </w:rPr>
          <w:delText>And</w:delText>
        </w:r>
        <w:r w:rsidDel="00A8739F">
          <w:rPr>
            <w:rFonts w:ascii="Arial Narrow"/>
            <w:spacing w:val="-6"/>
            <w:sz w:val="27"/>
          </w:rPr>
          <w:delText xml:space="preserve"> </w:delText>
        </w:r>
        <w:r w:rsidDel="00A8739F">
          <w:rPr>
            <w:rFonts w:ascii="Arial Narrow"/>
            <w:spacing w:val="-2"/>
            <w:sz w:val="27"/>
          </w:rPr>
          <w:delText>Training</w:delText>
        </w:r>
        <w:r w:rsidDel="00A8739F">
          <w:rPr>
            <w:rFonts w:ascii="Arial Narrow"/>
            <w:sz w:val="27"/>
          </w:rPr>
          <w:tab/>
        </w:r>
        <w:r w:rsidDel="00A8739F">
          <w:rPr>
            <w:rFonts w:ascii="Arial Narrow"/>
            <w:spacing w:val="-5"/>
            <w:sz w:val="27"/>
          </w:rPr>
          <w:delText>25</w:delText>
        </w:r>
      </w:del>
    </w:p>
    <w:p w14:paraId="5694E987" w14:textId="6C5BB33F" w:rsidR="008A3CFD" w:rsidDel="00A8739F" w:rsidRDefault="00976CB3">
      <w:pPr>
        <w:pStyle w:val="BodyText"/>
        <w:rPr>
          <w:del w:id="727" w:author="Danielle Malcolm" w:date="2024-07-25T13:22:00Z" w16du:dateUtc="2024-07-25T20:22:00Z"/>
          <w:rFonts w:ascii="Arial Narrow"/>
          <w:sz w:val="27"/>
        </w:rPr>
        <w:pPrChange w:id="728" w:author="Ardena, Amy" w:date="2026-06-25T15:47:00Z" w16du:dateUtc="2026-06-25T22:47:00Z">
          <w:pPr>
            <w:tabs>
              <w:tab w:val="right" w:leader="dot" w:pos="9826"/>
            </w:tabs>
            <w:spacing w:before="315"/>
            <w:ind w:left="460"/>
          </w:pPr>
        </w:pPrChange>
      </w:pPr>
      <w:del w:id="729"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10 -</w:delText>
        </w:r>
        <w:r w:rsidDel="00A8739F">
          <w:rPr>
            <w:rFonts w:ascii="Arial Narrow"/>
            <w:spacing w:val="-5"/>
            <w:sz w:val="27"/>
          </w:rPr>
          <w:delText xml:space="preserve"> </w:delText>
        </w:r>
        <w:r w:rsidDel="00A8739F">
          <w:rPr>
            <w:rFonts w:ascii="Arial Narrow"/>
            <w:spacing w:val="-2"/>
            <w:sz w:val="27"/>
          </w:rPr>
          <w:delText>Holidays</w:delText>
        </w:r>
        <w:r w:rsidDel="00A8739F">
          <w:rPr>
            <w:rFonts w:ascii="Arial Narrow"/>
            <w:sz w:val="27"/>
          </w:rPr>
          <w:tab/>
        </w:r>
        <w:r w:rsidDel="00A8739F">
          <w:rPr>
            <w:rFonts w:ascii="Arial Narrow"/>
            <w:spacing w:val="-5"/>
            <w:sz w:val="27"/>
          </w:rPr>
          <w:delText>28</w:delText>
        </w:r>
      </w:del>
    </w:p>
    <w:p w14:paraId="29CFBCE1" w14:textId="61FB7FDA" w:rsidR="008A3CFD" w:rsidDel="00A8739F" w:rsidRDefault="00976CB3">
      <w:pPr>
        <w:pStyle w:val="BodyText"/>
        <w:rPr>
          <w:del w:id="730" w:author="Danielle Malcolm" w:date="2024-07-25T13:22:00Z" w16du:dateUtc="2024-07-25T20:22:00Z"/>
          <w:rFonts w:ascii="Arial Narrow"/>
          <w:sz w:val="27"/>
        </w:rPr>
        <w:pPrChange w:id="731" w:author="Ardena, Amy" w:date="2026-06-25T15:47:00Z" w16du:dateUtc="2026-06-25T22:47:00Z">
          <w:pPr>
            <w:tabs>
              <w:tab w:val="right" w:leader="dot" w:pos="9826"/>
            </w:tabs>
            <w:spacing w:before="155"/>
            <w:ind w:left="460"/>
          </w:pPr>
        </w:pPrChange>
      </w:pPr>
      <w:del w:id="732" w:author="Danielle Malcolm" w:date="2024-07-25T13:22:00Z" w16du:dateUtc="2024-07-25T20:22:00Z">
        <w:r w:rsidDel="00A8739F">
          <w:rPr>
            <w:rFonts w:ascii="Arial Narrow"/>
            <w:sz w:val="27"/>
          </w:rPr>
          <w:delText>Article</w:delText>
        </w:r>
        <w:r w:rsidDel="00A8739F">
          <w:rPr>
            <w:rFonts w:ascii="Arial Narrow"/>
            <w:spacing w:val="-4"/>
            <w:sz w:val="27"/>
          </w:rPr>
          <w:delText xml:space="preserve"> </w:delText>
        </w:r>
        <w:r w:rsidDel="00A8739F">
          <w:rPr>
            <w:rFonts w:ascii="Arial Narrow"/>
            <w:sz w:val="27"/>
          </w:rPr>
          <w:delText>11</w:delText>
        </w:r>
        <w:r w:rsidDel="00A8739F">
          <w:rPr>
            <w:rFonts w:ascii="Arial Narrow"/>
            <w:spacing w:val="-2"/>
            <w:sz w:val="27"/>
          </w:rPr>
          <w:delText xml:space="preserve"> </w:delText>
        </w:r>
        <w:r w:rsidDel="00A8739F">
          <w:rPr>
            <w:rFonts w:ascii="Arial Narrow"/>
            <w:sz w:val="27"/>
          </w:rPr>
          <w:delText>-</w:delText>
        </w:r>
        <w:r w:rsidDel="00A8739F">
          <w:rPr>
            <w:rFonts w:ascii="Arial Narrow"/>
            <w:spacing w:val="-6"/>
            <w:sz w:val="27"/>
          </w:rPr>
          <w:delText xml:space="preserve"> </w:delText>
        </w:r>
        <w:r w:rsidDel="00A8739F">
          <w:rPr>
            <w:rFonts w:ascii="Arial Narrow"/>
            <w:sz w:val="27"/>
          </w:rPr>
          <w:delText>Vacations</w:delText>
        </w:r>
        <w:r w:rsidDel="00A8739F">
          <w:rPr>
            <w:rFonts w:ascii="Arial Narrow"/>
            <w:spacing w:val="-5"/>
            <w:sz w:val="27"/>
          </w:rPr>
          <w:delText xml:space="preserve"> </w:delText>
        </w:r>
        <w:r w:rsidDel="00A8739F">
          <w:rPr>
            <w:rFonts w:ascii="Arial Narrow"/>
            <w:sz w:val="27"/>
          </w:rPr>
          <w:delText>And</w:delText>
        </w:r>
        <w:r w:rsidDel="00A8739F">
          <w:rPr>
            <w:rFonts w:ascii="Arial Narrow"/>
            <w:spacing w:val="-6"/>
            <w:sz w:val="27"/>
          </w:rPr>
          <w:delText xml:space="preserve"> </w:delText>
        </w:r>
        <w:r w:rsidDel="00A8739F">
          <w:rPr>
            <w:rFonts w:ascii="Arial Narrow"/>
            <w:sz w:val="27"/>
          </w:rPr>
          <w:delText>Leaves</w:delText>
        </w:r>
        <w:r w:rsidDel="00A8739F">
          <w:rPr>
            <w:rFonts w:ascii="Arial Narrow"/>
            <w:spacing w:val="-9"/>
            <w:sz w:val="27"/>
          </w:rPr>
          <w:delText xml:space="preserve"> </w:delText>
        </w:r>
        <w:r w:rsidDel="00A8739F">
          <w:rPr>
            <w:rFonts w:ascii="Arial Narrow"/>
            <w:sz w:val="27"/>
          </w:rPr>
          <w:delText>Of</w:delText>
        </w:r>
        <w:r w:rsidDel="00A8739F">
          <w:rPr>
            <w:rFonts w:ascii="Arial Narrow"/>
            <w:spacing w:val="-5"/>
            <w:sz w:val="27"/>
          </w:rPr>
          <w:delText xml:space="preserve"> </w:delText>
        </w:r>
        <w:r w:rsidDel="00A8739F">
          <w:rPr>
            <w:rFonts w:ascii="Arial Narrow"/>
            <w:spacing w:val="-2"/>
            <w:sz w:val="27"/>
          </w:rPr>
          <w:delText>Absence</w:delText>
        </w:r>
        <w:r w:rsidDel="00A8739F">
          <w:rPr>
            <w:rFonts w:ascii="Arial Narrow"/>
            <w:sz w:val="27"/>
          </w:rPr>
          <w:tab/>
        </w:r>
        <w:r w:rsidDel="00A8739F">
          <w:rPr>
            <w:rFonts w:ascii="Arial Narrow"/>
            <w:spacing w:val="-5"/>
            <w:sz w:val="27"/>
          </w:rPr>
          <w:delText>30</w:delText>
        </w:r>
      </w:del>
    </w:p>
    <w:p w14:paraId="218DDF9A" w14:textId="6959F566" w:rsidR="008A3CFD" w:rsidDel="00A8739F" w:rsidRDefault="00976CB3">
      <w:pPr>
        <w:pStyle w:val="BodyText"/>
        <w:rPr>
          <w:del w:id="733" w:author="Danielle Malcolm" w:date="2024-07-25T13:22:00Z" w16du:dateUtc="2024-07-25T20:22:00Z"/>
          <w:rFonts w:ascii="Arial Narrow"/>
          <w:sz w:val="27"/>
        </w:rPr>
        <w:pPrChange w:id="734" w:author="Ardena, Amy" w:date="2026-06-25T15:47:00Z" w16du:dateUtc="2026-06-25T22:47:00Z">
          <w:pPr>
            <w:spacing w:before="156"/>
            <w:ind w:left="460"/>
          </w:pPr>
        </w:pPrChange>
      </w:pPr>
      <w:del w:id="735" w:author="Danielle Malcolm" w:date="2024-07-25T13:22:00Z" w16du:dateUtc="2024-07-25T20:22:00Z">
        <w:r w:rsidDel="00A8739F">
          <w:rPr>
            <w:rFonts w:ascii="Arial Narrow"/>
            <w:sz w:val="27"/>
          </w:rPr>
          <w:delText>Article</w:delText>
        </w:r>
        <w:r w:rsidDel="00A8739F">
          <w:rPr>
            <w:rFonts w:ascii="Arial Narrow"/>
            <w:spacing w:val="-6"/>
            <w:sz w:val="27"/>
          </w:rPr>
          <w:delText xml:space="preserve"> </w:delText>
        </w:r>
        <w:r w:rsidDel="00A8739F">
          <w:rPr>
            <w:rFonts w:ascii="Arial Narrow"/>
            <w:sz w:val="27"/>
          </w:rPr>
          <w:delText>12</w:delText>
        </w:r>
        <w:r w:rsidDel="00A8739F">
          <w:rPr>
            <w:rFonts w:ascii="Arial Narrow"/>
            <w:spacing w:val="-4"/>
            <w:sz w:val="27"/>
          </w:rPr>
          <w:delText xml:space="preserve"> </w:delText>
        </w:r>
        <w:r w:rsidDel="00A8739F">
          <w:rPr>
            <w:rFonts w:ascii="Arial Narrow"/>
            <w:sz w:val="27"/>
          </w:rPr>
          <w:delText>-</w:delText>
        </w:r>
        <w:r w:rsidDel="00A8739F">
          <w:rPr>
            <w:rFonts w:ascii="Arial Narrow"/>
            <w:spacing w:val="-9"/>
            <w:sz w:val="27"/>
          </w:rPr>
          <w:delText xml:space="preserve"> </w:delText>
        </w:r>
        <w:r w:rsidDel="00A8739F">
          <w:rPr>
            <w:rFonts w:ascii="Arial Narrow"/>
            <w:sz w:val="27"/>
          </w:rPr>
          <w:delText>Health</w:delText>
        </w:r>
        <w:r w:rsidDel="00A8739F">
          <w:rPr>
            <w:rFonts w:ascii="Arial Narrow"/>
            <w:spacing w:val="-8"/>
            <w:sz w:val="27"/>
          </w:rPr>
          <w:delText xml:space="preserve"> </w:delText>
        </w:r>
        <w:r w:rsidDel="00A8739F">
          <w:rPr>
            <w:rFonts w:ascii="Arial Narrow"/>
            <w:sz w:val="27"/>
          </w:rPr>
          <w:delText>Care,</w:delText>
        </w:r>
        <w:r w:rsidDel="00A8739F">
          <w:rPr>
            <w:rFonts w:ascii="Arial Narrow"/>
            <w:spacing w:val="-7"/>
            <w:sz w:val="27"/>
          </w:rPr>
          <w:delText xml:space="preserve"> </w:delText>
        </w:r>
        <w:r w:rsidDel="00A8739F">
          <w:rPr>
            <w:rFonts w:ascii="Arial Narrow"/>
            <w:sz w:val="27"/>
          </w:rPr>
          <w:delText>Dental</w:delText>
        </w:r>
        <w:r w:rsidDel="00A8739F">
          <w:rPr>
            <w:rFonts w:ascii="Arial Narrow"/>
            <w:spacing w:val="-6"/>
            <w:sz w:val="27"/>
          </w:rPr>
          <w:delText xml:space="preserve"> </w:delText>
        </w:r>
        <w:r w:rsidDel="00A8739F">
          <w:rPr>
            <w:rFonts w:ascii="Arial Narrow"/>
            <w:sz w:val="27"/>
          </w:rPr>
          <w:delText>Care,</w:delText>
        </w:r>
        <w:r w:rsidDel="00A8739F">
          <w:rPr>
            <w:rFonts w:ascii="Arial Narrow"/>
            <w:spacing w:val="-11"/>
            <w:sz w:val="27"/>
          </w:rPr>
          <w:delText xml:space="preserve"> </w:delText>
        </w:r>
        <w:r w:rsidDel="00A8739F">
          <w:rPr>
            <w:rFonts w:ascii="Arial Narrow"/>
            <w:sz w:val="27"/>
          </w:rPr>
          <w:delText>Life</w:delText>
        </w:r>
        <w:r w:rsidDel="00A8739F">
          <w:rPr>
            <w:rFonts w:ascii="Arial Narrow"/>
            <w:spacing w:val="-7"/>
            <w:sz w:val="27"/>
          </w:rPr>
          <w:delText xml:space="preserve"> </w:delText>
        </w:r>
        <w:r w:rsidDel="00A8739F">
          <w:rPr>
            <w:rFonts w:ascii="Arial Narrow"/>
            <w:sz w:val="27"/>
          </w:rPr>
          <w:delText>Insurance</w:delText>
        </w:r>
        <w:r w:rsidDel="00A8739F">
          <w:rPr>
            <w:rFonts w:ascii="Arial Narrow"/>
            <w:spacing w:val="-6"/>
            <w:sz w:val="27"/>
          </w:rPr>
          <w:delText xml:space="preserve"> </w:delText>
        </w:r>
        <w:r w:rsidDel="00A8739F">
          <w:rPr>
            <w:rFonts w:ascii="Arial Narrow"/>
            <w:spacing w:val="-5"/>
            <w:sz w:val="27"/>
          </w:rPr>
          <w:delText>And</w:delText>
        </w:r>
      </w:del>
    </w:p>
    <w:p w14:paraId="5AC7E4F2" w14:textId="6A4BD388" w:rsidR="008A3CFD" w:rsidDel="00A8739F" w:rsidRDefault="00976CB3">
      <w:pPr>
        <w:pStyle w:val="BodyText"/>
        <w:rPr>
          <w:del w:id="736" w:author="Danielle Malcolm" w:date="2024-07-25T13:22:00Z" w16du:dateUtc="2024-07-25T20:22:00Z"/>
          <w:rFonts w:ascii="Arial Narrow"/>
          <w:sz w:val="27"/>
        </w:rPr>
        <w:pPrChange w:id="737" w:author="Ardena, Amy" w:date="2026-06-25T15:47:00Z" w16du:dateUtc="2026-06-25T22:47:00Z">
          <w:pPr>
            <w:tabs>
              <w:tab w:val="right" w:leader="dot" w:pos="9826"/>
            </w:tabs>
            <w:spacing w:before="156"/>
            <w:ind w:left="2001"/>
          </w:pPr>
        </w:pPrChange>
      </w:pPr>
      <w:del w:id="738" w:author="Danielle Malcolm" w:date="2024-07-25T13:22:00Z" w16du:dateUtc="2024-07-25T20:22:00Z">
        <w:r w:rsidDel="00A8739F">
          <w:rPr>
            <w:rFonts w:ascii="Arial Narrow"/>
            <w:sz w:val="27"/>
          </w:rPr>
          <w:delText>Long</w:delText>
        </w:r>
        <w:r w:rsidDel="00A8739F">
          <w:rPr>
            <w:rFonts w:ascii="Arial Narrow"/>
            <w:spacing w:val="-4"/>
            <w:sz w:val="27"/>
          </w:rPr>
          <w:delText xml:space="preserve"> </w:delText>
        </w:r>
        <w:r w:rsidDel="00A8739F">
          <w:rPr>
            <w:rFonts w:ascii="Arial Narrow"/>
            <w:sz w:val="27"/>
          </w:rPr>
          <w:delText>Term</w:delText>
        </w:r>
        <w:r w:rsidDel="00A8739F">
          <w:rPr>
            <w:rFonts w:ascii="Arial Narrow"/>
            <w:spacing w:val="-7"/>
            <w:sz w:val="27"/>
          </w:rPr>
          <w:delText xml:space="preserve"> </w:delText>
        </w:r>
        <w:r w:rsidDel="00A8739F">
          <w:rPr>
            <w:rFonts w:ascii="Arial Narrow"/>
            <w:spacing w:val="-2"/>
            <w:sz w:val="27"/>
          </w:rPr>
          <w:delText>Disability</w:delText>
        </w:r>
        <w:r w:rsidDel="00A8739F">
          <w:rPr>
            <w:rFonts w:ascii="Arial Narrow"/>
            <w:sz w:val="27"/>
          </w:rPr>
          <w:tab/>
        </w:r>
        <w:r w:rsidDel="00A8739F">
          <w:rPr>
            <w:rFonts w:ascii="Arial Narrow"/>
            <w:spacing w:val="-5"/>
            <w:sz w:val="27"/>
          </w:rPr>
          <w:delText>34</w:delText>
        </w:r>
      </w:del>
    </w:p>
    <w:p w14:paraId="41A6F520" w14:textId="1920B9E2" w:rsidR="008A3CFD" w:rsidDel="00A8739F" w:rsidRDefault="00976CB3">
      <w:pPr>
        <w:pStyle w:val="BodyText"/>
        <w:rPr>
          <w:del w:id="739" w:author="Danielle Malcolm" w:date="2024-07-25T13:22:00Z" w16du:dateUtc="2024-07-25T20:22:00Z"/>
          <w:rFonts w:ascii="Arial Narrow"/>
          <w:sz w:val="27"/>
        </w:rPr>
        <w:pPrChange w:id="740" w:author="Ardena, Amy" w:date="2026-06-25T15:47:00Z" w16du:dateUtc="2026-06-25T22:47:00Z">
          <w:pPr>
            <w:tabs>
              <w:tab w:val="right" w:leader="dot" w:pos="9826"/>
            </w:tabs>
            <w:spacing w:before="151"/>
            <w:ind w:left="460"/>
          </w:pPr>
        </w:pPrChange>
      </w:pPr>
      <w:del w:id="741" w:author="Danielle Malcolm" w:date="2024-07-25T13:22:00Z" w16du:dateUtc="2024-07-25T20:22:00Z">
        <w:r w:rsidDel="00A8739F">
          <w:rPr>
            <w:rFonts w:ascii="Arial Narrow"/>
            <w:sz w:val="27"/>
          </w:rPr>
          <w:delText>Article</w:delText>
        </w:r>
        <w:r w:rsidDel="00A8739F">
          <w:rPr>
            <w:rFonts w:ascii="Arial Narrow"/>
            <w:spacing w:val="-6"/>
            <w:sz w:val="27"/>
          </w:rPr>
          <w:delText xml:space="preserve"> </w:delText>
        </w:r>
        <w:r w:rsidDel="00A8739F">
          <w:rPr>
            <w:rFonts w:ascii="Arial Narrow"/>
            <w:sz w:val="27"/>
          </w:rPr>
          <w:delText>13</w:delText>
        </w:r>
        <w:r w:rsidDel="00A8739F">
          <w:rPr>
            <w:rFonts w:ascii="Arial Narrow"/>
            <w:spacing w:val="-3"/>
            <w:sz w:val="27"/>
          </w:rPr>
          <w:delText xml:space="preserve"> </w:delText>
        </w:r>
        <w:r w:rsidDel="00A8739F">
          <w:rPr>
            <w:rFonts w:ascii="Arial Narrow"/>
            <w:sz w:val="27"/>
          </w:rPr>
          <w:delText>-</w:delText>
        </w:r>
        <w:r w:rsidDel="00A8739F">
          <w:rPr>
            <w:rFonts w:ascii="Arial Narrow"/>
            <w:spacing w:val="-8"/>
            <w:sz w:val="27"/>
          </w:rPr>
          <w:delText xml:space="preserve"> </w:delText>
        </w:r>
        <w:r w:rsidDel="00A8739F">
          <w:rPr>
            <w:rFonts w:ascii="Arial Narrow"/>
            <w:sz w:val="27"/>
          </w:rPr>
          <w:delText>Sick</w:delText>
        </w:r>
        <w:r w:rsidDel="00A8739F">
          <w:rPr>
            <w:rFonts w:ascii="Arial Narrow"/>
            <w:spacing w:val="-6"/>
            <w:sz w:val="27"/>
          </w:rPr>
          <w:delText xml:space="preserve"> </w:delText>
        </w:r>
        <w:r w:rsidDel="00A8739F">
          <w:rPr>
            <w:rFonts w:ascii="Arial Narrow"/>
            <w:sz w:val="27"/>
          </w:rPr>
          <w:delText>Leave,</w:delText>
        </w:r>
        <w:r w:rsidDel="00A8739F">
          <w:rPr>
            <w:rFonts w:ascii="Arial Narrow"/>
            <w:spacing w:val="-6"/>
            <w:sz w:val="27"/>
          </w:rPr>
          <w:delText xml:space="preserve"> </w:delText>
        </w:r>
        <w:r w:rsidDel="00A8739F">
          <w:rPr>
            <w:rFonts w:ascii="Arial Narrow"/>
            <w:sz w:val="27"/>
          </w:rPr>
          <w:delText>Funeral</w:delText>
        </w:r>
        <w:r w:rsidDel="00A8739F">
          <w:rPr>
            <w:rFonts w:ascii="Arial Narrow"/>
            <w:spacing w:val="-9"/>
            <w:sz w:val="27"/>
          </w:rPr>
          <w:delText xml:space="preserve"> </w:delText>
        </w:r>
        <w:r w:rsidDel="00A8739F">
          <w:rPr>
            <w:rFonts w:ascii="Arial Narrow"/>
            <w:sz w:val="27"/>
          </w:rPr>
          <w:delText>Leave</w:delText>
        </w:r>
        <w:r w:rsidDel="00A8739F">
          <w:rPr>
            <w:rFonts w:ascii="Arial Narrow"/>
            <w:spacing w:val="-5"/>
            <w:sz w:val="27"/>
          </w:rPr>
          <w:delText xml:space="preserve"> </w:delText>
        </w:r>
        <w:r w:rsidDel="00A8739F">
          <w:rPr>
            <w:rFonts w:ascii="Arial Narrow"/>
            <w:sz w:val="27"/>
          </w:rPr>
          <w:delText>And</w:delText>
        </w:r>
        <w:r w:rsidDel="00A8739F">
          <w:rPr>
            <w:rFonts w:ascii="Arial Narrow"/>
            <w:spacing w:val="-8"/>
            <w:sz w:val="27"/>
          </w:rPr>
          <w:delText xml:space="preserve"> </w:delText>
        </w:r>
        <w:r w:rsidDel="00A8739F">
          <w:rPr>
            <w:rFonts w:ascii="Arial Narrow"/>
            <w:sz w:val="27"/>
          </w:rPr>
          <w:delText>Emergency</w:delText>
        </w:r>
        <w:r w:rsidDel="00A8739F">
          <w:rPr>
            <w:rFonts w:ascii="Arial Narrow"/>
            <w:spacing w:val="-5"/>
            <w:sz w:val="27"/>
          </w:rPr>
          <w:delText xml:space="preserve"> </w:delText>
        </w:r>
        <w:r w:rsidDel="00A8739F">
          <w:rPr>
            <w:rFonts w:ascii="Arial Narrow"/>
            <w:spacing w:val="-2"/>
            <w:sz w:val="27"/>
          </w:rPr>
          <w:delText>Leave</w:delText>
        </w:r>
        <w:r w:rsidDel="00A8739F">
          <w:rPr>
            <w:rFonts w:ascii="Arial Narrow"/>
            <w:sz w:val="27"/>
          </w:rPr>
          <w:tab/>
        </w:r>
        <w:r w:rsidDel="00A8739F">
          <w:rPr>
            <w:rFonts w:ascii="Arial Narrow"/>
            <w:spacing w:val="-5"/>
            <w:sz w:val="27"/>
          </w:rPr>
          <w:delText>36</w:delText>
        </w:r>
      </w:del>
    </w:p>
    <w:p w14:paraId="3D16A4F7" w14:textId="1AAF06A5" w:rsidR="008A3CFD" w:rsidDel="00A8739F" w:rsidRDefault="00976CB3">
      <w:pPr>
        <w:pStyle w:val="BodyText"/>
        <w:rPr>
          <w:del w:id="742" w:author="Danielle Malcolm" w:date="2024-07-25T13:22:00Z" w16du:dateUtc="2024-07-25T20:22:00Z"/>
          <w:rFonts w:ascii="Arial Narrow"/>
          <w:sz w:val="27"/>
        </w:rPr>
        <w:pPrChange w:id="743" w:author="Ardena, Amy" w:date="2026-06-25T15:47:00Z" w16du:dateUtc="2026-06-25T22:47:00Z">
          <w:pPr>
            <w:tabs>
              <w:tab w:val="right" w:leader="dot" w:pos="9828"/>
            </w:tabs>
            <w:spacing w:before="156"/>
            <w:ind w:left="460"/>
          </w:pPr>
        </w:pPrChange>
      </w:pPr>
      <w:del w:id="744" w:author="Danielle Malcolm" w:date="2024-07-25T13:22:00Z" w16du:dateUtc="2024-07-25T20:22:00Z">
        <w:r w:rsidDel="00A8739F">
          <w:rPr>
            <w:rFonts w:ascii="Arial Narrow"/>
            <w:sz w:val="27"/>
          </w:rPr>
          <w:delText>Article</w:delText>
        </w:r>
        <w:r w:rsidDel="00A8739F">
          <w:rPr>
            <w:rFonts w:ascii="Arial Narrow"/>
            <w:spacing w:val="-5"/>
            <w:sz w:val="27"/>
          </w:rPr>
          <w:delText xml:space="preserve"> </w:delText>
        </w:r>
        <w:r w:rsidDel="00A8739F">
          <w:rPr>
            <w:rFonts w:ascii="Arial Narrow"/>
            <w:sz w:val="27"/>
          </w:rPr>
          <w:delText>14</w:delText>
        </w:r>
        <w:r w:rsidDel="00A8739F">
          <w:rPr>
            <w:rFonts w:ascii="Arial Narrow"/>
            <w:spacing w:val="-4"/>
            <w:sz w:val="27"/>
          </w:rPr>
          <w:delText xml:space="preserve"> </w:delText>
        </w:r>
        <w:r w:rsidDel="00A8739F">
          <w:rPr>
            <w:rFonts w:ascii="Arial Narrow"/>
            <w:sz w:val="27"/>
          </w:rPr>
          <w:delText>-</w:delText>
        </w:r>
        <w:r w:rsidDel="00A8739F">
          <w:rPr>
            <w:rFonts w:ascii="Arial Narrow"/>
            <w:spacing w:val="-7"/>
            <w:sz w:val="27"/>
          </w:rPr>
          <w:delText xml:space="preserve"> </w:delText>
        </w:r>
        <w:r w:rsidDel="00A8739F">
          <w:rPr>
            <w:rFonts w:ascii="Arial Narrow"/>
            <w:sz w:val="27"/>
          </w:rPr>
          <w:delText>On-The-Job</w:delText>
        </w:r>
        <w:r w:rsidDel="00A8739F">
          <w:rPr>
            <w:rFonts w:ascii="Arial Narrow"/>
            <w:spacing w:val="-5"/>
            <w:sz w:val="27"/>
          </w:rPr>
          <w:delText xml:space="preserve"> </w:delText>
        </w:r>
        <w:r w:rsidDel="00A8739F">
          <w:rPr>
            <w:rFonts w:ascii="Arial Narrow"/>
            <w:sz w:val="27"/>
          </w:rPr>
          <w:delText>Injury</w:delText>
        </w:r>
        <w:r w:rsidDel="00A8739F">
          <w:rPr>
            <w:rFonts w:ascii="Arial Narrow"/>
            <w:spacing w:val="-6"/>
            <w:sz w:val="27"/>
          </w:rPr>
          <w:delText xml:space="preserve"> </w:delText>
        </w:r>
        <w:r w:rsidDel="00A8739F">
          <w:rPr>
            <w:rFonts w:ascii="Arial Narrow"/>
            <w:sz w:val="27"/>
          </w:rPr>
          <w:delText>Or</w:delText>
        </w:r>
        <w:r w:rsidDel="00A8739F">
          <w:rPr>
            <w:rFonts w:ascii="Arial Narrow"/>
            <w:spacing w:val="-8"/>
            <w:sz w:val="27"/>
          </w:rPr>
          <w:delText xml:space="preserve"> </w:delText>
        </w:r>
        <w:r w:rsidDel="00A8739F">
          <w:rPr>
            <w:rFonts w:ascii="Arial Narrow"/>
            <w:spacing w:val="-2"/>
            <w:sz w:val="27"/>
          </w:rPr>
          <w:delText>Illness</w:delText>
        </w:r>
        <w:r w:rsidDel="00A8739F">
          <w:rPr>
            <w:rFonts w:ascii="Arial Narrow"/>
            <w:sz w:val="27"/>
          </w:rPr>
          <w:tab/>
        </w:r>
        <w:r w:rsidDel="00A8739F">
          <w:rPr>
            <w:rFonts w:ascii="Arial Narrow"/>
            <w:spacing w:val="-5"/>
            <w:sz w:val="27"/>
          </w:rPr>
          <w:delText>41</w:delText>
        </w:r>
      </w:del>
    </w:p>
    <w:p w14:paraId="28C3777E" w14:textId="0A2F2E3F" w:rsidR="008A3CFD" w:rsidDel="00A8739F" w:rsidRDefault="00976CB3">
      <w:pPr>
        <w:pStyle w:val="BodyText"/>
        <w:rPr>
          <w:del w:id="745" w:author="Danielle Malcolm" w:date="2024-07-25T13:22:00Z" w16du:dateUtc="2024-07-25T20:22:00Z"/>
          <w:rFonts w:ascii="Arial Narrow" w:hAnsi="Arial Narrow"/>
          <w:sz w:val="27"/>
        </w:rPr>
        <w:pPrChange w:id="746" w:author="Ardena, Amy" w:date="2026-06-25T15:47:00Z" w16du:dateUtc="2026-06-25T22:47:00Z">
          <w:pPr>
            <w:tabs>
              <w:tab w:val="right" w:leader="dot" w:pos="9826"/>
            </w:tabs>
            <w:spacing w:before="156"/>
            <w:ind w:left="460"/>
          </w:pPr>
        </w:pPrChange>
      </w:pPr>
      <w:del w:id="747" w:author="Danielle Malcolm" w:date="2024-07-25T13:22:00Z" w16du:dateUtc="2024-07-25T20:22:00Z">
        <w:r w:rsidDel="00A8739F">
          <w:rPr>
            <w:rFonts w:ascii="Arial Narrow" w:hAnsi="Arial Narrow"/>
            <w:sz w:val="27"/>
          </w:rPr>
          <w:delText>Article</w:delText>
        </w:r>
        <w:r w:rsidDel="00A8739F">
          <w:rPr>
            <w:rFonts w:ascii="Arial Narrow" w:hAnsi="Arial Narrow"/>
            <w:spacing w:val="-2"/>
            <w:sz w:val="27"/>
          </w:rPr>
          <w:delText xml:space="preserve"> </w:delText>
        </w:r>
        <w:r w:rsidDel="00A8739F">
          <w:rPr>
            <w:rFonts w:ascii="Arial Narrow" w:hAnsi="Arial Narrow"/>
            <w:sz w:val="27"/>
          </w:rPr>
          <w:delText>15</w:delText>
        </w:r>
        <w:r w:rsidDel="00A8739F">
          <w:rPr>
            <w:rFonts w:ascii="Arial Narrow" w:hAnsi="Arial Narrow"/>
            <w:spacing w:val="-3"/>
            <w:sz w:val="27"/>
          </w:rPr>
          <w:delText xml:space="preserve"> </w:delText>
        </w:r>
        <w:r w:rsidDel="00A8739F">
          <w:rPr>
            <w:rFonts w:ascii="Arial Narrow" w:hAnsi="Arial Narrow"/>
            <w:sz w:val="27"/>
          </w:rPr>
          <w:delText>–</w:delText>
        </w:r>
        <w:r w:rsidDel="00A8739F">
          <w:rPr>
            <w:rFonts w:ascii="Arial Narrow" w:hAnsi="Arial Narrow"/>
            <w:spacing w:val="58"/>
            <w:sz w:val="27"/>
          </w:rPr>
          <w:delText xml:space="preserve"> </w:delText>
        </w:r>
        <w:r w:rsidDel="00A8739F">
          <w:rPr>
            <w:rFonts w:ascii="Arial Narrow" w:hAnsi="Arial Narrow"/>
            <w:spacing w:val="-2"/>
            <w:sz w:val="27"/>
          </w:rPr>
          <w:delText>Retirement</w:delText>
        </w:r>
        <w:r w:rsidDel="00A8739F">
          <w:rPr>
            <w:rFonts w:ascii="Arial Narrow" w:hAnsi="Arial Narrow"/>
            <w:sz w:val="27"/>
          </w:rPr>
          <w:tab/>
        </w:r>
        <w:r w:rsidDel="00A8739F">
          <w:rPr>
            <w:rFonts w:ascii="Arial Narrow" w:hAnsi="Arial Narrow"/>
            <w:spacing w:val="-7"/>
            <w:sz w:val="27"/>
          </w:rPr>
          <w:delText>44</w:delText>
        </w:r>
      </w:del>
    </w:p>
    <w:p w14:paraId="6DCBD57E" w14:textId="77BB33B1" w:rsidR="008A3CFD" w:rsidDel="00A8739F" w:rsidRDefault="00976CB3">
      <w:pPr>
        <w:pStyle w:val="BodyText"/>
        <w:rPr>
          <w:del w:id="748" w:author="Danielle Malcolm" w:date="2024-07-25T13:22:00Z" w16du:dateUtc="2024-07-25T20:22:00Z"/>
          <w:rFonts w:ascii="Arial Narrow"/>
          <w:sz w:val="27"/>
        </w:rPr>
        <w:pPrChange w:id="749" w:author="Ardena, Amy" w:date="2026-06-25T15:47:00Z" w16du:dateUtc="2026-06-25T22:47:00Z">
          <w:pPr>
            <w:tabs>
              <w:tab w:val="right" w:leader="dot" w:pos="9826"/>
            </w:tabs>
            <w:spacing w:before="156"/>
            <w:ind w:left="460"/>
          </w:pPr>
        </w:pPrChange>
      </w:pPr>
      <w:del w:id="750" w:author="Danielle Malcolm" w:date="2024-07-25T13:22:00Z" w16du:dateUtc="2024-07-25T20:22:00Z">
        <w:r w:rsidDel="00A8739F">
          <w:rPr>
            <w:rFonts w:ascii="Arial Narrow"/>
            <w:sz w:val="27"/>
          </w:rPr>
          <w:delText>Article</w:delText>
        </w:r>
        <w:r w:rsidDel="00A8739F">
          <w:rPr>
            <w:rFonts w:ascii="Arial Narrow"/>
            <w:spacing w:val="-7"/>
            <w:sz w:val="27"/>
          </w:rPr>
          <w:delText xml:space="preserve"> </w:delText>
        </w:r>
        <w:r w:rsidDel="00A8739F">
          <w:rPr>
            <w:rFonts w:ascii="Arial Narrow"/>
            <w:sz w:val="27"/>
          </w:rPr>
          <w:delText>16</w:delText>
        </w:r>
        <w:r w:rsidDel="00A8739F">
          <w:rPr>
            <w:rFonts w:ascii="Arial Narrow"/>
            <w:spacing w:val="-5"/>
            <w:sz w:val="27"/>
          </w:rPr>
          <w:delText xml:space="preserve"> </w:delText>
        </w:r>
        <w:r w:rsidDel="00A8739F">
          <w:rPr>
            <w:rFonts w:ascii="Arial Narrow"/>
            <w:sz w:val="27"/>
          </w:rPr>
          <w:delText>-</w:delText>
        </w:r>
        <w:r w:rsidDel="00A8739F">
          <w:rPr>
            <w:rFonts w:ascii="Arial Narrow"/>
            <w:spacing w:val="40"/>
            <w:sz w:val="27"/>
          </w:rPr>
          <w:delText xml:space="preserve"> </w:delText>
        </w:r>
        <w:r w:rsidDel="00A8739F">
          <w:rPr>
            <w:rFonts w:ascii="Arial Narrow"/>
            <w:sz w:val="27"/>
          </w:rPr>
          <w:delText>Labor-Management</w:delText>
        </w:r>
        <w:r w:rsidDel="00A8739F">
          <w:rPr>
            <w:rFonts w:ascii="Arial Narrow"/>
            <w:spacing w:val="-9"/>
            <w:sz w:val="27"/>
          </w:rPr>
          <w:delText xml:space="preserve"> </w:delText>
        </w:r>
        <w:r w:rsidDel="00A8739F">
          <w:rPr>
            <w:rFonts w:ascii="Arial Narrow"/>
            <w:sz w:val="27"/>
          </w:rPr>
          <w:delText>Conference</w:delText>
        </w:r>
        <w:r w:rsidDel="00A8739F">
          <w:rPr>
            <w:rFonts w:ascii="Arial Narrow"/>
            <w:spacing w:val="-7"/>
            <w:sz w:val="27"/>
          </w:rPr>
          <w:delText xml:space="preserve"> </w:delText>
        </w:r>
        <w:r w:rsidDel="00A8739F">
          <w:rPr>
            <w:rFonts w:ascii="Arial Narrow"/>
            <w:spacing w:val="-2"/>
            <w:sz w:val="27"/>
          </w:rPr>
          <w:delText>Committee</w:delText>
        </w:r>
        <w:r w:rsidDel="00A8739F">
          <w:rPr>
            <w:rFonts w:ascii="Arial Narrow"/>
            <w:sz w:val="27"/>
          </w:rPr>
          <w:tab/>
        </w:r>
        <w:r w:rsidDel="00A8739F">
          <w:rPr>
            <w:rFonts w:ascii="Arial Narrow"/>
            <w:spacing w:val="-5"/>
            <w:sz w:val="27"/>
          </w:rPr>
          <w:delText>45</w:delText>
        </w:r>
      </w:del>
    </w:p>
    <w:p w14:paraId="3FCA2FDF" w14:textId="7F26F4D3" w:rsidR="008A3CFD" w:rsidDel="00A8739F" w:rsidRDefault="00976CB3">
      <w:pPr>
        <w:pStyle w:val="BodyText"/>
        <w:rPr>
          <w:del w:id="751" w:author="Danielle Malcolm" w:date="2024-07-25T13:22:00Z" w16du:dateUtc="2024-07-25T20:22:00Z"/>
          <w:rFonts w:ascii="Arial Narrow"/>
          <w:sz w:val="27"/>
        </w:rPr>
        <w:pPrChange w:id="752" w:author="Ardena, Amy" w:date="2026-06-25T15:47:00Z" w16du:dateUtc="2026-06-25T22:47:00Z">
          <w:pPr>
            <w:spacing w:before="156"/>
            <w:ind w:left="460"/>
          </w:pPr>
        </w:pPrChange>
      </w:pPr>
      <w:del w:id="753" w:author="Danielle Malcolm" w:date="2024-07-25T13:22:00Z" w16du:dateUtc="2024-07-25T20:22:00Z">
        <w:r w:rsidDel="00A8739F">
          <w:rPr>
            <w:rFonts w:ascii="Arial Narrow"/>
            <w:sz w:val="27"/>
          </w:rPr>
          <w:delText>Article</w:delText>
        </w:r>
        <w:r w:rsidDel="00A8739F">
          <w:rPr>
            <w:rFonts w:ascii="Arial Narrow"/>
            <w:spacing w:val="-4"/>
            <w:sz w:val="27"/>
          </w:rPr>
          <w:delText xml:space="preserve"> </w:delText>
        </w:r>
        <w:r w:rsidDel="00A8739F">
          <w:rPr>
            <w:rFonts w:ascii="Arial Narrow"/>
            <w:sz w:val="27"/>
          </w:rPr>
          <w:delText>17</w:delText>
        </w:r>
        <w:r w:rsidDel="00A8739F">
          <w:rPr>
            <w:rFonts w:ascii="Arial Narrow"/>
            <w:spacing w:val="-2"/>
            <w:sz w:val="27"/>
          </w:rPr>
          <w:delText xml:space="preserve"> </w:delText>
        </w:r>
        <w:r w:rsidDel="00A8739F">
          <w:rPr>
            <w:rFonts w:ascii="Arial Narrow"/>
            <w:sz w:val="27"/>
          </w:rPr>
          <w:delText>-</w:delText>
        </w:r>
        <w:r w:rsidDel="00A8739F">
          <w:rPr>
            <w:rFonts w:ascii="Arial Narrow"/>
            <w:spacing w:val="71"/>
            <w:w w:val="150"/>
            <w:sz w:val="27"/>
          </w:rPr>
          <w:delText xml:space="preserve"> </w:delText>
        </w:r>
        <w:r w:rsidDel="00A8739F">
          <w:rPr>
            <w:rFonts w:ascii="Arial Narrow"/>
            <w:sz w:val="27"/>
          </w:rPr>
          <w:delText>Guild</w:delText>
        </w:r>
        <w:r w:rsidDel="00A8739F">
          <w:rPr>
            <w:rFonts w:ascii="Arial Narrow"/>
            <w:spacing w:val="-6"/>
            <w:sz w:val="27"/>
          </w:rPr>
          <w:delText xml:space="preserve"> </w:delText>
        </w:r>
        <w:r w:rsidDel="00A8739F">
          <w:rPr>
            <w:rFonts w:ascii="Arial Narrow"/>
            <w:sz w:val="27"/>
          </w:rPr>
          <w:delText>Representative,</w:delText>
        </w:r>
        <w:r w:rsidDel="00A8739F">
          <w:rPr>
            <w:rFonts w:ascii="Arial Narrow"/>
            <w:spacing w:val="-5"/>
            <w:sz w:val="27"/>
          </w:rPr>
          <w:delText xml:space="preserve"> </w:delText>
        </w:r>
        <w:r w:rsidDel="00A8739F">
          <w:rPr>
            <w:rFonts w:ascii="Arial Narrow"/>
            <w:sz w:val="27"/>
          </w:rPr>
          <w:delText>Shop</w:delText>
        </w:r>
        <w:r w:rsidDel="00A8739F">
          <w:rPr>
            <w:rFonts w:ascii="Arial Narrow"/>
            <w:spacing w:val="-3"/>
            <w:sz w:val="27"/>
          </w:rPr>
          <w:delText xml:space="preserve"> </w:delText>
        </w:r>
        <w:r w:rsidDel="00A8739F">
          <w:rPr>
            <w:rFonts w:ascii="Arial Narrow"/>
            <w:spacing w:val="-2"/>
            <w:sz w:val="27"/>
          </w:rPr>
          <w:delText>Stewards</w:delText>
        </w:r>
      </w:del>
    </w:p>
    <w:p w14:paraId="4A9B4378" w14:textId="752C02EF" w:rsidR="008A3CFD" w:rsidDel="00A8739F" w:rsidRDefault="00976CB3">
      <w:pPr>
        <w:pStyle w:val="BodyText"/>
        <w:rPr>
          <w:del w:id="754" w:author="Danielle Malcolm" w:date="2024-07-25T13:22:00Z" w16du:dateUtc="2024-07-25T20:22:00Z"/>
          <w:rFonts w:ascii="Arial Narrow"/>
          <w:sz w:val="27"/>
        </w:rPr>
        <w:pPrChange w:id="755" w:author="Ardena, Amy" w:date="2026-06-25T15:47:00Z" w16du:dateUtc="2026-06-25T22:47:00Z">
          <w:pPr>
            <w:tabs>
              <w:tab w:val="right" w:leader="dot" w:pos="9828"/>
            </w:tabs>
            <w:spacing w:before="151"/>
            <w:ind w:left="2064"/>
          </w:pPr>
        </w:pPrChange>
      </w:pPr>
      <w:del w:id="756" w:author="Danielle Malcolm" w:date="2024-07-25T13:22:00Z" w16du:dateUtc="2024-07-25T20:22:00Z">
        <w:r w:rsidDel="00A8739F">
          <w:rPr>
            <w:rFonts w:ascii="Arial Narrow"/>
            <w:sz w:val="27"/>
          </w:rPr>
          <w:delText>And</w:delText>
        </w:r>
        <w:r w:rsidDel="00A8739F">
          <w:rPr>
            <w:rFonts w:ascii="Arial Narrow"/>
            <w:spacing w:val="-7"/>
            <w:sz w:val="27"/>
          </w:rPr>
          <w:delText xml:space="preserve"> </w:delText>
        </w:r>
        <w:r w:rsidDel="00A8739F">
          <w:rPr>
            <w:rFonts w:ascii="Arial Narrow"/>
            <w:sz w:val="27"/>
          </w:rPr>
          <w:delText>Bulletin</w:delText>
        </w:r>
        <w:r w:rsidDel="00A8739F">
          <w:rPr>
            <w:rFonts w:ascii="Arial Narrow"/>
            <w:spacing w:val="-6"/>
            <w:sz w:val="27"/>
          </w:rPr>
          <w:delText xml:space="preserve"> </w:delText>
        </w:r>
        <w:r w:rsidDel="00A8739F">
          <w:rPr>
            <w:rFonts w:ascii="Arial Narrow"/>
            <w:spacing w:val="-2"/>
            <w:sz w:val="27"/>
          </w:rPr>
          <w:delText>Boards</w:delText>
        </w:r>
        <w:r w:rsidDel="00A8739F">
          <w:rPr>
            <w:rFonts w:ascii="Arial Narrow"/>
            <w:sz w:val="27"/>
          </w:rPr>
          <w:tab/>
        </w:r>
        <w:r w:rsidDel="00A8739F">
          <w:rPr>
            <w:rFonts w:ascii="Arial Narrow"/>
            <w:spacing w:val="-5"/>
            <w:sz w:val="27"/>
          </w:rPr>
          <w:delText>47</w:delText>
        </w:r>
      </w:del>
    </w:p>
    <w:p w14:paraId="41783B0B" w14:textId="5AC2C699" w:rsidR="008A3CFD" w:rsidDel="00A8739F" w:rsidRDefault="00976CB3">
      <w:pPr>
        <w:pStyle w:val="BodyText"/>
        <w:rPr>
          <w:del w:id="757" w:author="Danielle Malcolm" w:date="2024-07-25T13:22:00Z" w16du:dateUtc="2024-07-25T20:22:00Z"/>
          <w:rFonts w:ascii="Arial Narrow"/>
          <w:sz w:val="27"/>
        </w:rPr>
        <w:pPrChange w:id="758" w:author="Ardena, Amy" w:date="2026-06-25T15:47:00Z" w16du:dateUtc="2026-06-25T22:47:00Z">
          <w:pPr>
            <w:tabs>
              <w:tab w:val="right" w:leader="dot" w:pos="9826"/>
            </w:tabs>
            <w:spacing w:before="156"/>
            <w:ind w:left="460"/>
          </w:pPr>
        </w:pPrChange>
      </w:pPr>
      <w:del w:id="759"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18</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50"/>
            <w:sz w:val="27"/>
          </w:rPr>
          <w:delText xml:space="preserve"> </w:delText>
        </w:r>
        <w:r w:rsidDel="00A8739F">
          <w:rPr>
            <w:rFonts w:ascii="Arial Narrow"/>
            <w:sz w:val="27"/>
          </w:rPr>
          <w:delText>Safety</w:delText>
        </w:r>
        <w:r w:rsidDel="00A8739F">
          <w:rPr>
            <w:rFonts w:ascii="Arial Narrow"/>
            <w:spacing w:val="-3"/>
            <w:sz w:val="27"/>
          </w:rPr>
          <w:delText xml:space="preserve"> </w:delText>
        </w:r>
        <w:r w:rsidDel="00A8739F">
          <w:rPr>
            <w:rFonts w:ascii="Arial Narrow"/>
            <w:spacing w:val="-2"/>
            <w:sz w:val="27"/>
          </w:rPr>
          <w:delText>Standards</w:delText>
        </w:r>
        <w:r w:rsidDel="00A8739F">
          <w:rPr>
            <w:rFonts w:ascii="Arial Narrow"/>
            <w:sz w:val="27"/>
          </w:rPr>
          <w:tab/>
        </w:r>
        <w:r w:rsidDel="00A8739F">
          <w:rPr>
            <w:rFonts w:ascii="Arial Narrow"/>
            <w:spacing w:val="-5"/>
            <w:sz w:val="27"/>
          </w:rPr>
          <w:delText>50</w:delText>
        </w:r>
      </w:del>
    </w:p>
    <w:p w14:paraId="3C7DF6C7" w14:textId="7E22F465" w:rsidR="008A3CFD" w:rsidDel="00A8739F" w:rsidRDefault="00976CB3">
      <w:pPr>
        <w:pStyle w:val="BodyText"/>
        <w:rPr>
          <w:del w:id="760" w:author="Danielle Malcolm" w:date="2024-07-25T13:22:00Z" w16du:dateUtc="2024-07-25T20:22:00Z"/>
          <w:rFonts w:ascii="Arial Narrow"/>
          <w:sz w:val="27"/>
        </w:rPr>
        <w:pPrChange w:id="761" w:author="Ardena, Amy" w:date="2026-06-25T15:47:00Z" w16du:dateUtc="2026-06-25T22:47:00Z">
          <w:pPr>
            <w:spacing w:before="156"/>
            <w:ind w:left="460"/>
          </w:pPr>
        </w:pPrChange>
      </w:pPr>
      <w:del w:id="762" w:author="Danielle Malcolm" w:date="2024-07-25T13:22:00Z" w16du:dateUtc="2024-07-25T20:22:00Z">
        <w:r w:rsidDel="00A8739F">
          <w:rPr>
            <w:rFonts w:ascii="Arial Narrow"/>
            <w:sz w:val="27"/>
          </w:rPr>
          <w:delText>Article</w:delText>
        </w:r>
        <w:r w:rsidDel="00A8739F">
          <w:rPr>
            <w:rFonts w:ascii="Arial Narrow"/>
            <w:spacing w:val="-5"/>
            <w:sz w:val="27"/>
          </w:rPr>
          <w:delText xml:space="preserve"> </w:delText>
        </w:r>
        <w:r w:rsidDel="00A8739F">
          <w:rPr>
            <w:rFonts w:ascii="Arial Narrow"/>
            <w:sz w:val="27"/>
          </w:rPr>
          <w:delText>19</w:delText>
        </w:r>
        <w:r w:rsidDel="00A8739F">
          <w:rPr>
            <w:rFonts w:ascii="Arial Narrow"/>
            <w:spacing w:val="-3"/>
            <w:sz w:val="27"/>
          </w:rPr>
          <w:delText xml:space="preserve"> </w:delText>
        </w:r>
        <w:r w:rsidDel="00A8739F">
          <w:rPr>
            <w:rFonts w:ascii="Arial Narrow"/>
            <w:sz w:val="27"/>
          </w:rPr>
          <w:delText>-</w:delText>
        </w:r>
        <w:r w:rsidDel="00A8739F">
          <w:rPr>
            <w:rFonts w:ascii="Arial Narrow"/>
            <w:spacing w:val="49"/>
            <w:sz w:val="27"/>
          </w:rPr>
          <w:delText xml:space="preserve"> </w:delText>
        </w:r>
        <w:r w:rsidDel="00A8739F">
          <w:rPr>
            <w:rFonts w:ascii="Arial Narrow"/>
            <w:sz w:val="27"/>
          </w:rPr>
          <w:delText>Transfer,</w:delText>
        </w:r>
        <w:r w:rsidDel="00A8739F">
          <w:rPr>
            <w:rFonts w:ascii="Arial Narrow"/>
            <w:spacing w:val="-6"/>
            <w:sz w:val="27"/>
          </w:rPr>
          <w:delText xml:space="preserve"> </w:delText>
        </w:r>
        <w:r w:rsidDel="00A8739F">
          <w:rPr>
            <w:rFonts w:ascii="Arial Narrow"/>
            <w:sz w:val="27"/>
          </w:rPr>
          <w:delText>Voluntary</w:delText>
        </w:r>
        <w:r w:rsidDel="00A8739F">
          <w:rPr>
            <w:rFonts w:ascii="Arial Narrow"/>
            <w:spacing w:val="-6"/>
            <w:sz w:val="27"/>
          </w:rPr>
          <w:delText xml:space="preserve"> </w:delText>
        </w:r>
        <w:r w:rsidDel="00A8739F">
          <w:rPr>
            <w:rFonts w:ascii="Arial Narrow"/>
            <w:spacing w:val="-2"/>
            <w:sz w:val="27"/>
          </w:rPr>
          <w:delText>Reduction,</w:delText>
        </w:r>
      </w:del>
    </w:p>
    <w:p w14:paraId="47710BB5" w14:textId="0C7FE7BA" w:rsidR="008A3CFD" w:rsidDel="00A8739F" w:rsidRDefault="00976CB3">
      <w:pPr>
        <w:pStyle w:val="BodyText"/>
        <w:rPr>
          <w:del w:id="763" w:author="Danielle Malcolm" w:date="2024-07-25T13:22:00Z" w16du:dateUtc="2024-07-25T20:22:00Z"/>
          <w:rFonts w:ascii="Arial Narrow"/>
          <w:sz w:val="27"/>
        </w:rPr>
        <w:pPrChange w:id="764" w:author="Ardena, Amy" w:date="2026-06-25T15:47:00Z" w16du:dateUtc="2026-06-25T22:47:00Z">
          <w:pPr>
            <w:tabs>
              <w:tab w:val="right" w:leader="dot" w:pos="9826"/>
            </w:tabs>
            <w:spacing w:before="156"/>
            <w:ind w:left="2126"/>
          </w:pPr>
        </w:pPrChange>
      </w:pPr>
      <w:del w:id="765" w:author="Danielle Malcolm" w:date="2024-07-25T13:22:00Z" w16du:dateUtc="2024-07-25T20:22:00Z">
        <w:r w:rsidDel="00A8739F">
          <w:rPr>
            <w:rFonts w:ascii="Arial Narrow"/>
            <w:sz w:val="27"/>
          </w:rPr>
          <w:delText>Layoff,</w:delText>
        </w:r>
        <w:r w:rsidDel="00A8739F">
          <w:rPr>
            <w:rFonts w:ascii="Arial Narrow"/>
            <w:spacing w:val="-6"/>
            <w:sz w:val="27"/>
          </w:rPr>
          <w:delText xml:space="preserve"> </w:delText>
        </w:r>
        <w:r w:rsidDel="00A8739F">
          <w:rPr>
            <w:rFonts w:ascii="Arial Narrow"/>
            <w:sz w:val="27"/>
          </w:rPr>
          <w:delText>And</w:delText>
        </w:r>
        <w:r w:rsidDel="00A8739F">
          <w:rPr>
            <w:rFonts w:ascii="Arial Narrow"/>
            <w:spacing w:val="-8"/>
            <w:sz w:val="27"/>
          </w:rPr>
          <w:delText xml:space="preserve"> </w:delText>
        </w:r>
        <w:r w:rsidDel="00A8739F">
          <w:rPr>
            <w:rFonts w:ascii="Arial Narrow"/>
            <w:sz w:val="27"/>
          </w:rPr>
          <w:delText>Service</w:delText>
        </w:r>
        <w:r w:rsidDel="00A8739F">
          <w:rPr>
            <w:rFonts w:ascii="Arial Narrow"/>
            <w:spacing w:val="-6"/>
            <w:sz w:val="27"/>
          </w:rPr>
          <w:delText xml:space="preserve"> </w:delText>
        </w:r>
        <w:r w:rsidDel="00A8739F">
          <w:rPr>
            <w:rFonts w:ascii="Arial Narrow"/>
            <w:spacing w:val="-2"/>
            <w:sz w:val="27"/>
          </w:rPr>
          <w:delText>Credit</w:delText>
        </w:r>
        <w:r w:rsidDel="00A8739F">
          <w:rPr>
            <w:rFonts w:ascii="Arial Narrow"/>
            <w:sz w:val="27"/>
          </w:rPr>
          <w:tab/>
        </w:r>
        <w:r w:rsidDel="00A8739F">
          <w:rPr>
            <w:rFonts w:ascii="Arial Narrow"/>
            <w:spacing w:val="-5"/>
            <w:sz w:val="27"/>
          </w:rPr>
          <w:delText>51</w:delText>
        </w:r>
      </w:del>
    </w:p>
    <w:p w14:paraId="56DAE94E" w14:textId="31F691D7" w:rsidR="008A3CFD" w:rsidDel="00A8739F" w:rsidRDefault="008A3CFD">
      <w:pPr>
        <w:pStyle w:val="BodyText"/>
        <w:rPr>
          <w:del w:id="766" w:author="Danielle Malcolm" w:date="2024-07-25T13:22:00Z" w16du:dateUtc="2024-07-25T20:22:00Z"/>
          <w:rFonts w:ascii="Arial Narrow"/>
          <w:sz w:val="27"/>
        </w:rPr>
        <w:sectPr w:rsidR="008A3CFD" w:rsidDel="00A8739F">
          <w:footerReference w:type="default" r:id="rId23"/>
          <w:pgSz w:w="12240" w:h="15840"/>
          <w:pgMar w:top="1360" w:right="1040" w:bottom="1800" w:left="980" w:header="0" w:footer="1600" w:gutter="0"/>
          <w:pgNumType w:start="1"/>
          <w:cols w:space="720"/>
        </w:sectPr>
        <w:pPrChange w:id="772" w:author="Ardena, Amy" w:date="2026-06-25T15:47:00Z" w16du:dateUtc="2026-06-25T22:47:00Z">
          <w:pPr/>
        </w:pPrChange>
      </w:pPr>
    </w:p>
    <w:p w14:paraId="27354B46" w14:textId="636BD1CA" w:rsidR="008A3CFD" w:rsidDel="00A8739F" w:rsidRDefault="00976CB3">
      <w:pPr>
        <w:pStyle w:val="BodyText"/>
        <w:rPr>
          <w:del w:id="773" w:author="Danielle Malcolm" w:date="2024-07-25T13:22:00Z" w16du:dateUtc="2024-07-25T20:22:00Z"/>
          <w:rFonts w:ascii="Arial Narrow"/>
          <w:sz w:val="27"/>
        </w:rPr>
        <w:pPrChange w:id="774" w:author="Ardena, Amy" w:date="2026-06-25T15:47:00Z" w16du:dateUtc="2026-06-25T22:47:00Z">
          <w:pPr>
            <w:tabs>
              <w:tab w:val="right" w:leader="dot" w:pos="9828"/>
            </w:tabs>
            <w:spacing w:before="82"/>
            <w:ind w:left="460"/>
          </w:pPr>
        </w:pPrChange>
      </w:pPr>
      <w:del w:id="775" w:author="Danielle Malcolm" w:date="2024-07-25T13:22:00Z" w16du:dateUtc="2024-07-25T20:22:00Z">
        <w:r w:rsidDel="00A8739F">
          <w:rPr>
            <w:rFonts w:ascii="Arial Narrow"/>
            <w:sz w:val="27"/>
          </w:rPr>
          <w:lastRenderedPageBreak/>
          <w:delText>Article</w:delText>
        </w:r>
        <w:r w:rsidDel="00A8739F">
          <w:rPr>
            <w:rFonts w:ascii="Arial Narrow"/>
            <w:spacing w:val="-4"/>
            <w:sz w:val="27"/>
          </w:rPr>
          <w:delText xml:space="preserve"> </w:delText>
        </w:r>
        <w:r w:rsidDel="00A8739F">
          <w:rPr>
            <w:rFonts w:ascii="Arial Narrow"/>
            <w:sz w:val="27"/>
          </w:rPr>
          <w:delText>20</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73"/>
            <w:w w:val="150"/>
            <w:sz w:val="27"/>
          </w:rPr>
          <w:delText xml:space="preserve"> </w:delText>
        </w:r>
        <w:r w:rsidDel="00A8739F">
          <w:rPr>
            <w:rFonts w:ascii="Arial Narrow"/>
            <w:sz w:val="27"/>
          </w:rPr>
          <w:delText>Probationary</w:delText>
        </w:r>
        <w:r w:rsidDel="00A8739F">
          <w:rPr>
            <w:rFonts w:ascii="Arial Narrow"/>
            <w:spacing w:val="-5"/>
            <w:sz w:val="27"/>
          </w:rPr>
          <w:delText xml:space="preserve"> </w:delText>
        </w:r>
        <w:r w:rsidDel="00A8739F">
          <w:rPr>
            <w:rFonts w:ascii="Arial Narrow"/>
            <w:sz w:val="27"/>
          </w:rPr>
          <w:delText>Period</w:delText>
        </w:r>
        <w:r w:rsidDel="00A8739F">
          <w:rPr>
            <w:rFonts w:ascii="Arial Narrow"/>
            <w:spacing w:val="-6"/>
            <w:sz w:val="27"/>
          </w:rPr>
          <w:delText xml:space="preserve"> </w:delText>
        </w:r>
        <w:r w:rsidDel="00A8739F">
          <w:rPr>
            <w:rFonts w:ascii="Arial Narrow"/>
            <w:sz w:val="27"/>
          </w:rPr>
          <w:delText>And</w:delText>
        </w:r>
        <w:r w:rsidDel="00A8739F">
          <w:rPr>
            <w:rFonts w:ascii="Arial Narrow"/>
            <w:spacing w:val="-6"/>
            <w:sz w:val="27"/>
          </w:rPr>
          <w:delText xml:space="preserve"> </w:delText>
        </w:r>
        <w:r w:rsidDel="00A8739F">
          <w:rPr>
            <w:rFonts w:ascii="Arial Narrow"/>
            <w:sz w:val="27"/>
          </w:rPr>
          <w:delText>Trial</w:delText>
        </w:r>
        <w:r w:rsidDel="00A8739F">
          <w:rPr>
            <w:rFonts w:ascii="Arial Narrow"/>
            <w:spacing w:val="-3"/>
            <w:sz w:val="27"/>
          </w:rPr>
          <w:delText xml:space="preserve"> </w:delText>
        </w:r>
        <w:r w:rsidDel="00A8739F">
          <w:rPr>
            <w:rFonts w:ascii="Arial Narrow"/>
            <w:sz w:val="27"/>
          </w:rPr>
          <w:delText>Service</w:delText>
        </w:r>
        <w:r w:rsidDel="00A8739F">
          <w:rPr>
            <w:rFonts w:ascii="Arial Narrow"/>
            <w:spacing w:val="-5"/>
            <w:sz w:val="27"/>
          </w:rPr>
          <w:delText xml:space="preserve"> </w:delText>
        </w:r>
        <w:r w:rsidDel="00A8739F">
          <w:rPr>
            <w:rFonts w:ascii="Arial Narrow"/>
            <w:spacing w:val="-2"/>
            <w:sz w:val="27"/>
          </w:rPr>
          <w:delText>Period</w:delText>
        </w:r>
        <w:r w:rsidDel="00A8739F">
          <w:rPr>
            <w:rFonts w:ascii="Arial Narrow"/>
            <w:sz w:val="27"/>
          </w:rPr>
          <w:tab/>
        </w:r>
        <w:r w:rsidDel="00A8739F">
          <w:rPr>
            <w:rFonts w:ascii="Arial Narrow"/>
            <w:spacing w:val="-5"/>
            <w:sz w:val="27"/>
          </w:rPr>
          <w:delText>57</w:delText>
        </w:r>
      </w:del>
    </w:p>
    <w:p w14:paraId="42959286" w14:textId="343B4741" w:rsidR="008A3CFD" w:rsidDel="00A8739F" w:rsidRDefault="00976CB3">
      <w:pPr>
        <w:pStyle w:val="BodyText"/>
        <w:rPr>
          <w:del w:id="776" w:author="Danielle Malcolm" w:date="2024-07-25T13:22:00Z" w16du:dateUtc="2024-07-25T20:22:00Z"/>
          <w:rFonts w:ascii="Arial Narrow"/>
          <w:sz w:val="27"/>
        </w:rPr>
        <w:pPrChange w:id="777" w:author="Ardena, Amy" w:date="2026-06-25T15:47:00Z" w16du:dateUtc="2026-06-25T22:47:00Z">
          <w:pPr>
            <w:tabs>
              <w:tab w:val="right" w:leader="dot" w:pos="9826"/>
            </w:tabs>
            <w:spacing w:before="155"/>
            <w:ind w:left="460"/>
          </w:pPr>
        </w:pPrChange>
      </w:pPr>
      <w:del w:id="778"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21</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79"/>
            <w:w w:val="150"/>
            <w:sz w:val="27"/>
          </w:rPr>
          <w:delText xml:space="preserve"> </w:delText>
        </w:r>
        <w:r w:rsidDel="00A8739F">
          <w:rPr>
            <w:rFonts w:ascii="Arial Narrow"/>
            <w:sz w:val="27"/>
          </w:rPr>
          <w:delText>Savings</w:delText>
        </w:r>
        <w:r w:rsidDel="00A8739F">
          <w:rPr>
            <w:rFonts w:ascii="Arial Narrow"/>
            <w:spacing w:val="-5"/>
            <w:sz w:val="27"/>
          </w:rPr>
          <w:delText xml:space="preserve"> </w:delText>
        </w:r>
        <w:r w:rsidDel="00A8739F">
          <w:rPr>
            <w:rFonts w:ascii="Arial Narrow"/>
            <w:spacing w:val="-2"/>
            <w:sz w:val="27"/>
          </w:rPr>
          <w:delText>Clause</w:delText>
        </w:r>
        <w:r w:rsidDel="00A8739F">
          <w:rPr>
            <w:rFonts w:ascii="Arial Narrow"/>
            <w:sz w:val="27"/>
          </w:rPr>
          <w:tab/>
        </w:r>
        <w:r w:rsidDel="00A8739F">
          <w:rPr>
            <w:rFonts w:ascii="Arial Narrow"/>
            <w:spacing w:val="-5"/>
            <w:sz w:val="27"/>
          </w:rPr>
          <w:delText>61</w:delText>
        </w:r>
      </w:del>
    </w:p>
    <w:p w14:paraId="7F22ED33" w14:textId="36A4B067" w:rsidR="008A3CFD" w:rsidDel="00A8739F" w:rsidRDefault="00976CB3">
      <w:pPr>
        <w:pStyle w:val="BodyText"/>
        <w:rPr>
          <w:del w:id="779" w:author="Danielle Malcolm" w:date="2024-07-25T13:22:00Z" w16du:dateUtc="2024-07-25T20:22:00Z"/>
          <w:rFonts w:ascii="Arial Narrow"/>
          <w:sz w:val="27"/>
        </w:rPr>
        <w:pPrChange w:id="780" w:author="Ardena, Amy" w:date="2026-06-25T15:47:00Z" w16du:dateUtc="2026-06-25T22:47:00Z">
          <w:pPr>
            <w:tabs>
              <w:tab w:val="right" w:leader="dot" w:pos="9826"/>
            </w:tabs>
            <w:spacing w:before="157"/>
            <w:ind w:left="460"/>
          </w:pPr>
        </w:pPrChange>
      </w:pPr>
      <w:del w:id="781"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22 -</w:delText>
        </w:r>
        <w:r w:rsidDel="00A8739F">
          <w:rPr>
            <w:rFonts w:ascii="Arial Narrow"/>
            <w:spacing w:val="79"/>
            <w:w w:val="150"/>
            <w:sz w:val="27"/>
          </w:rPr>
          <w:delText xml:space="preserve"> </w:delText>
        </w:r>
        <w:r w:rsidDel="00A8739F">
          <w:rPr>
            <w:rFonts w:ascii="Arial Narrow"/>
            <w:sz w:val="27"/>
          </w:rPr>
          <w:delText>Entire</w:delText>
        </w:r>
        <w:r w:rsidDel="00A8739F">
          <w:rPr>
            <w:rFonts w:ascii="Arial Narrow"/>
            <w:spacing w:val="-3"/>
            <w:sz w:val="27"/>
          </w:rPr>
          <w:delText xml:space="preserve"> </w:delText>
        </w:r>
        <w:r w:rsidDel="00A8739F">
          <w:rPr>
            <w:rFonts w:ascii="Arial Narrow"/>
            <w:spacing w:val="-2"/>
            <w:sz w:val="27"/>
          </w:rPr>
          <w:delText>Agreement</w:delText>
        </w:r>
        <w:r w:rsidDel="00A8739F">
          <w:rPr>
            <w:rFonts w:ascii="Arial Narrow"/>
            <w:sz w:val="27"/>
          </w:rPr>
          <w:tab/>
        </w:r>
        <w:r w:rsidDel="00A8739F">
          <w:rPr>
            <w:rFonts w:ascii="Arial Narrow"/>
            <w:spacing w:val="-5"/>
            <w:sz w:val="27"/>
          </w:rPr>
          <w:delText>62</w:delText>
        </w:r>
      </w:del>
    </w:p>
    <w:p w14:paraId="79F2CB83" w14:textId="478512E1" w:rsidR="008A3CFD" w:rsidDel="00A8739F" w:rsidRDefault="00976CB3">
      <w:pPr>
        <w:pStyle w:val="BodyText"/>
        <w:rPr>
          <w:del w:id="782" w:author="Danielle Malcolm" w:date="2024-07-25T13:22:00Z" w16du:dateUtc="2024-07-25T20:22:00Z"/>
          <w:rFonts w:ascii="Arial Narrow"/>
          <w:sz w:val="27"/>
        </w:rPr>
        <w:pPrChange w:id="783" w:author="Ardena, Amy" w:date="2026-06-25T15:47:00Z" w16du:dateUtc="2026-06-25T22:47:00Z">
          <w:pPr>
            <w:tabs>
              <w:tab w:val="right" w:leader="dot" w:pos="9826"/>
            </w:tabs>
            <w:spacing w:before="151"/>
            <w:ind w:left="460"/>
          </w:pPr>
        </w:pPrChange>
      </w:pPr>
      <w:del w:id="784" w:author="Danielle Malcolm" w:date="2024-07-25T13:22:00Z" w16du:dateUtc="2024-07-25T20:22:00Z">
        <w:r w:rsidDel="00A8739F">
          <w:rPr>
            <w:rFonts w:ascii="Arial Narrow"/>
            <w:sz w:val="27"/>
          </w:rPr>
          <w:delText>Article</w:delText>
        </w:r>
        <w:r w:rsidDel="00A8739F">
          <w:rPr>
            <w:rFonts w:ascii="Arial Narrow"/>
            <w:spacing w:val="-3"/>
            <w:sz w:val="27"/>
          </w:rPr>
          <w:delText xml:space="preserve"> </w:delText>
        </w:r>
        <w:r w:rsidDel="00A8739F">
          <w:rPr>
            <w:rFonts w:ascii="Arial Narrow"/>
            <w:sz w:val="27"/>
          </w:rPr>
          <w:delText>23</w:delText>
        </w:r>
        <w:r w:rsidDel="00A8739F">
          <w:rPr>
            <w:rFonts w:ascii="Arial Narrow"/>
            <w:spacing w:val="-1"/>
            <w:sz w:val="27"/>
          </w:rPr>
          <w:delText xml:space="preserve"> </w:delText>
        </w:r>
        <w:r w:rsidDel="00A8739F">
          <w:rPr>
            <w:rFonts w:ascii="Arial Narrow"/>
            <w:sz w:val="27"/>
          </w:rPr>
          <w:delText>-</w:delText>
        </w:r>
        <w:r w:rsidDel="00A8739F">
          <w:rPr>
            <w:rFonts w:ascii="Arial Narrow"/>
            <w:spacing w:val="75"/>
            <w:w w:val="150"/>
            <w:sz w:val="27"/>
          </w:rPr>
          <w:delText xml:space="preserve"> </w:delText>
        </w:r>
        <w:r w:rsidDel="00A8739F">
          <w:rPr>
            <w:rFonts w:ascii="Arial Narrow"/>
            <w:sz w:val="27"/>
          </w:rPr>
          <w:delText>Subordination</w:delText>
        </w:r>
        <w:r w:rsidDel="00A8739F">
          <w:rPr>
            <w:rFonts w:ascii="Arial Narrow"/>
            <w:spacing w:val="-5"/>
            <w:sz w:val="27"/>
          </w:rPr>
          <w:delText xml:space="preserve"> </w:delText>
        </w:r>
        <w:r w:rsidDel="00A8739F">
          <w:rPr>
            <w:rFonts w:ascii="Arial Narrow"/>
            <w:sz w:val="27"/>
          </w:rPr>
          <w:delText>Of</w:delText>
        </w:r>
        <w:r w:rsidDel="00A8739F">
          <w:rPr>
            <w:rFonts w:ascii="Arial Narrow"/>
            <w:spacing w:val="-4"/>
            <w:sz w:val="27"/>
          </w:rPr>
          <w:delText xml:space="preserve"> </w:delText>
        </w:r>
        <w:r w:rsidDel="00A8739F">
          <w:rPr>
            <w:rFonts w:ascii="Arial Narrow"/>
            <w:spacing w:val="-2"/>
            <w:sz w:val="27"/>
          </w:rPr>
          <w:delText>Agreement</w:delText>
        </w:r>
        <w:r w:rsidDel="00A8739F">
          <w:rPr>
            <w:rFonts w:ascii="Arial Narrow"/>
            <w:sz w:val="27"/>
          </w:rPr>
          <w:tab/>
        </w:r>
        <w:r w:rsidDel="00A8739F">
          <w:rPr>
            <w:rFonts w:ascii="Arial Narrow"/>
            <w:spacing w:val="-5"/>
            <w:sz w:val="27"/>
          </w:rPr>
          <w:delText>63</w:delText>
        </w:r>
      </w:del>
    </w:p>
    <w:p w14:paraId="727668E2" w14:textId="343A22B1" w:rsidR="008A3CFD" w:rsidDel="00A8739F" w:rsidRDefault="00976CB3">
      <w:pPr>
        <w:pStyle w:val="BodyText"/>
        <w:rPr>
          <w:del w:id="785" w:author="Danielle Malcolm" w:date="2024-07-25T13:22:00Z" w16du:dateUtc="2024-07-25T20:22:00Z"/>
          <w:rFonts w:ascii="Arial Narrow"/>
          <w:sz w:val="27"/>
        </w:rPr>
        <w:pPrChange w:id="786" w:author="Ardena, Amy" w:date="2026-06-25T15:47:00Z" w16du:dateUtc="2026-06-25T22:47:00Z">
          <w:pPr>
            <w:tabs>
              <w:tab w:val="right" w:leader="dot" w:pos="9826"/>
            </w:tabs>
            <w:spacing w:before="155"/>
            <w:ind w:left="460"/>
          </w:pPr>
        </w:pPrChange>
      </w:pPr>
      <w:del w:id="787" w:author="Danielle Malcolm" w:date="2024-07-25T13:22:00Z" w16du:dateUtc="2024-07-25T20:22:00Z">
        <w:r w:rsidDel="00A8739F">
          <w:rPr>
            <w:rFonts w:ascii="Arial Narrow"/>
            <w:sz w:val="27"/>
          </w:rPr>
          <w:delText>Article</w:delText>
        </w:r>
        <w:r w:rsidDel="00A8739F">
          <w:rPr>
            <w:rFonts w:ascii="Arial Narrow"/>
            <w:spacing w:val="-2"/>
            <w:sz w:val="27"/>
          </w:rPr>
          <w:delText xml:space="preserve"> </w:delText>
        </w:r>
        <w:r w:rsidDel="00A8739F">
          <w:rPr>
            <w:rFonts w:ascii="Arial Narrow"/>
            <w:sz w:val="27"/>
          </w:rPr>
          <w:delText>24 -</w:delText>
        </w:r>
        <w:r w:rsidDel="00A8739F">
          <w:rPr>
            <w:rFonts w:ascii="Arial Narrow"/>
            <w:spacing w:val="26"/>
            <w:sz w:val="27"/>
          </w:rPr>
          <w:delText xml:space="preserve">  </w:delText>
        </w:r>
        <w:r w:rsidDel="00A8739F">
          <w:rPr>
            <w:rFonts w:ascii="Arial Narrow"/>
            <w:sz w:val="27"/>
          </w:rPr>
          <w:delText>Term</w:delText>
        </w:r>
        <w:r w:rsidDel="00A8739F">
          <w:rPr>
            <w:rFonts w:ascii="Arial Narrow"/>
            <w:spacing w:val="-5"/>
            <w:sz w:val="27"/>
          </w:rPr>
          <w:delText xml:space="preserve"> </w:delText>
        </w:r>
        <w:r w:rsidDel="00A8739F">
          <w:rPr>
            <w:rFonts w:ascii="Arial Narrow"/>
            <w:sz w:val="27"/>
          </w:rPr>
          <w:delText>Of</w:delText>
        </w:r>
        <w:r w:rsidDel="00A8739F">
          <w:rPr>
            <w:rFonts w:ascii="Arial Narrow"/>
            <w:spacing w:val="-4"/>
            <w:sz w:val="27"/>
          </w:rPr>
          <w:delText xml:space="preserve"> </w:delText>
        </w:r>
        <w:r w:rsidDel="00A8739F">
          <w:rPr>
            <w:rFonts w:ascii="Arial Narrow"/>
            <w:spacing w:val="-2"/>
            <w:sz w:val="27"/>
          </w:rPr>
          <w:delText>Agreement</w:delText>
        </w:r>
        <w:r w:rsidDel="00A8739F">
          <w:rPr>
            <w:rFonts w:ascii="Arial Narrow"/>
            <w:sz w:val="27"/>
          </w:rPr>
          <w:tab/>
        </w:r>
        <w:r w:rsidDel="00A8739F">
          <w:rPr>
            <w:rFonts w:ascii="Arial Narrow"/>
            <w:spacing w:val="-5"/>
            <w:sz w:val="27"/>
          </w:rPr>
          <w:delText>64</w:delText>
        </w:r>
      </w:del>
    </w:p>
    <w:p w14:paraId="43A28F87" w14:textId="58D6D10E" w:rsidR="008A3CFD" w:rsidDel="00A8739F" w:rsidRDefault="00976CB3">
      <w:pPr>
        <w:pStyle w:val="BodyText"/>
        <w:rPr>
          <w:del w:id="788" w:author="Danielle Malcolm" w:date="2024-07-25T13:22:00Z" w16du:dateUtc="2024-07-25T20:22:00Z"/>
          <w:rFonts w:ascii="Arial Narrow"/>
          <w:sz w:val="27"/>
        </w:rPr>
        <w:pPrChange w:id="789" w:author="Ardena, Amy" w:date="2026-06-25T15:47:00Z" w16du:dateUtc="2026-06-25T22:47:00Z">
          <w:pPr>
            <w:tabs>
              <w:tab w:val="right" w:leader="dot" w:pos="9775"/>
            </w:tabs>
            <w:spacing w:before="156"/>
            <w:ind w:left="460"/>
          </w:pPr>
        </w:pPrChange>
      </w:pPr>
      <w:del w:id="790" w:author="Danielle Malcolm" w:date="2024-07-25T13:22:00Z" w16du:dateUtc="2024-07-25T20:22:00Z">
        <w:r w:rsidDel="00A8739F">
          <w:rPr>
            <w:rFonts w:ascii="Arial Narrow"/>
            <w:sz w:val="27"/>
          </w:rPr>
          <w:delText>Appendix</w:delText>
        </w:r>
        <w:r w:rsidDel="00A8739F">
          <w:rPr>
            <w:rFonts w:ascii="Arial Narrow"/>
            <w:spacing w:val="-8"/>
            <w:sz w:val="27"/>
          </w:rPr>
          <w:delText xml:space="preserve"> </w:delText>
        </w:r>
        <w:r w:rsidDel="00A8739F">
          <w:rPr>
            <w:rFonts w:ascii="Arial Narrow"/>
            <w:spacing w:val="-10"/>
            <w:sz w:val="27"/>
          </w:rPr>
          <w:delText>A</w:delText>
        </w:r>
        <w:r w:rsidDel="00A8739F">
          <w:rPr>
            <w:rFonts w:ascii="Arial Narrow"/>
            <w:sz w:val="27"/>
          </w:rPr>
          <w:tab/>
        </w:r>
        <w:r w:rsidDel="00A8739F">
          <w:rPr>
            <w:rFonts w:ascii="Arial Narrow"/>
            <w:spacing w:val="-5"/>
            <w:sz w:val="27"/>
          </w:rPr>
          <w:delText>66</w:delText>
        </w:r>
      </w:del>
    </w:p>
    <w:p w14:paraId="4E68F766" w14:textId="10E53C1A" w:rsidR="008A3CFD" w:rsidDel="00A8739F" w:rsidRDefault="00976CB3">
      <w:pPr>
        <w:pStyle w:val="BodyText"/>
        <w:rPr>
          <w:del w:id="791" w:author="Danielle Malcolm" w:date="2024-07-25T13:22:00Z" w16du:dateUtc="2024-07-25T20:22:00Z"/>
          <w:rFonts w:ascii="Arial Narrow"/>
          <w:sz w:val="27"/>
        </w:rPr>
        <w:pPrChange w:id="792" w:author="Ardena, Amy" w:date="2026-06-25T15:47:00Z" w16du:dateUtc="2026-06-25T22:47:00Z">
          <w:pPr>
            <w:tabs>
              <w:tab w:val="right" w:leader="dot" w:pos="9797"/>
            </w:tabs>
            <w:spacing w:before="156"/>
            <w:ind w:left="460"/>
          </w:pPr>
        </w:pPrChange>
      </w:pPr>
      <w:del w:id="793" w:author="Danielle Malcolm" w:date="2024-07-25T13:22:00Z" w16du:dateUtc="2024-07-25T20:22:00Z">
        <w:r w:rsidDel="00A8739F">
          <w:rPr>
            <w:rFonts w:ascii="Arial Narrow"/>
            <w:sz w:val="27"/>
          </w:rPr>
          <w:delText>Appendix</w:delText>
        </w:r>
        <w:r w:rsidDel="00A8739F">
          <w:rPr>
            <w:rFonts w:ascii="Arial Narrow"/>
            <w:spacing w:val="-8"/>
            <w:sz w:val="27"/>
          </w:rPr>
          <w:delText xml:space="preserve"> </w:delText>
        </w:r>
        <w:r w:rsidDel="00A8739F">
          <w:rPr>
            <w:rFonts w:ascii="Arial Narrow"/>
            <w:spacing w:val="-10"/>
            <w:sz w:val="27"/>
          </w:rPr>
          <w:delText>B</w:delText>
        </w:r>
        <w:r w:rsidDel="00A8739F">
          <w:rPr>
            <w:rFonts w:ascii="Times New Roman"/>
            <w:sz w:val="27"/>
          </w:rPr>
          <w:tab/>
        </w:r>
        <w:r w:rsidDel="00A8739F">
          <w:rPr>
            <w:rFonts w:ascii="Arial Narrow"/>
            <w:spacing w:val="-5"/>
            <w:sz w:val="27"/>
          </w:rPr>
          <w:delText>67</w:delText>
        </w:r>
      </w:del>
    </w:p>
    <w:p w14:paraId="2BE7D73A" w14:textId="219EDA8E" w:rsidR="008A3CFD" w:rsidDel="00A8739F" w:rsidRDefault="00976CB3">
      <w:pPr>
        <w:pStyle w:val="BodyText"/>
        <w:rPr>
          <w:del w:id="794" w:author="Danielle Malcolm" w:date="2024-07-25T13:22:00Z" w16du:dateUtc="2024-07-25T20:22:00Z"/>
          <w:rFonts w:ascii="Arial Narrow"/>
          <w:sz w:val="27"/>
        </w:rPr>
        <w:pPrChange w:id="795" w:author="Ardena, Amy" w:date="2026-06-25T15:47:00Z" w16du:dateUtc="2026-06-25T22:47:00Z">
          <w:pPr>
            <w:tabs>
              <w:tab w:val="right" w:leader="dot" w:pos="9828"/>
            </w:tabs>
            <w:spacing w:before="156"/>
            <w:ind w:left="460"/>
          </w:pPr>
        </w:pPrChange>
      </w:pPr>
      <w:del w:id="796" w:author="Danielle Malcolm" w:date="2024-07-25T13:22:00Z" w16du:dateUtc="2024-07-25T20:22:00Z">
        <w:r w:rsidDel="00A8739F">
          <w:rPr>
            <w:rFonts w:ascii="Arial Narrow"/>
            <w:sz w:val="27"/>
          </w:rPr>
          <w:delText>Appendix</w:delText>
        </w:r>
        <w:r w:rsidDel="00A8739F">
          <w:rPr>
            <w:rFonts w:ascii="Arial Narrow"/>
            <w:spacing w:val="-8"/>
            <w:sz w:val="27"/>
          </w:rPr>
          <w:delText xml:space="preserve"> </w:delText>
        </w:r>
        <w:r w:rsidDel="00A8739F">
          <w:rPr>
            <w:rFonts w:ascii="Arial Narrow"/>
            <w:spacing w:val="-10"/>
            <w:sz w:val="27"/>
          </w:rPr>
          <w:delText>C</w:delText>
        </w:r>
        <w:r w:rsidDel="00A8739F">
          <w:rPr>
            <w:rFonts w:ascii="Arial Narrow"/>
            <w:sz w:val="27"/>
          </w:rPr>
          <w:tab/>
        </w:r>
        <w:r w:rsidDel="00A8739F">
          <w:rPr>
            <w:rFonts w:ascii="Arial Narrow"/>
            <w:spacing w:val="-5"/>
            <w:sz w:val="27"/>
          </w:rPr>
          <w:delText>69</w:delText>
        </w:r>
      </w:del>
    </w:p>
    <w:p w14:paraId="7838975F" w14:textId="1BFE0B1F" w:rsidR="008A3CFD" w:rsidDel="00A8739F" w:rsidRDefault="00976CB3">
      <w:pPr>
        <w:pStyle w:val="BodyText"/>
        <w:rPr>
          <w:del w:id="797" w:author="Danielle Malcolm" w:date="2024-07-25T13:22:00Z" w16du:dateUtc="2024-07-25T20:22:00Z"/>
          <w:rFonts w:ascii="Arial Narrow"/>
          <w:sz w:val="27"/>
        </w:rPr>
        <w:pPrChange w:id="798" w:author="Ardena, Amy" w:date="2026-06-25T15:47:00Z" w16du:dateUtc="2026-06-25T22:47:00Z">
          <w:pPr>
            <w:tabs>
              <w:tab w:val="right" w:leader="dot" w:pos="9785"/>
            </w:tabs>
            <w:spacing w:before="156"/>
            <w:ind w:left="460"/>
          </w:pPr>
        </w:pPrChange>
      </w:pPr>
      <w:del w:id="799" w:author="Danielle Malcolm" w:date="2024-07-25T13:22:00Z" w16du:dateUtc="2024-07-25T20:22:00Z">
        <w:r w:rsidDel="00A8739F">
          <w:rPr>
            <w:rFonts w:ascii="Arial Narrow"/>
            <w:sz w:val="27"/>
          </w:rPr>
          <w:delText>Appendix</w:delText>
        </w:r>
        <w:r w:rsidDel="00A8739F">
          <w:rPr>
            <w:rFonts w:ascii="Arial Narrow"/>
            <w:spacing w:val="-8"/>
            <w:sz w:val="27"/>
          </w:rPr>
          <w:delText xml:space="preserve"> </w:delText>
        </w:r>
        <w:r w:rsidDel="00A8739F">
          <w:rPr>
            <w:rFonts w:ascii="Arial Narrow"/>
            <w:spacing w:val="-10"/>
            <w:sz w:val="27"/>
          </w:rPr>
          <w:delText>D</w:delText>
        </w:r>
        <w:r w:rsidDel="00A8739F">
          <w:rPr>
            <w:rFonts w:ascii="Arial Narrow"/>
            <w:sz w:val="27"/>
          </w:rPr>
          <w:tab/>
        </w:r>
        <w:r w:rsidDel="00A8739F">
          <w:rPr>
            <w:rFonts w:ascii="Arial Narrow"/>
            <w:spacing w:val="-5"/>
            <w:sz w:val="27"/>
          </w:rPr>
          <w:delText>71</w:delText>
        </w:r>
      </w:del>
    </w:p>
    <w:p w14:paraId="2E140668" w14:textId="37171FCC" w:rsidR="008A3CFD" w:rsidDel="00A8739F" w:rsidRDefault="00976CB3">
      <w:pPr>
        <w:pStyle w:val="BodyText"/>
        <w:rPr>
          <w:del w:id="800" w:author="Danielle Malcolm" w:date="2024-07-25T13:22:00Z" w16du:dateUtc="2024-07-25T20:22:00Z"/>
          <w:rFonts w:ascii="Arial Narrow"/>
          <w:sz w:val="27"/>
        </w:rPr>
        <w:pPrChange w:id="801" w:author="Ardena, Amy" w:date="2026-06-25T15:47:00Z" w16du:dateUtc="2026-06-25T22:47:00Z">
          <w:pPr>
            <w:tabs>
              <w:tab w:val="right" w:leader="dot" w:pos="9826"/>
            </w:tabs>
            <w:spacing w:before="152"/>
            <w:ind w:left="460"/>
          </w:pPr>
        </w:pPrChange>
      </w:pPr>
      <w:del w:id="802" w:author="Danielle Malcolm" w:date="2024-07-25T13:22:00Z" w16du:dateUtc="2024-07-25T20:22:00Z">
        <w:r w:rsidDel="00A8739F">
          <w:rPr>
            <w:rFonts w:ascii="Arial Narrow"/>
            <w:sz w:val="27"/>
          </w:rPr>
          <w:delText>Appendix</w:delText>
        </w:r>
        <w:r w:rsidDel="00A8739F">
          <w:rPr>
            <w:rFonts w:ascii="Arial Narrow"/>
            <w:spacing w:val="-8"/>
            <w:sz w:val="27"/>
          </w:rPr>
          <w:delText xml:space="preserve"> </w:delText>
        </w:r>
        <w:r w:rsidDel="00A8739F">
          <w:rPr>
            <w:rFonts w:ascii="Arial Narrow"/>
            <w:spacing w:val="-10"/>
            <w:sz w:val="27"/>
          </w:rPr>
          <w:delText>E</w:delText>
        </w:r>
        <w:r w:rsidDel="00A8739F">
          <w:rPr>
            <w:rFonts w:ascii="Arial Narrow"/>
            <w:sz w:val="27"/>
          </w:rPr>
          <w:tab/>
        </w:r>
        <w:r w:rsidDel="00A8739F">
          <w:rPr>
            <w:rFonts w:ascii="Arial Narrow"/>
            <w:spacing w:val="-5"/>
            <w:sz w:val="27"/>
          </w:rPr>
          <w:delText>73</w:delText>
        </w:r>
      </w:del>
    </w:p>
    <w:p w14:paraId="51469707" w14:textId="2B5DC6E1" w:rsidR="008A3CFD" w:rsidDel="00A8739F" w:rsidRDefault="00976CB3">
      <w:pPr>
        <w:pStyle w:val="BodyText"/>
        <w:rPr>
          <w:del w:id="803" w:author="Danielle Malcolm" w:date="2024-07-25T13:22:00Z" w16du:dateUtc="2024-07-25T20:22:00Z"/>
          <w:rFonts w:ascii="Arial Narrow"/>
          <w:sz w:val="27"/>
        </w:rPr>
        <w:pPrChange w:id="804" w:author="Ardena, Amy" w:date="2026-06-25T15:47:00Z" w16du:dateUtc="2026-06-25T22:47:00Z">
          <w:pPr>
            <w:tabs>
              <w:tab w:val="right" w:leader="dot" w:pos="9810"/>
            </w:tabs>
            <w:spacing w:before="151"/>
            <w:ind w:left="460"/>
          </w:pPr>
        </w:pPrChange>
      </w:pPr>
      <w:del w:id="805" w:author="Danielle Malcolm" w:date="2024-07-25T13:22:00Z" w16du:dateUtc="2024-07-25T20:22:00Z">
        <w:r w:rsidDel="00A8739F">
          <w:rPr>
            <w:rFonts w:ascii="Arial Narrow"/>
            <w:sz w:val="27"/>
          </w:rPr>
          <w:delText>Appendix</w:delText>
        </w:r>
        <w:r w:rsidDel="00A8739F">
          <w:rPr>
            <w:rFonts w:ascii="Arial Narrow"/>
            <w:spacing w:val="-8"/>
            <w:sz w:val="27"/>
          </w:rPr>
          <w:delText xml:space="preserve"> </w:delText>
        </w:r>
        <w:r w:rsidDel="00A8739F">
          <w:rPr>
            <w:rFonts w:ascii="Arial Narrow"/>
            <w:spacing w:val="-10"/>
            <w:sz w:val="27"/>
          </w:rPr>
          <w:delText>F</w:delText>
        </w:r>
        <w:r w:rsidDel="00A8739F">
          <w:rPr>
            <w:rFonts w:ascii="Times New Roman"/>
            <w:sz w:val="27"/>
          </w:rPr>
          <w:tab/>
        </w:r>
        <w:r w:rsidDel="00A8739F">
          <w:rPr>
            <w:rFonts w:ascii="Arial Narrow"/>
            <w:spacing w:val="-5"/>
            <w:sz w:val="27"/>
          </w:rPr>
          <w:delText>81</w:delText>
        </w:r>
      </w:del>
    </w:p>
    <w:p w14:paraId="1C1CB9D1" w14:textId="77777777" w:rsidR="008A3CFD" w:rsidRDefault="008A3CFD">
      <w:pPr>
        <w:pStyle w:val="BodyText"/>
        <w:rPr>
          <w:rFonts w:ascii="Arial Narrow"/>
          <w:sz w:val="27"/>
        </w:rPr>
        <w:sectPr w:rsidR="008A3CFD">
          <w:pgSz w:w="12240" w:h="15840"/>
          <w:pgMar w:top="1360" w:right="1040" w:bottom="1800" w:left="980" w:header="0" w:footer="1600" w:gutter="0"/>
          <w:cols w:space="720"/>
        </w:sectPr>
        <w:pPrChange w:id="806" w:author="Ardena, Amy" w:date="2026-06-25T15:47:00Z" w16du:dateUtc="2026-06-25T22:47:00Z">
          <w:pPr/>
        </w:pPrChange>
      </w:pPr>
    </w:p>
    <w:p w14:paraId="1FAF3ABA" w14:textId="77777777" w:rsidR="00D277B3" w:rsidRDefault="00483C29">
      <w:pPr>
        <w:pStyle w:val="BodyText"/>
        <w:spacing w:before="72" w:line="480" w:lineRule="auto"/>
        <w:ind w:left="4230" w:right="4005" w:firstLine="312"/>
        <w:rPr>
          <w:ins w:id="807" w:author="Danielle Malcolm" w:date="2026-07-31T17:43:00Z" w16du:dateUtc="2026-08-01T00:43:00Z"/>
          <w:spacing w:val="-2"/>
        </w:rPr>
        <w:pPrChange w:id="808" w:author="Danielle Malcolm" w:date="2026-07-31T17:43:00Z" w16du:dateUtc="2026-08-01T00:43:00Z">
          <w:pPr>
            <w:pStyle w:val="BodyText"/>
            <w:spacing w:before="72" w:line="480" w:lineRule="auto"/>
            <w:ind w:left="4071" w:right="4005" w:firstLine="312"/>
          </w:pPr>
        </w:pPrChange>
      </w:pPr>
      <w:r>
        <w:rPr>
          <w:spacing w:val="-2"/>
        </w:rPr>
        <w:lastRenderedPageBreak/>
        <w:t xml:space="preserve">Agreement </w:t>
      </w:r>
    </w:p>
    <w:p w14:paraId="15114B57" w14:textId="15C773B9" w:rsidR="008A3CFD" w:rsidRDefault="00483C29">
      <w:pPr>
        <w:pStyle w:val="BodyText"/>
        <w:spacing w:before="72" w:line="480" w:lineRule="auto"/>
        <w:ind w:left="3960" w:right="4005" w:firstLine="312"/>
        <w:pPrChange w:id="809" w:author="Danielle Malcolm" w:date="2026-07-31T17:43:00Z" w16du:dateUtc="2026-08-01T00:43:00Z">
          <w:pPr>
            <w:pStyle w:val="BodyText"/>
            <w:spacing w:before="72" w:line="480" w:lineRule="auto"/>
            <w:ind w:left="4071" w:right="4005" w:firstLine="312"/>
          </w:pPr>
        </w:pPrChange>
      </w:pPr>
      <w:r>
        <w:t>By</w:t>
      </w:r>
      <w:r>
        <w:rPr>
          <w:spacing w:val="-17"/>
        </w:rPr>
        <w:t xml:space="preserve"> </w:t>
      </w:r>
      <w:r>
        <w:t>And</w:t>
      </w:r>
      <w:r>
        <w:rPr>
          <w:spacing w:val="-17"/>
        </w:rPr>
        <w:t xml:space="preserve"> </w:t>
      </w:r>
      <w:r>
        <w:t>Between</w:t>
      </w:r>
    </w:p>
    <w:p w14:paraId="5DB502C5" w14:textId="77777777" w:rsidR="00D277B3" w:rsidRDefault="00483C29">
      <w:pPr>
        <w:pStyle w:val="BodyText"/>
        <w:spacing w:line="480" w:lineRule="auto"/>
        <w:ind w:left="3658" w:right="3584"/>
        <w:jc w:val="center"/>
        <w:rPr>
          <w:ins w:id="810" w:author="Danielle Malcolm" w:date="2026-07-31T17:43:00Z" w16du:dateUtc="2026-08-01T00:43:00Z"/>
        </w:rPr>
      </w:pPr>
      <w:r>
        <w:t>The</w:t>
      </w:r>
      <w:r>
        <w:rPr>
          <w:spacing w:val="-14"/>
        </w:rPr>
        <w:t xml:space="preserve"> </w:t>
      </w:r>
      <w:r>
        <w:t>City</w:t>
      </w:r>
      <w:r>
        <w:rPr>
          <w:spacing w:val="-13"/>
        </w:rPr>
        <w:t xml:space="preserve"> </w:t>
      </w:r>
      <w:r>
        <w:t>Of</w:t>
      </w:r>
      <w:r>
        <w:rPr>
          <w:spacing w:val="-10"/>
        </w:rPr>
        <w:t xml:space="preserve"> </w:t>
      </w:r>
      <w:r>
        <w:t xml:space="preserve">Seattle </w:t>
      </w:r>
    </w:p>
    <w:p w14:paraId="5383F5DC" w14:textId="1BE28FD8" w:rsidR="008A3CFD" w:rsidRDefault="00483C29">
      <w:pPr>
        <w:pStyle w:val="BodyText"/>
        <w:spacing w:line="480" w:lineRule="auto"/>
        <w:ind w:left="3658" w:right="3584"/>
        <w:jc w:val="center"/>
      </w:pPr>
      <w:r>
        <w:rPr>
          <w:spacing w:val="-4"/>
        </w:rPr>
        <w:t>And</w:t>
      </w:r>
    </w:p>
    <w:p w14:paraId="087BEE0A" w14:textId="4F28FE30" w:rsidR="008A3CFD" w:rsidRDefault="00483C29">
      <w:pPr>
        <w:pStyle w:val="BodyText"/>
        <w:spacing w:before="1" w:after="480"/>
        <w:ind w:left="1814" w:right="1757"/>
        <w:jc w:val="center"/>
        <w:pPrChange w:id="811" w:author="Ardena, Amy" w:date="2026-06-24T15:15:00Z" w16du:dateUtc="2026-06-24T22:15:00Z">
          <w:pPr>
            <w:pStyle w:val="BodyText"/>
            <w:spacing w:before="1"/>
            <w:ind w:left="1812" w:right="1757"/>
            <w:jc w:val="center"/>
          </w:pPr>
        </w:pPrChange>
      </w:pPr>
      <w:r>
        <w:t>Seattle</w:t>
      </w:r>
      <w:r>
        <w:rPr>
          <w:spacing w:val="-9"/>
        </w:rPr>
        <w:t xml:space="preserve"> </w:t>
      </w:r>
      <w:r>
        <w:t>Parking</w:t>
      </w:r>
      <w:r>
        <w:rPr>
          <w:spacing w:val="-6"/>
        </w:rPr>
        <w:t xml:space="preserve"> </w:t>
      </w:r>
      <w:r>
        <w:t>Enforcement</w:t>
      </w:r>
      <w:r>
        <w:rPr>
          <w:spacing w:val="-6"/>
        </w:rPr>
        <w:t xml:space="preserve"> </w:t>
      </w:r>
      <w:r>
        <w:t>Officers’</w:t>
      </w:r>
      <w:r>
        <w:rPr>
          <w:spacing w:val="-7"/>
        </w:rPr>
        <w:t xml:space="preserve"> </w:t>
      </w:r>
      <w:r>
        <w:rPr>
          <w:spacing w:val="-2"/>
        </w:rPr>
        <w:t>Guild</w:t>
      </w:r>
    </w:p>
    <w:p w14:paraId="1567A571" w14:textId="64DA9944" w:rsidR="008A3CFD" w:rsidDel="00A21CD7" w:rsidRDefault="008A3CFD" w:rsidP="00F51F02">
      <w:pPr>
        <w:pStyle w:val="BodyText"/>
        <w:rPr>
          <w:del w:id="812" w:author="Ardena, Amy" w:date="2026-06-24T15:15:00Z" w16du:dateUtc="2026-06-24T22:15:00Z"/>
          <w:sz w:val="20"/>
        </w:rPr>
      </w:pPr>
    </w:p>
    <w:p w14:paraId="44428F2E" w14:textId="2607EF20" w:rsidR="008A3CFD" w:rsidDel="00322F4F" w:rsidRDefault="00D54605" w:rsidP="00F51F02">
      <w:pPr>
        <w:pStyle w:val="BodyText"/>
        <w:spacing w:before="11"/>
        <w:rPr>
          <w:del w:id="813" w:author="Ardena, Amy" w:date="2026-06-24T15:16:00Z" w16du:dateUtc="2026-06-24T22:16:00Z"/>
        </w:rPr>
      </w:pPr>
      <w:del w:id="814" w:author="Ardena, Amy" w:date="2026-06-24T15:16:00Z" w16du:dateUtc="2026-06-24T22:16:00Z">
        <w:r w:rsidDel="00A21CD7">
          <w:rPr>
            <w:noProof/>
            <w:color w:val="2B579A"/>
            <w:shd w:val="clear" w:color="auto" w:fill="E6E6E6"/>
          </w:rPr>
          <mc:AlternateContent>
            <mc:Choice Requires="wps">
              <w:drawing>
                <wp:anchor distT="0" distB="0" distL="0" distR="0" simplePos="0" relativeHeight="251665408" behindDoc="1" locked="0" layoutInCell="1" allowOverlap="1" wp14:anchorId="5D8EB434" wp14:editId="52FD942D">
                  <wp:simplePos x="0" y="0"/>
                  <wp:positionH relativeFrom="page">
                    <wp:posOffset>2192655</wp:posOffset>
                  </wp:positionH>
                  <wp:positionV relativeFrom="paragraph">
                    <wp:posOffset>197485</wp:posOffset>
                  </wp:positionV>
                  <wp:extent cx="3387090" cy="1270"/>
                  <wp:effectExtent l="0" t="0" r="0" b="0"/>
                  <wp:wrapTopAndBottom/>
                  <wp:docPr id="88346190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87090" cy="1270"/>
                          </a:xfrm>
                          <a:custGeom>
                            <a:avLst/>
                            <a:gdLst>
                              <a:gd name="T0" fmla="+- 0 3453 3453"/>
                              <a:gd name="T1" fmla="*/ T0 w 5334"/>
                              <a:gd name="T2" fmla="+- 0 8786 3453"/>
                              <a:gd name="T3" fmla="*/ T2 w 5334"/>
                            </a:gdLst>
                            <a:ahLst/>
                            <a:cxnLst>
                              <a:cxn ang="0">
                                <a:pos x="T1" y="0"/>
                              </a:cxn>
                              <a:cxn ang="0">
                                <a:pos x="T3" y="0"/>
                              </a:cxn>
                            </a:cxnLst>
                            <a:rect l="0" t="0" r="r" b="b"/>
                            <a:pathLst>
                              <a:path w="5334">
                                <a:moveTo>
                                  <a:pt x="0" y="0"/>
                                </a:moveTo>
                                <a:lnTo>
                                  <a:pt x="5333"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2F44E" id="docshape11" o:spid="_x0000_s1026" style="position:absolute;margin-left:172.65pt;margin-top:15.55pt;width:266.7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" path="m,l5333,e" filled="f" strokeweight=".26669mm">
                  <v:path arrowok="t" o:connecttype="custom" o:connectlocs="0,0;3386455,0" o:connectangles="0,0"/>
                  <w10:wrap type="topAndBottom" anchorx="page"/>
                </v:shape>
              </w:pict>
            </mc:Fallback>
          </mc:AlternateContent>
        </w:r>
      </w:del>
    </w:p>
    <w:p w14:paraId="487BBB37" w14:textId="20154959" w:rsidR="008A3CFD" w:rsidDel="00A21CD7" w:rsidRDefault="008A3CFD">
      <w:pPr>
        <w:pStyle w:val="BodyText"/>
        <w:spacing w:before="11"/>
        <w:rPr>
          <w:del w:id="815" w:author="Ardena, Amy" w:date="2026-06-24T15:16:00Z" w16du:dateUtc="2026-06-24T22:16:00Z"/>
          <w:sz w:val="20"/>
        </w:rPr>
        <w:pPrChange w:id="816" w:author="Ardena, Amy" w:date="2026-06-24T15:27:00Z" w16du:dateUtc="2026-06-24T22:27:00Z">
          <w:pPr>
            <w:pStyle w:val="BodyText"/>
          </w:pPr>
        </w:pPrChange>
      </w:pPr>
    </w:p>
    <w:p w14:paraId="4DCA0F36" w14:textId="57E0F2C8" w:rsidR="008A3CFD" w:rsidDel="00A21CD7" w:rsidRDefault="008A3CFD" w:rsidP="00F51F02">
      <w:pPr>
        <w:pStyle w:val="BodyText"/>
        <w:spacing w:before="1"/>
        <w:rPr>
          <w:del w:id="817" w:author="Ardena, Amy" w:date="2026-06-24T15:16:00Z" w16du:dateUtc="2026-06-24T22:16:00Z"/>
          <w:sz w:val="20"/>
        </w:rPr>
      </w:pPr>
    </w:p>
    <w:p w14:paraId="5BB6697A" w14:textId="220E5C9C" w:rsidR="008A3CFD" w:rsidRDefault="00F274A4">
      <w:pPr>
        <w:pStyle w:val="BodyText"/>
        <w:spacing w:before="480" w:after="720"/>
        <w:ind w:left="461" w:right="403"/>
        <w:pPrChange w:id="818" w:author="Ardena, Amy" w:date="2026-06-24T15:27:00Z" w16du:dateUtc="2026-06-24T22:27:00Z">
          <w:pPr>
            <w:pStyle w:val="BodyText"/>
            <w:spacing w:before="92"/>
            <w:ind w:left="460" w:right="396"/>
            <w:jc w:val="both"/>
          </w:pPr>
        </w:pPrChange>
      </w:pPr>
      <w:r>
        <w:t xml:space="preserve">This Agreement </w:t>
      </w:r>
      <w:r w:rsidR="002E314C">
        <w:t>is between the City of Seattle (hereinafter called</w:t>
      </w:r>
      <w:r w:rsidR="002E314C">
        <w:rPr>
          <w:spacing w:val="-2"/>
        </w:rPr>
        <w:t xml:space="preserve"> </w:t>
      </w:r>
      <w:r w:rsidR="002E314C">
        <w:t>the "City") and</w:t>
      </w:r>
      <w:r w:rsidR="002E314C">
        <w:rPr>
          <w:spacing w:val="-2"/>
        </w:rPr>
        <w:t xml:space="preserve"> </w:t>
      </w:r>
      <w:r w:rsidR="002E314C">
        <w:t>the Seattle Parking Enforcement Officers’ Guild (hereinafter called the "Guild") for the purpose</w:t>
      </w:r>
      <w:r w:rsidR="002E314C">
        <w:rPr>
          <w:spacing w:val="-2"/>
        </w:rPr>
        <w:t xml:space="preserve"> </w:t>
      </w:r>
      <w:r w:rsidR="002E314C">
        <w:t>of setting forth the mutual understanding of the parties as</w:t>
      </w:r>
      <w:r w:rsidR="002E314C">
        <w:rPr>
          <w:spacing w:val="-3"/>
        </w:rPr>
        <w:t xml:space="preserve"> </w:t>
      </w:r>
      <w:r w:rsidR="002E314C">
        <w:t>to wages, hours, and other conditions of employment of those employees for whom the City has recognized the Guild as the collective bargaining representative.</w:t>
      </w:r>
    </w:p>
    <w:p w14:paraId="7FF94582" w14:textId="7339906A" w:rsidR="008A3CFD" w:rsidDel="0059480A" w:rsidRDefault="008A3CFD">
      <w:pPr>
        <w:pStyle w:val="BodyText"/>
        <w:rPr>
          <w:del w:id="819" w:author="Ardena, Amy" w:date="2026-06-24T15:17:00Z" w16du:dateUtc="2026-06-24T22:17:00Z"/>
        </w:rPr>
      </w:pPr>
    </w:p>
    <w:p w14:paraId="18EC846A" w14:textId="213E813E" w:rsidR="008A3CFD" w:rsidDel="00F90733" w:rsidRDefault="002E314C">
      <w:pPr>
        <w:pStyle w:val="BodyText"/>
        <w:spacing w:before="1" w:line="242" w:lineRule="auto"/>
        <w:ind w:left="460" w:right="407"/>
        <w:jc w:val="both"/>
        <w:rPr>
          <w:del w:id="820" w:author="Danielle Malcolm" w:date="2024-05-30T16:23:00Z" w16du:dateUtc="2024-05-30T23:23:00Z"/>
        </w:rPr>
      </w:pPr>
      <w:del w:id="821" w:author="Danielle Malcolm" w:date="2024-05-30T16:23:00Z" w16du:dateUtc="2024-05-30T23:23:00Z">
        <w:r w:rsidDel="00F90733">
          <w:delText>Whenever</w:delText>
        </w:r>
        <w:r w:rsidDel="00F90733">
          <w:rPr>
            <w:spacing w:val="-6"/>
          </w:rPr>
          <w:delText xml:space="preserve"> </w:delText>
        </w:r>
        <w:r w:rsidDel="00F90733">
          <w:delText>words</w:delText>
        </w:r>
        <w:r w:rsidDel="00F90733">
          <w:rPr>
            <w:spacing w:val="-13"/>
          </w:rPr>
          <w:delText xml:space="preserve"> </w:delText>
        </w:r>
        <w:r w:rsidDel="00F90733">
          <w:delText>denoting</w:delText>
        </w:r>
        <w:r w:rsidDel="00F90733">
          <w:rPr>
            <w:spacing w:val="-7"/>
          </w:rPr>
          <w:delText xml:space="preserve"> </w:delText>
        </w:r>
        <w:r w:rsidDel="00F90733">
          <w:delText>gender</w:delText>
        </w:r>
        <w:r w:rsidDel="00F90733">
          <w:rPr>
            <w:spacing w:val="-11"/>
          </w:rPr>
          <w:delText xml:space="preserve"> </w:delText>
        </w:r>
        <w:r w:rsidDel="00F90733">
          <w:delText>are</w:delText>
        </w:r>
        <w:r w:rsidDel="00F90733">
          <w:rPr>
            <w:spacing w:val="-12"/>
          </w:rPr>
          <w:delText xml:space="preserve"> </w:delText>
        </w:r>
        <w:r w:rsidDel="00F90733">
          <w:delText>used</w:delText>
        </w:r>
        <w:r w:rsidDel="00F90733">
          <w:rPr>
            <w:spacing w:val="-7"/>
          </w:rPr>
          <w:delText xml:space="preserve"> </w:delText>
        </w:r>
        <w:r w:rsidDel="00F90733">
          <w:delText>in</w:delText>
        </w:r>
        <w:r w:rsidDel="00F90733">
          <w:rPr>
            <w:spacing w:val="-17"/>
          </w:rPr>
          <w:delText xml:space="preserve"> </w:delText>
        </w:r>
        <w:r w:rsidDel="00F90733">
          <w:delText>this</w:delText>
        </w:r>
        <w:r w:rsidDel="00F90733">
          <w:rPr>
            <w:spacing w:val="-8"/>
          </w:rPr>
          <w:delText xml:space="preserve"> </w:delText>
        </w:r>
        <w:r w:rsidDel="00F90733">
          <w:delText>Agreement,</w:delText>
        </w:r>
        <w:r w:rsidDel="00F90733">
          <w:rPr>
            <w:spacing w:val="-7"/>
          </w:rPr>
          <w:delText xml:space="preserve"> </w:delText>
        </w:r>
        <w:r w:rsidDel="00F90733">
          <w:delText>they</w:delText>
        </w:r>
        <w:r w:rsidDel="00F90733">
          <w:rPr>
            <w:spacing w:val="-8"/>
          </w:rPr>
          <w:delText xml:space="preserve"> </w:delText>
        </w:r>
        <w:r w:rsidDel="00F90733">
          <w:delText>are</w:delText>
        </w:r>
        <w:r w:rsidDel="00F90733">
          <w:rPr>
            <w:spacing w:val="-7"/>
          </w:rPr>
          <w:delText xml:space="preserve"> </w:delText>
        </w:r>
        <w:r w:rsidDel="00F90733">
          <w:delText>intended</w:delText>
        </w:r>
        <w:r w:rsidDel="00F90733">
          <w:rPr>
            <w:spacing w:val="-12"/>
          </w:rPr>
          <w:delText xml:space="preserve"> </w:delText>
        </w:r>
        <w:r w:rsidDel="00F90733">
          <w:delText>to</w:delText>
        </w:r>
        <w:r w:rsidDel="00F90733">
          <w:rPr>
            <w:spacing w:val="-7"/>
          </w:rPr>
          <w:delText xml:space="preserve"> </w:delText>
        </w:r>
        <w:r w:rsidDel="00F90733">
          <w:delText>apply equally to either gender.</w:delText>
        </w:r>
      </w:del>
    </w:p>
    <w:p w14:paraId="44A09778" w14:textId="2C196E78" w:rsidR="008A3CFD" w:rsidDel="0059480A" w:rsidRDefault="008A3CFD">
      <w:pPr>
        <w:pStyle w:val="BodyText"/>
        <w:rPr>
          <w:del w:id="822" w:author="Ardena, Amy" w:date="2026-06-24T15:17:00Z" w16du:dateUtc="2026-06-24T22:17:00Z"/>
          <w:sz w:val="26"/>
        </w:rPr>
      </w:pPr>
    </w:p>
    <w:p w14:paraId="5FDFC2F0" w14:textId="0F4E7382" w:rsidR="008A3CFD" w:rsidDel="0059480A" w:rsidRDefault="008A3CFD">
      <w:pPr>
        <w:pStyle w:val="Heading2"/>
        <w:rPr>
          <w:del w:id="823" w:author="Ardena, Amy" w:date="2026-06-24T15:17:00Z" w16du:dateUtc="2026-06-24T22:17:00Z"/>
        </w:rPr>
        <w:pPrChange w:id="824" w:author="Ardena, Amy" w:date="2026-06-24T15:17:00Z" w16du:dateUtc="2026-06-24T22:17:00Z">
          <w:pPr>
            <w:pStyle w:val="BodyText"/>
            <w:spacing w:before="6"/>
          </w:pPr>
        </w:pPrChange>
      </w:pPr>
    </w:p>
    <w:p w14:paraId="2646640E" w14:textId="79DDE01D" w:rsidR="008A3CFD" w:rsidRPr="00AF12B2" w:rsidRDefault="00F274A4">
      <w:pPr>
        <w:pStyle w:val="Heading2"/>
        <w:spacing w:after="480"/>
        <w:ind w:hanging="648"/>
        <w:pPrChange w:id="825" w:author="Ardena, Amy" w:date="2026-06-24T15:17:00Z" w16du:dateUtc="2026-06-24T22:17:00Z">
          <w:pPr>
            <w:pStyle w:val="BodyText"/>
            <w:ind w:left="3658" w:right="3600"/>
            <w:jc w:val="center"/>
          </w:pPr>
        </w:pPrChange>
      </w:pPr>
      <w:bookmarkStart w:id="826" w:name="_Toc233203869"/>
      <w:r w:rsidRPr="00AF12B2">
        <w:t>Nondiscrimination</w:t>
      </w:r>
      <w:bookmarkEnd w:id="826"/>
    </w:p>
    <w:p w14:paraId="75793204" w14:textId="1AED531C" w:rsidR="008A3CFD" w:rsidDel="0059480A" w:rsidRDefault="008A3CFD" w:rsidP="00F51F02">
      <w:pPr>
        <w:pStyle w:val="BodyText"/>
        <w:rPr>
          <w:del w:id="827" w:author="Ardena, Amy" w:date="2026-06-24T15:17:00Z" w16du:dateUtc="2026-06-24T22:17:00Z"/>
          <w:sz w:val="20"/>
        </w:rPr>
      </w:pPr>
    </w:p>
    <w:p w14:paraId="4580C7DA" w14:textId="1815AD64" w:rsidR="008A3CFD" w:rsidDel="0059480A" w:rsidRDefault="008A3CFD" w:rsidP="00F51F02">
      <w:pPr>
        <w:pStyle w:val="BodyText"/>
        <w:spacing w:before="2"/>
        <w:rPr>
          <w:del w:id="828" w:author="Ardena, Amy" w:date="2026-06-24T15:17:00Z" w16du:dateUtc="2026-06-24T22:17:00Z"/>
          <w:sz w:val="20"/>
        </w:rPr>
      </w:pPr>
    </w:p>
    <w:p w14:paraId="787FCE88" w14:textId="77777777" w:rsidR="008A3CFD" w:rsidRDefault="002E314C">
      <w:pPr>
        <w:pStyle w:val="BodyText"/>
        <w:spacing w:before="93"/>
        <w:ind w:left="460" w:right="401"/>
        <w:pPrChange w:id="829" w:author="Ardena, Amy" w:date="2026-06-24T15:27:00Z" w16du:dateUtc="2026-06-24T22:27:00Z">
          <w:pPr>
            <w:pStyle w:val="BodyText"/>
            <w:spacing w:before="93"/>
            <w:ind w:left="460" w:right="401"/>
            <w:jc w:val="both"/>
          </w:pPr>
        </w:pPrChange>
      </w:pPr>
      <w:r>
        <w:t xml:space="preserve">The City and the Guild agree that they will not unlawfully discriminate against any employee by reason of race, color, age, sex, marital status, sexual orientation, political </w:t>
      </w:r>
      <w:r>
        <w:rPr>
          <w:spacing w:val="-2"/>
        </w:rPr>
        <w:t>ideology,</w:t>
      </w:r>
      <w:r>
        <w:rPr>
          <w:spacing w:val="-3"/>
        </w:rPr>
        <w:t xml:space="preserve"> </w:t>
      </w:r>
      <w:r>
        <w:rPr>
          <w:spacing w:val="-2"/>
        </w:rPr>
        <w:t>creed,</w:t>
      </w:r>
      <w:r>
        <w:rPr>
          <w:spacing w:val="-9"/>
        </w:rPr>
        <w:t xml:space="preserve"> </w:t>
      </w:r>
      <w:r>
        <w:rPr>
          <w:spacing w:val="-2"/>
        </w:rPr>
        <w:t>religion,</w:t>
      </w:r>
      <w:r>
        <w:rPr>
          <w:spacing w:val="-3"/>
        </w:rPr>
        <w:t xml:space="preserve"> </w:t>
      </w:r>
      <w:r>
        <w:rPr>
          <w:spacing w:val="-2"/>
        </w:rPr>
        <w:t>ancestry,</w:t>
      </w:r>
      <w:r>
        <w:rPr>
          <w:spacing w:val="-9"/>
        </w:rPr>
        <w:t xml:space="preserve"> </w:t>
      </w:r>
      <w:r>
        <w:rPr>
          <w:spacing w:val="-2"/>
        </w:rPr>
        <w:t>national</w:t>
      </w:r>
      <w:r>
        <w:rPr>
          <w:spacing w:val="-4"/>
        </w:rPr>
        <w:t xml:space="preserve"> </w:t>
      </w:r>
      <w:r>
        <w:rPr>
          <w:spacing w:val="-2"/>
        </w:rPr>
        <w:t>origin,</w:t>
      </w:r>
      <w:r>
        <w:rPr>
          <w:spacing w:val="-3"/>
        </w:rPr>
        <w:t xml:space="preserve"> </w:t>
      </w:r>
      <w:r>
        <w:rPr>
          <w:spacing w:val="-2"/>
        </w:rPr>
        <w:t>or</w:t>
      </w:r>
      <w:r>
        <w:rPr>
          <w:spacing w:val="-7"/>
        </w:rPr>
        <w:t xml:space="preserve"> </w:t>
      </w:r>
      <w:r>
        <w:rPr>
          <w:spacing w:val="-2"/>
        </w:rPr>
        <w:t>the</w:t>
      </w:r>
      <w:r>
        <w:rPr>
          <w:spacing w:val="-8"/>
        </w:rPr>
        <w:t xml:space="preserve"> </w:t>
      </w:r>
      <w:r>
        <w:rPr>
          <w:spacing w:val="-2"/>
        </w:rPr>
        <w:t>presence</w:t>
      </w:r>
      <w:r>
        <w:rPr>
          <w:spacing w:val="-8"/>
        </w:rPr>
        <w:t xml:space="preserve"> </w:t>
      </w:r>
      <w:r>
        <w:rPr>
          <w:spacing w:val="-2"/>
        </w:rPr>
        <w:t>of</w:t>
      </w:r>
      <w:r>
        <w:rPr>
          <w:spacing w:val="-9"/>
        </w:rPr>
        <w:t xml:space="preserve"> </w:t>
      </w:r>
      <w:r>
        <w:rPr>
          <w:spacing w:val="-2"/>
        </w:rPr>
        <w:t>any</w:t>
      </w:r>
      <w:r>
        <w:rPr>
          <w:spacing w:val="-3"/>
        </w:rPr>
        <w:t xml:space="preserve"> </w:t>
      </w:r>
      <w:r>
        <w:rPr>
          <w:spacing w:val="-2"/>
        </w:rPr>
        <w:t>sensory,</w:t>
      </w:r>
      <w:r>
        <w:rPr>
          <w:spacing w:val="-9"/>
        </w:rPr>
        <w:t xml:space="preserve"> </w:t>
      </w:r>
      <w:r>
        <w:rPr>
          <w:spacing w:val="-2"/>
        </w:rPr>
        <w:t xml:space="preserve">mental, </w:t>
      </w:r>
      <w:r>
        <w:t>or</w:t>
      </w:r>
      <w:r>
        <w:rPr>
          <w:spacing w:val="-10"/>
        </w:rPr>
        <w:t xml:space="preserve"> </w:t>
      </w:r>
      <w:r>
        <w:t>physical</w:t>
      </w:r>
      <w:r>
        <w:rPr>
          <w:spacing w:val="-12"/>
        </w:rPr>
        <w:t xml:space="preserve"> </w:t>
      </w:r>
      <w:r>
        <w:t>handicap,</w:t>
      </w:r>
      <w:r>
        <w:rPr>
          <w:spacing w:val="-11"/>
        </w:rPr>
        <w:t xml:space="preserve"> </w:t>
      </w:r>
      <w:r>
        <w:t>unless</w:t>
      </w:r>
      <w:r>
        <w:rPr>
          <w:spacing w:val="-11"/>
        </w:rPr>
        <w:t xml:space="preserve"> </w:t>
      </w:r>
      <w:r>
        <w:t>based</w:t>
      </w:r>
      <w:r>
        <w:rPr>
          <w:spacing w:val="-11"/>
        </w:rPr>
        <w:t xml:space="preserve"> </w:t>
      </w:r>
      <w:r>
        <w:t>on</w:t>
      </w:r>
      <w:r>
        <w:rPr>
          <w:spacing w:val="-11"/>
        </w:rPr>
        <w:t xml:space="preserve"> </w:t>
      </w:r>
      <w:r>
        <w:t>a</w:t>
      </w:r>
      <w:r>
        <w:rPr>
          <w:spacing w:val="-11"/>
        </w:rPr>
        <w:t xml:space="preserve"> </w:t>
      </w:r>
      <w:r>
        <w:t>bona</w:t>
      </w:r>
      <w:r>
        <w:rPr>
          <w:spacing w:val="-11"/>
        </w:rPr>
        <w:t xml:space="preserve"> </w:t>
      </w:r>
      <w:r>
        <w:t>fide</w:t>
      </w:r>
      <w:r>
        <w:rPr>
          <w:spacing w:val="-11"/>
        </w:rPr>
        <w:t xml:space="preserve"> </w:t>
      </w:r>
      <w:r>
        <w:t>occupational</w:t>
      </w:r>
      <w:r>
        <w:rPr>
          <w:spacing w:val="-12"/>
        </w:rPr>
        <w:t xml:space="preserve"> </w:t>
      </w:r>
      <w:r>
        <w:t>qualification</w:t>
      </w:r>
      <w:r>
        <w:rPr>
          <w:spacing w:val="-11"/>
        </w:rPr>
        <w:t xml:space="preserve"> </w:t>
      </w:r>
      <w:r>
        <w:t>to</w:t>
      </w:r>
      <w:r>
        <w:rPr>
          <w:spacing w:val="-10"/>
        </w:rPr>
        <w:t xml:space="preserve"> </w:t>
      </w:r>
      <w:r>
        <w:t>the</w:t>
      </w:r>
      <w:r>
        <w:rPr>
          <w:spacing w:val="-11"/>
        </w:rPr>
        <w:t xml:space="preserve"> </w:t>
      </w:r>
      <w:r>
        <w:t>extent allowed by applicable law.</w:t>
      </w:r>
    </w:p>
    <w:p w14:paraId="5A233D87" w14:textId="77777777" w:rsidR="008A3CFD" w:rsidRDefault="008A3CFD">
      <w:pPr>
        <w:jc w:val="both"/>
        <w:sectPr w:rsidR="008A3CFD" w:rsidSect="000F40E0">
          <w:footerReference w:type="default" r:id="rId24"/>
          <w:pgSz w:w="12240" w:h="15840"/>
          <w:pgMar w:top="1100" w:right="1040" w:bottom="1800" w:left="980" w:header="0" w:footer="1600" w:gutter="0"/>
          <w:pgNumType w:start="1"/>
          <w:cols w:space="720"/>
        </w:sectPr>
      </w:pPr>
    </w:p>
    <w:p w14:paraId="14FC4348" w14:textId="15743DF6" w:rsidR="008A3CFD" w:rsidRPr="0065249F" w:rsidRDefault="00F274A4">
      <w:pPr>
        <w:pStyle w:val="Heading2"/>
        <w:spacing w:after="480"/>
        <w:ind w:hanging="648"/>
        <w:pPrChange w:id="850" w:author="Ardena, Amy" w:date="2026-06-24T15:18:00Z" w16du:dateUtc="2026-06-24T22:18:00Z">
          <w:pPr>
            <w:pStyle w:val="BodyText"/>
            <w:spacing w:before="81"/>
            <w:ind w:left="1816" w:right="1757"/>
            <w:jc w:val="center"/>
          </w:pPr>
        </w:pPrChange>
      </w:pPr>
      <w:bookmarkStart w:id="851" w:name="_Toc233203870"/>
      <w:r w:rsidRPr="0065249F">
        <w:lastRenderedPageBreak/>
        <w:t>Article</w:t>
      </w:r>
      <w:r w:rsidRPr="00560D29">
        <w:rPr>
          <w:spacing w:val="-2"/>
        </w:rPr>
        <w:t xml:space="preserve"> </w:t>
      </w:r>
      <w:r w:rsidRPr="0065249F">
        <w:t>1 - Recognition</w:t>
      </w:r>
      <w:r w:rsidRPr="00560D29">
        <w:rPr>
          <w:spacing w:val="-2"/>
        </w:rPr>
        <w:t xml:space="preserve"> </w:t>
      </w:r>
      <w:r w:rsidRPr="0065249F">
        <w:t>And</w:t>
      </w:r>
      <w:r w:rsidRPr="00560D29">
        <w:rPr>
          <w:spacing w:val="-2"/>
        </w:rPr>
        <w:t xml:space="preserve"> </w:t>
      </w:r>
      <w:r w:rsidRPr="0065249F">
        <w:t>Bargaining</w:t>
      </w:r>
      <w:r w:rsidRPr="00560D29">
        <w:rPr>
          <w:spacing w:val="-2"/>
        </w:rPr>
        <w:t xml:space="preserve"> Unit</w:t>
      </w:r>
      <w:bookmarkEnd w:id="851"/>
    </w:p>
    <w:p w14:paraId="2CADCF77" w14:textId="58FAFFA4" w:rsidR="008A3CFD" w:rsidDel="0065249F" w:rsidRDefault="00E52F83">
      <w:pPr>
        <w:pStyle w:val="BodyText"/>
        <w:spacing w:after="240"/>
        <w:ind w:left="1080" w:hanging="1080"/>
        <w:rPr>
          <w:del w:id="852" w:author="Ardena, Amy" w:date="2026-06-24T15:18:00Z" w16du:dateUtc="2026-06-24T22:18:00Z"/>
        </w:rPr>
        <w:pPrChange w:id="853" w:author="Ardena, Amy" w:date="2026-06-24T15:34:00Z" w16du:dateUtc="2026-06-24T22:34:00Z">
          <w:pPr>
            <w:pStyle w:val="BodyText"/>
          </w:pPr>
        </w:pPrChange>
      </w:pPr>
      <w:ins w:id="854" w:author="Ardena, Amy" w:date="2026-06-24T15:21:00Z" w16du:dateUtc="2026-06-24T22:21:00Z">
        <w:r>
          <w:t>1.1</w:t>
        </w:r>
        <w:r>
          <w:tab/>
        </w:r>
      </w:ins>
    </w:p>
    <w:p w14:paraId="22FCC573" w14:textId="02C7E671" w:rsidR="008A3CFD" w:rsidDel="0065249F" w:rsidRDefault="008A3CFD">
      <w:pPr>
        <w:pStyle w:val="BodyText"/>
        <w:spacing w:after="240"/>
        <w:ind w:left="1080" w:hanging="1080"/>
        <w:rPr>
          <w:del w:id="855" w:author="Ardena, Amy" w:date="2026-06-24T15:18:00Z" w16du:dateUtc="2026-06-24T22:18:00Z"/>
          <w:sz w:val="19"/>
        </w:rPr>
        <w:pPrChange w:id="856" w:author="Ardena, Amy" w:date="2026-06-24T15:34:00Z" w16du:dateUtc="2026-06-24T22:34:00Z">
          <w:pPr>
            <w:pStyle w:val="BodyText"/>
            <w:spacing w:before="8"/>
          </w:pPr>
        </w:pPrChange>
      </w:pPr>
    </w:p>
    <w:p w14:paraId="562F8F9D" w14:textId="77777777" w:rsidR="008A3CFD" w:rsidRDefault="002E314C">
      <w:pPr>
        <w:pStyle w:val="BodyText"/>
        <w:spacing w:after="240"/>
        <w:ind w:left="1080" w:hanging="1080"/>
        <w:pPrChange w:id="857" w:author="Ardena, Amy" w:date="2026-06-24T15:34:00Z" w16du:dateUtc="2026-06-24T22:34:00Z">
          <w:pPr>
            <w:pStyle w:val="ListParagraph"/>
            <w:numPr>
              <w:ilvl w:val="1"/>
              <w:numId w:val="54"/>
            </w:numPr>
            <w:tabs>
              <w:tab w:val="left" w:pos="1540"/>
              <w:tab w:val="left" w:pos="1541"/>
            </w:tabs>
            <w:spacing w:before="93"/>
            <w:ind w:right="390"/>
          </w:pPr>
        </w:pPrChange>
      </w:pPr>
      <w:r>
        <w:t>The City hereby recognizes the respective Guild as the exclusive collective bargaining representative for the purposes stated in RCW, Chapter 41.56, of all full-time and regular part-time, including temporary, parking enforcement officers of the City of Seattle, excluding supervisors, confidential employees and casual employees (hereinafter, “employees” or “PEOs”).</w:t>
      </w:r>
    </w:p>
    <w:p w14:paraId="79A554C5" w14:textId="0699F6AC" w:rsidR="008A3CFD" w:rsidDel="0065249F" w:rsidRDefault="00E52F83">
      <w:pPr>
        <w:pStyle w:val="BodyText"/>
        <w:spacing w:after="240"/>
        <w:ind w:left="1080" w:hanging="1080"/>
        <w:rPr>
          <w:del w:id="858" w:author="Ardena, Amy" w:date="2026-06-24T15:19:00Z" w16du:dateUtc="2026-06-24T22:19:00Z"/>
        </w:rPr>
        <w:pPrChange w:id="859" w:author="Ardena, Amy" w:date="2026-06-24T15:34:00Z" w16du:dateUtc="2026-06-24T22:34:00Z">
          <w:pPr>
            <w:pStyle w:val="BodyText"/>
          </w:pPr>
        </w:pPrChange>
      </w:pPr>
      <w:ins w:id="860" w:author="Ardena, Amy" w:date="2026-06-24T15:21:00Z" w16du:dateUtc="2026-06-24T22:21:00Z">
        <w:r>
          <w:t>1.2</w:t>
        </w:r>
        <w:r>
          <w:tab/>
        </w:r>
      </w:ins>
    </w:p>
    <w:p w14:paraId="56B2087E" w14:textId="77777777" w:rsidR="008A3CFD" w:rsidRDefault="002E314C">
      <w:pPr>
        <w:pStyle w:val="BodyText"/>
        <w:spacing w:after="240"/>
        <w:ind w:left="1080" w:hanging="1080"/>
        <w:pPrChange w:id="861" w:author="Ardena, Amy" w:date="2026-06-24T15:34:00Z" w16du:dateUtc="2026-06-24T22:34:00Z">
          <w:pPr>
            <w:pStyle w:val="ListParagraph"/>
            <w:numPr>
              <w:ilvl w:val="1"/>
              <w:numId w:val="54"/>
            </w:numPr>
            <w:tabs>
              <w:tab w:val="left" w:pos="1540"/>
              <w:tab w:val="left" w:pos="1541"/>
            </w:tabs>
          </w:pPr>
        </w:pPrChange>
      </w:pPr>
      <w:r>
        <w:t>A</w:t>
      </w:r>
      <w:r>
        <w:rPr>
          <w:spacing w:val="-4"/>
        </w:rPr>
        <w:t xml:space="preserve"> </w:t>
      </w:r>
      <w:r>
        <w:t>temporary</w:t>
      </w:r>
      <w:r>
        <w:rPr>
          <w:spacing w:val="-1"/>
        </w:rPr>
        <w:t xml:space="preserve"> </w:t>
      </w:r>
      <w:r>
        <w:t>assignment</w:t>
      </w:r>
      <w:r>
        <w:rPr>
          <w:spacing w:val="-1"/>
        </w:rPr>
        <w:t xml:space="preserve"> </w:t>
      </w:r>
      <w:r>
        <w:t>is</w:t>
      </w:r>
      <w:r>
        <w:rPr>
          <w:spacing w:val="-6"/>
        </w:rPr>
        <w:t xml:space="preserve"> </w:t>
      </w:r>
      <w:r>
        <w:t>defined</w:t>
      </w:r>
      <w:r>
        <w:rPr>
          <w:spacing w:val="-5"/>
        </w:rPr>
        <w:t xml:space="preserve"> </w:t>
      </w:r>
      <w:r>
        <w:t>as</w:t>
      </w:r>
      <w:r>
        <w:rPr>
          <w:spacing w:val="-2"/>
        </w:rPr>
        <w:t xml:space="preserve"> </w:t>
      </w:r>
      <w:r>
        <w:t>one</w:t>
      </w:r>
      <w:r>
        <w:rPr>
          <w:spacing w:val="-5"/>
        </w:rPr>
        <w:t xml:space="preserve"> </w:t>
      </w:r>
      <w:r>
        <w:t>of</w:t>
      </w:r>
      <w:r>
        <w:rPr>
          <w:spacing w:val="-1"/>
        </w:rPr>
        <w:t xml:space="preserve"> </w:t>
      </w:r>
      <w:r>
        <w:t>the</w:t>
      </w:r>
      <w:r>
        <w:rPr>
          <w:spacing w:val="-1"/>
        </w:rPr>
        <w:t xml:space="preserve"> </w:t>
      </w:r>
      <w:r>
        <w:t>following</w:t>
      </w:r>
      <w:r>
        <w:rPr>
          <w:spacing w:val="-1"/>
        </w:rPr>
        <w:t xml:space="preserve"> </w:t>
      </w:r>
      <w:r>
        <w:rPr>
          <w:spacing w:val="-2"/>
        </w:rPr>
        <w:t>types:</w:t>
      </w:r>
    </w:p>
    <w:p w14:paraId="06FCBE97" w14:textId="7F7B8EDA" w:rsidR="008A3CFD" w:rsidRPr="00537FBB" w:rsidDel="0065249F" w:rsidRDefault="008A3CFD">
      <w:pPr>
        <w:pStyle w:val="ListParagraph"/>
        <w:numPr>
          <w:ilvl w:val="0"/>
          <w:numId w:val="73"/>
        </w:numPr>
        <w:spacing w:after="240"/>
        <w:ind w:left="1440"/>
        <w:rPr>
          <w:del w:id="862" w:author="Ardena, Amy" w:date="2026-06-24T15:19:00Z" w16du:dateUtc="2026-06-24T22:19:00Z"/>
          <w:rStyle w:val="Strong"/>
          <w:rPrChange w:id="863" w:author="Ardena, Amy" w:date="2026-06-24T15:35:00Z" w16du:dateUtc="2026-06-24T22:35:00Z">
            <w:rPr>
              <w:del w:id="864" w:author="Ardena, Amy" w:date="2026-06-24T15:19:00Z" w16du:dateUtc="2026-06-24T22:19:00Z"/>
              <w:sz w:val="16"/>
            </w:rPr>
          </w:rPrChange>
        </w:rPr>
        <w:pPrChange w:id="865" w:author="Ardena, Amy" w:date="2026-06-24T15:45:00Z" w16du:dateUtc="2026-06-24T22:45:00Z">
          <w:pPr>
            <w:pStyle w:val="BodyText"/>
            <w:spacing w:before="1"/>
          </w:pPr>
        </w:pPrChange>
      </w:pPr>
    </w:p>
    <w:p w14:paraId="29286127" w14:textId="77777777" w:rsidR="008A3CFD" w:rsidRPr="00EE36C0" w:rsidRDefault="002E314C">
      <w:pPr>
        <w:pStyle w:val="ListParagraph"/>
        <w:numPr>
          <w:ilvl w:val="0"/>
          <w:numId w:val="73"/>
        </w:numPr>
        <w:spacing w:after="240"/>
        <w:ind w:left="1440"/>
        <w:pPrChange w:id="866" w:author="Ardena, Amy" w:date="2026-06-24T15:45:00Z" w16du:dateUtc="2026-06-24T22:45:00Z">
          <w:pPr>
            <w:pStyle w:val="ListParagraph"/>
            <w:numPr>
              <w:numId w:val="52"/>
            </w:numPr>
            <w:tabs>
              <w:tab w:val="left" w:pos="1901"/>
            </w:tabs>
            <w:spacing w:before="92"/>
            <w:ind w:right="393" w:firstLine="0"/>
          </w:pPr>
        </w:pPrChange>
      </w:pPr>
      <w:r w:rsidRPr="00537FBB">
        <w:rPr>
          <w:rStyle w:val="Strong"/>
          <w:rPrChange w:id="867" w:author="Ardena, Amy" w:date="2026-06-24T15:35:00Z" w16du:dateUtc="2026-06-24T22:35:00Z">
            <w:rPr>
              <w:u w:val="single"/>
            </w:rPr>
          </w:rPrChange>
        </w:rPr>
        <w:t>Position Vacancy</w:t>
      </w:r>
      <w:r w:rsidRPr="00EE36C0">
        <w:t>: An interim assignment of up to one (1) year to perform work associated with a regularly budgeted position that is temporarily vacant and has no incumbent; or</w:t>
      </w:r>
    </w:p>
    <w:p w14:paraId="0D23D4C9" w14:textId="31FFF804" w:rsidR="008A3CFD" w:rsidRPr="00537FBB" w:rsidDel="009E74A2" w:rsidRDefault="008A3CFD">
      <w:pPr>
        <w:pStyle w:val="ListParagraph"/>
        <w:spacing w:after="240"/>
        <w:ind w:left="1440" w:hanging="360"/>
        <w:rPr>
          <w:del w:id="868" w:author="Ardena, Amy" w:date="2026-06-24T15:24:00Z" w16du:dateUtc="2026-06-24T22:24:00Z"/>
          <w:rStyle w:val="Strong"/>
          <w:rPrChange w:id="869" w:author="Ardena, Amy" w:date="2026-06-24T15:35:00Z" w16du:dateUtc="2026-06-24T22:35:00Z">
            <w:rPr>
              <w:del w:id="870" w:author="Ardena, Amy" w:date="2026-06-24T15:24:00Z" w16du:dateUtc="2026-06-24T22:24:00Z"/>
            </w:rPr>
          </w:rPrChange>
        </w:rPr>
        <w:pPrChange w:id="871" w:author="Ardena, Amy" w:date="2026-06-24T15:45:00Z" w16du:dateUtc="2026-06-24T22:45:00Z">
          <w:pPr>
            <w:pStyle w:val="BodyText"/>
          </w:pPr>
        </w:pPrChange>
      </w:pPr>
    </w:p>
    <w:p w14:paraId="32A6DEAA" w14:textId="77777777" w:rsidR="008A3CFD" w:rsidRPr="00EE36C0" w:rsidRDefault="002E314C">
      <w:pPr>
        <w:pStyle w:val="ListParagraph"/>
        <w:numPr>
          <w:ilvl w:val="0"/>
          <w:numId w:val="73"/>
        </w:numPr>
        <w:spacing w:after="240"/>
        <w:ind w:left="1440"/>
        <w:pPrChange w:id="872" w:author="Ardena, Amy" w:date="2026-06-24T15:45:00Z" w16du:dateUtc="2026-06-24T22:45:00Z">
          <w:pPr>
            <w:pStyle w:val="ListParagraph"/>
            <w:numPr>
              <w:numId w:val="52"/>
            </w:numPr>
            <w:tabs>
              <w:tab w:val="left" w:pos="1901"/>
            </w:tabs>
            <w:ind w:right="392" w:firstLine="0"/>
          </w:pPr>
        </w:pPrChange>
      </w:pPr>
      <w:r w:rsidRPr="00537FBB">
        <w:rPr>
          <w:rStyle w:val="Strong"/>
          <w:rPrChange w:id="873" w:author="Ardena, Amy" w:date="2026-06-24T15:35:00Z" w16du:dateUtc="2026-06-24T22:35:00Z">
            <w:rPr>
              <w:u w:val="single"/>
            </w:rPr>
          </w:rPrChange>
        </w:rPr>
        <w:t>Incumbent Absence</w:t>
      </w:r>
      <w:r w:rsidRPr="00EE36C0">
        <w:t>: An interim assignment for up to one year to perform work associated with a regularly budgeted position when the incumbent is temporarily absent; or</w:t>
      </w:r>
    </w:p>
    <w:p w14:paraId="46B8E9B6" w14:textId="194DA015" w:rsidR="008A3CFD" w:rsidRPr="00537FBB" w:rsidDel="009E74A2" w:rsidRDefault="008A3CFD">
      <w:pPr>
        <w:pStyle w:val="ListParagraph"/>
        <w:spacing w:after="240"/>
        <w:ind w:left="1440" w:hanging="360"/>
        <w:rPr>
          <w:del w:id="874" w:author="Ardena, Amy" w:date="2026-06-24T15:24:00Z" w16du:dateUtc="2026-06-24T22:24:00Z"/>
          <w:rStyle w:val="Strong"/>
          <w:rPrChange w:id="875" w:author="Ardena, Amy" w:date="2026-06-24T15:35:00Z" w16du:dateUtc="2026-06-24T22:35:00Z">
            <w:rPr>
              <w:del w:id="876" w:author="Ardena, Amy" w:date="2026-06-24T15:24:00Z" w16du:dateUtc="2026-06-24T22:24:00Z"/>
            </w:rPr>
          </w:rPrChange>
        </w:rPr>
        <w:pPrChange w:id="877" w:author="Ardena, Amy" w:date="2026-06-24T15:45:00Z" w16du:dateUtc="2026-06-24T22:45:00Z">
          <w:pPr>
            <w:pStyle w:val="BodyText"/>
            <w:spacing w:before="1"/>
          </w:pPr>
        </w:pPrChange>
      </w:pPr>
    </w:p>
    <w:p w14:paraId="3EEACFAC" w14:textId="77777777" w:rsidR="008A3CFD" w:rsidRPr="00EE36C0" w:rsidRDefault="002E314C">
      <w:pPr>
        <w:pStyle w:val="ListParagraph"/>
        <w:numPr>
          <w:ilvl w:val="0"/>
          <w:numId w:val="73"/>
        </w:numPr>
        <w:spacing w:after="240"/>
        <w:ind w:left="1440"/>
        <w:pPrChange w:id="878" w:author="Ardena, Amy" w:date="2026-06-24T15:45:00Z" w16du:dateUtc="2026-06-24T22:45:00Z">
          <w:pPr>
            <w:pStyle w:val="ListParagraph"/>
            <w:numPr>
              <w:numId w:val="52"/>
            </w:numPr>
            <w:tabs>
              <w:tab w:val="left" w:pos="1901"/>
            </w:tabs>
            <w:spacing w:line="242" w:lineRule="auto"/>
            <w:ind w:right="392" w:firstLine="0"/>
          </w:pPr>
        </w:pPrChange>
      </w:pPr>
      <w:r w:rsidRPr="00537FBB">
        <w:rPr>
          <w:rStyle w:val="Strong"/>
          <w:rPrChange w:id="879" w:author="Ardena, Amy" w:date="2026-06-24T15:35:00Z" w16du:dateUtc="2026-06-24T22:35:00Z">
            <w:rPr>
              <w:u w:val="single"/>
            </w:rPr>
          </w:rPrChange>
        </w:rPr>
        <w:t>Short-term</w:t>
      </w:r>
      <w:r w:rsidRPr="00537FBB">
        <w:rPr>
          <w:rStyle w:val="Strong"/>
          <w:rPrChange w:id="880" w:author="Ardena, Amy" w:date="2026-06-24T15:35:00Z" w16du:dateUtc="2026-06-24T22:35:00Z">
            <w:rPr>
              <w:spacing w:val="-16"/>
              <w:u w:val="single"/>
            </w:rPr>
          </w:rPrChange>
        </w:rPr>
        <w:t xml:space="preserve"> </w:t>
      </w:r>
      <w:r w:rsidRPr="00537FBB">
        <w:rPr>
          <w:rStyle w:val="Strong"/>
          <w:rPrChange w:id="881" w:author="Ardena, Amy" w:date="2026-06-24T15:35:00Z" w16du:dateUtc="2026-06-24T22:35:00Z">
            <w:rPr>
              <w:u w:val="single"/>
            </w:rPr>
          </w:rPrChange>
        </w:rPr>
        <w:t>Assignmen</w:t>
      </w:r>
      <w:r w:rsidRPr="00537FBB">
        <w:rPr>
          <w:rStyle w:val="Strong"/>
          <w:rPrChange w:id="882" w:author="Ardena, Amy" w:date="2026-06-24T15:35:00Z" w16du:dateUtc="2026-06-24T22:35:00Z">
            <w:rPr/>
          </w:rPrChange>
        </w:rPr>
        <w:t>t</w:t>
      </w:r>
      <w:r w:rsidRPr="00EE36C0">
        <w:t>:</w:t>
      </w:r>
      <w:r w:rsidRPr="00162EC6">
        <w:rPr>
          <w:rPrChange w:id="883" w:author="Ardena, Amy" w:date="2026-06-24T15:33:00Z" w16du:dateUtc="2026-06-24T22:33:00Z">
            <w:rPr>
              <w:spacing w:val="-16"/>
            </w:rPr>
          </w:rPrChange>
        </w:rPr>
        <w:t xml:space="preserve"> </w:t>
      </w:r>
      <w:r w:rsidRPr="00EE36C0">
        <w:t>An</w:t>
      </w:r>
      <w:r w:rsidRPr="00162EC6">
        <w:rPr>
          <w:rPrChange w:id="884" w:author="Ardena, Amy" w:date="2026-06-24T15:33:00Z" w16du:dateUtc="2026-06-24T22:33:00Z">
            <w:rPr>
              <w:spacing w:val="-15"/>
            </w:rPr>
          </w:rPrChange>
        </w:rPr>
        <w:t xml:space="preserve"> </w:t>
      </w:r>
      <w:r w:rsidRPr="00EE36C0">
        <w:t>assignment</w:t>
      </w:r>
      <w:r w:rsidRPr="00162EC6">
        <w:rPr>
          <w:rPrChange w:id="885" w:author="Ardena, Amy" w:date="2026-06-24T15:33:00Z" w16du:dateUtc="2026-06-24T22:33:00Z">
            <w:rPr>
              <w:spacing w:val="-16"/>
            </w:rPr>
          </w:rPrChange>
        </w:rPr>
        <w:t xml:space="preserve"> </w:t>
      </w:r>
      <w:r w:rsidRPr="00EE36C0">
        <w:t>of</w:t>
      </w:r>
      <w:r w:rsidRPr="00162EC6">
        <w:rPr>
          <w:rPrChange w:id="886" w:author="Ardena, Amy" w:date="2026-06-24T15:33:00Z" w16du:dateUtc="2026-06-24T22:33:00Z">
            <w:rPr>
              <w:spacing w:val="-16"/>
            </w:rPr>
          </w:rPrChange>
        </w:rPr>
        <w:t xml:space="preserve"> </w:t>
      </w:r>
      <w:r w:rsidRPr="00EE36C0">
        <w:t>up</w:t>
      </w:r>
      <w:r w:rsidRPr="00162EC6">
        <w:rPr>
          <w:rPrChange w:id="887" w:author="Ardena, Amy" w:date="2026-06-24T15:33:00Z" w16du:dateUtc="2026-06-24T22:33:00Z">
            <w:rPr>
              <w:spacing w:val="-16"/>
            </w:rPr>
          </w:rPrChange>
        </w:rPr>
        <w:t xml:space="preserve"> </w:t>
      </w:r>
      <w:r w:rsidRPr="00EE36C0">
        <w:t>to</w:t>
      </w:r>
      <w:r w:rsidRPr="00162EC6">
        <w:rPr>
          <w:rPrChange w:id="888" w:author="Ardena, Amy" w:date="2026-06-24T15:33:00Z" w16du:dateUtc="2026-06-24T22:33:00Z">
            <w:rPr>
              <w:spacing w:val="-16"/>
            </w:rPr>
          </w:rPrChange>
        </w:rPr>
        <w:t xml:space="preserve"> </w:t>
      </w:r>
      <w:r w:rsidRPr="00EE36C0">
        <w:t>one</w:t>
      </w:r>
      <w:r w:rsidRPr="00162EC6">
        <w:rPr>
          <w:rPrChange w:id="889" w:author="Ardena, Amy" w:date="2026-06-24T15:33:00Z" w16du:dateUtc="2026-06-24T22:33:00Z">
            <w:rPr>
              <w:spacing w:val="-16"/>
            </w:rPr>
          </w:rPrChange>
        </w:rPr>
        <w:t xml:space="preserve"> </w:t>
      </w:r>
      <w:r w:rsidRPr="00EE36C0">
        <w:t>year</w:t>
      </w:r>
      <w:r w:rsidRPr="00162EC6">
        <w:rPr>
          <w:rPrChange w:id="890" w:author="Ardena, Amy" w:date="2026-06-24T15:33:00Z" w16du:dateUtc="2026-06-24T22:33:00Z">
            <w:rPr>
              <w:spacing w:val="-11"/>
            </w:rPr>
          </w:rPrChange>
        </w:rPr>
        <w:t xml:space="preserve"> </w:t>
      </w:r>
      <w:r w:rsidRPr="00EE36C0">
        <w:t>that</w:t>
      </w:r>
      <w:r w:rsidRPr="00162EC6">
        <w:rPr>
          <w:rPrChange w:id="891" w:author="Ardena, Amy" w:date="2026-06-24T15:33:00Z" w16du:dateUtc="2026-06-24T22:33:00Z">
            <w:rPr>
              <w:spacing w:val="-16"/>
            </w:rPr>
          </w:rPrChange>
        </w:rPr>
        <w:t xml:space="preserve"> </w:t>
      </w:r>
      <w:r w:rsidRPr="00EE36C0">
        <w:t>is</w:t>
      </w:r>
      <w:r w:rsidRPr="00162EC6">
        <w:rPr>
          <w:rPrChange w:id="892" w:author="Ardena, Amy" w:date="2026-06-24T15:33:00Z" w16du:dateUtc="2026-06-24T22:33:00Z">
            <w:rPr>
              <w:spacing w:val="-17"/>
            </w:rPr>
          </w:rPrChange>
        </w:rPr>
        <w:t xml:space="preserve"> </w:t>
      </w:r>
      <w:r w:rsidRPr="00EE36C0">
        <w:t>not</w:t>
      </w:r>
      <w:r w:rsidRPr="00162EC6">
        <w:rPr>
          <w:rPrChange w:id="893" w:author="Ardena, Amy" w:date="2026-06-24T15:33:00Z" w16du:dateUtc="2026-06-24T22:33:00Z">
            <w:rPr>
              <w:spacing w:val="-16"/>
            </w:rPr>
          </w:rPrChange>
        </w:rPr>
        <w:t xml:space="preserve"> </w:t>
      </w:r>
      <w:r w:rsidRPr="00EE36C0">
        <w:t>ongoing regular work and for which there is no regularly budgeted position; or</w:t>
      </w:r>
    </w:p>
    <w:p w14:paraId="512DCA2E" w14:textId="0E3147F7" w:rsidR="008A3CFD" w:rsidRPr="00537FBB" w:rsidDel="009E74A2" w:rsidRDefault="008A3CFD">
      <w:pPr>
        <w:pStyle w:val="ListParagraph"/>
        <w:spacing w:after="240"/>
        <w:ind w:left="1440" w:hanging="360"/>
        <w:rPr>
          <w:del w:id="894" w:author="Ardena, Amy" w:date="2026-06-24T15:24:00Z" w16du:dateUtc="2026-06-24T22:24:00Z"/>
          <w:rStyle w:val="Strong"/>
          <w:rPrChange w:id="895" w:author="Ardena, Amy" w:date="2026-06-24T15:35:00Z" w16du:dateUtc="2026-06-24T22:35:00Z">
            <w:rPr>
              <w:del w:id="896" w:author="Ardena, Amy" w:date="2026-06-24T15:24:00Z" w16du:dateUtc="2026-06-24T22:24:00Z"/>
              <w:sz w:val="23"/>
            </w:rPr>
          </w:rPrChange>
        </w:rPr>
        <w:pPrChange w:id="897" w:author="Ardena, Amy" w:date="2026-06-24T15:45:00Z" w16du:dateUtc="2026-06-24T22:45:00Z">
          <w:pPr>
            <w:pStyle w:val="BodyText"/>
            <w:spacing w:before="8"/>
          </w:pPr>
        </w:pPrChange>
      </w:pPr>
    </w:p>
    <w:p w14:paraId="64B2389A" w14:textId="77777777" w:rsidR="008A3CFD" w:rsidRPr="00EE36C0" w:rsidRDefault="002E314C">
      <w:pPr>
        <w:pStyle w:val="ListParagraph"/>
        <w:numPr>
          <w:ilvl w:val="0"/>
          <w:numId w:val="73"/>
        </w:numPr>
        <w:spacing w:after="240"/>
        <w:ind w:left="1440"/>
        <w:pPrChange w:id="898" w:author="Ardena, Amy" w:date="2026-06-24T15:45:00Z" w16du:dateUtc="2026-06-24T22:45:00Z">
          <w:pPr>
            <w:pStyle w:val="ListParagraph"/>
            <w:numPr>
              <w:numId w:val="52"/>
            </w:numPr>
            <w:tabs>
              <w:tab w:val="left" w:pos="1901"/>
            </w:tabs>
            <w:spacing w:before="1"/>
            <w:ind w:right="390" w:firstLine="0"/>
          </w:pPr>
        </w:pPrChange>
      </w:pPr>
      <w:r w:rsidRPr="00537FBB">
        <w:rPr>
          <w:rStyle w:val="Strong"/>
          <w:rPrChange w:id="899" w:author="Ardena, Amy" w:date="2026-06-24T15:35:00Z" w16du:dateUtc="2026-06-24T22:35:00Z">
            <w:rPr>
              <w:u w:val="single"/>
            </w:rPr>
          </w:rPrChange>
        </w:rPr>
        <w:t>Less than Half-time Assignment</w:t>
      </w:r>
      <w:r w:rsidRPr="00EE36C0">
        <w:t>: For seasonal, on-call, intermittent or regularly scheduled work that may be ongoing or recur from year to year, normally</w:t>
      </w:r>
      <w:r w:rsidRPr="00162EC6">
        <w:rPr>
          <w:rPrChange w:id="900" w:author="Ardena, Amy" w:date="2026-06-24T15:33:00Z" w16du:dateUtc="2026-06-24T22:33:00Z">
            <w:rPr>
              <w:spacing w:val="-15"/>
            </w:rPr>
          </w:rPrChange>
        </w:rPr>
        <w:t xml:space="preserve"> </w:t>
      </w:r>
      <w:r w:rsidRPr="00EE36C0">
        <w:t>but</w:t>
      </w:r>
      <w:r w:rsidRPr="00162EC6">
        <w:rPr>
          <w:rPrChange w:id="901" w:author="Ardena, Amy" w:date="2026-06-24T15:33:00Z" w16du:dateUtc="2026-06-24T22:33:00Z">
            <w:rPr>
              <w:spacing w:val="-15"/>
            </w:rPr>
          </w:rPrChange>
        </w:rPr>
        <w:t xml:space="preserve"> </w:t>
      </w:r>
      <w:r w:rsidRPr="00EE36C0">
        <w:t>does</w:t>
      </w:r>
      <w:r w:rsidRPr="00162EC6">
        <w:rPr>
          <w:rPrChange w:id="902" w:author="Ardena, Amy" w:date="2026-06-24T15:33:00Z" w16du:dateUtc="2026-06-24T22:33:00Z">
            <w:rPr>
              <w:spacing w:val="-16"/>
            </w:rPr>
          </w:rPrChange>
        </w:rPr>
        <w:t xml:space="preserve"> </w:t>
      </w:r>
      <w:r w:rsidRPr="00EE36C0">
        <w:t>not</w:t>
      </w:r>
      <w:r w:rsidRPr="00162EC6">
        <w:rPr>
          <w:rPrChange w:id="903" w:author="Ardena, Amy" w:date="2026-06-24T15:33:00Z" w16du:dateUtc="2026-06-24T22:33:00Z">
            <w:rPr>
              <w:spacing w:val="-16"/>
            </w:rPr>
          </w:rPrChange>
        </w:rPr>
        <w:t xml:space="preserve"> </w:t>
      </w:r>
      <w:r w:rsidRPr="00EE36C0">
        <w:t>exceed</w:t>
      </w:r>
      <w:r w:rsidRPr="00162EC6">
        <w:rPr>
          <w:rPrChange w:id="904" w:author="Ardena, Amy" w:date="2026-06-24T15:33:00Z" w16du:dateUtc="2026-06-24T22:33:00Z">
            <w:rPr>
              <w:spacing w:val="-16"/>
            </w:rPr>
          </w:rPrChange>
        </w:rPr>
        <w:t xml:space="preserve"> </w:t>
      </w:r>
      <w:r w:rsidRPr="00EE36C0">
        <w:t>one</w:t>
      </w:r>
      <w:r w:rsidRPr="00162EC6">
        <w:rPr>
          <w:rPrChange w:id="905" w:author="Ardena, Amy" w:date="2026-06-24T15:33:00Z" w16du:dateUtc="2026-06-24T22:33:00Z">
            <w:rPr>
              <w:spacing w:val="-16"/>
            </w:rPr>
          </w:rPrChange>
        </w:rPr>
        <w:t xml:space="preserve"> </w:t>
      </w:r>
      <w:r w:rsidRPr="00EE36C0">
        <w:t>thousand</w:t>
      </w:r>
      <w:r w:rsidRPr="00162EC6">
        <w:rPr>
          <w:rPrChange w:id="906" w:author="Ardena, Amy" w:date="2026-06-24T15:33:00Z" w16du:dateUtc="2026-06-24T22:33:00Z">
            <w:rPr>
              <w:spacing w:val="-16"/>
            </w:rPr>
          </w:rPrChange>
        </w:rPr>
        <w:t xml:space="preserve"> </w:t>
      </w:r>
      <w:r w:rsidRPr="00EE36C0">
        <w:t>forty</w:t>
      </w:r>
      <w:r w:rsidRPr="00162EC6">
        <w:rPr>
          <w:rPrChange w:id="907" w:author="Ardena, Amy" w:date="2026-06-24T15:33:00Z" w16du:dateUtc="2026-06-24T22:33:00Z">
            <w:rPr>
              <w:spacing w:val="-16"/>
            </w:rPr>
          </w:rPrChange>
        </w:rPr>
        <w:t xml:space="preserve"> </w:t>
      </w:r>
      <w:r w:rsidRPr="00EE36C0">
        <w:t>(1040)</w:t>
      </w:r>
      <w:r w:rsidRPr="00162EC6">
        <w:rPr>
          <w:rPrChange w:id="908" w:author="Ardena, Amy" w:date="2026-06-24T15:33:00Z" w16du:dateUtc="2026-06-24T22:33:00Z">
            <w:rPr>
              <w:spacing w:val="-15"/>
            </w:rPr>
          </w:rPrChange>
        </w:rPr>
        <w:t xml:space="preserve"> </w:t>
      </w:r>
      <w:r w:rsidRPr="00EE36C0">
        <w:t>hours</w:t>
      </w:r>
      <w:r w:rsidRPr="00162EC6">
        <w:rPr>
          <w:rPrChange w:id="909" w:author="Ardena, Amy" w:date="2026-06-24T15:33:00Z" w16du:dateUtc="2026-06-24T22:33:00Z">
            <w:rPr>
              <w:spacing w:val="-16"/>
            </w:rPr>
          </w:rPrChange>
        </w:rPr>
        <w:t xml:space="preserve"> </w:t>
      </w:r>
      <w:r w:rsidRPr="00EE36C0">
        <w:t>in</w:t>
      </w:r>
      <w:r w:rsidRPr="00162EC6">
        <w:rPr>
          <w:rPrChange w:id="910" w:author="Ardena, Amy" w:date="2026-06-24T15:33:00Z" w16du:dateUtc="2026-06-24T22:33:00Z">
            <w:rPr>
              <w:spacing w:val="-16"/>
            </w:rPr>
          </w:rPrChange>
        </w:rPr>
        <w:t xml:space="preserve"> </w:t>
      </w:r>
      <w:r w:rsidRPr="00EE36C0">
        <w:t>a</w:t>
      </w:r>
      <w:r w:rsidRPr="00162EC6">
        <w:rPr>
          <w:rPrChange w:id="911" w:author="Ardena, Amy" w:date="2026-06-24T15:33:00Z" w16du:dateUtc="2026-06-24T22:33:00Z">
            <w:rPr>
              <w:spacing w:val="-16"/>
            </w:rPr>
          </w:rPrChange>
        </w:rPr>
        <w:t xml:space="preserve"> </w:t>
      </w:r>
      <w:r w:rsidRPr="00EE36C0">
        <w:t>year,</w:t>
      </w:r>
      <w:r w:rsidRPr="00162EC6">
        <w:rPr>
          <w:rPrChange w:id="912" w:author="Ardena, Amy" w:date="2026-06-24T15:33:00Z" w16du:dateUtc="2026-06-24T22:33:00Z">
            <w:rPr>
              <w:spacing w:val="-16"/>
            </w:rPr>
          </w:rPrChange>
        </w:rPr>
        <w:t xml:space="preserve"> </w:t>
      </w:r>
      <w:r w:rsidRPr="00EE36C0">
        <w:t>except as provided by Personnel Rule 11; or</w:t>
      </w:r>
    </w:p>
    <w:p w14:paraId="24324962" w14:textId="446041D3" w:rsidR="008A3CFD" w:rsidRPr="00537FBB" w:rsidDel="009E74A2" w:rsidRDefault="008A3CFD">
      <w:pPr>
        <w:pStyle w:val="ListParagraph"/>
        <w:spacing w:after="240"/>
        <w:ind w:left="1440" w:hanging="360"/>
        <w:rPr>
          <w:del w:id="913" w:author="Ardena, Amy" w:date="2026-06-24T15:24:00Z" w16du:dateUtc="2026-06-24T22:24:00Z"/>
          <w:rStyle w:val="Strong"/>
          <w:rPrChange w:id="914" w:author="Ardena, Amy" w:date="2026-06-24T15:35:00Z" w16du:dateUtc="2026-06-24T22:35:00Z">
            <w:rPr>
              <w:del w:id="915" w:author="Ardena, Amy" w:date="2026-06-24T15:24:00Z" w16du:dateUtc="2026-06-24T22:24:00Z"/>
              <w:sz w:val="23"/>
            </w:rPr>
          </w:rPrChange>
        </w:rPr>
        <w:pPrChange w:id="916" w:author="Ardena, Amy" w:date="2026-06-24T15:45:00Z" w16du:dateUtc="2026-06-24T22:45:00Z">
          <w:pPr>
            <w:pStyle w:val="BodyText"/>
            <w:spacing w:before="9"/>
          </w:pPr>
        </w:pPrChange>
      </w:pPr>
    </w:p>
    <w:p w14:paraId="3835FB7C" w14:textId="7733C156" w:rsidR="008A3CFD" w:rsidRPr="00EE36C0" w:rsidDel="00187A2E" w:rsidRDefault="002E314C">
      <w:pPr>
        <w:pStyle w:val="ListParagraph"/>
        <w:spacing w:after="240"/>
        <w:ind w:left="1440" w:hanging="360"/>
        <w:rPr>
          <w:del w:id="917" w:author="Ardena, Amy" w:date="2026-06-24T15:27:00Z" w16du:dateUtc="2026-06-24T22:27:00Z"/>
        </w:rPr>
        <w:pPrChange w:id="918" w:author="Ardena, Amy" w:date="2026-06-24T15:45:00Z" w16du:dateUtc="2026-06-24T22:45:00Z">
          <w:pPr>
            <w:pStyle w:val="ListParagraph"/>
            <w:numPr>
              <w:numId w:val="52"/>
            </w:numPr>
            <w:tabs>
              <w:tab w:val="left" w:pos="1901"/>
            </w:tabs>
            <w:ind w:left="1901" w:hanging="360"/>
          </w:pPr>
        </w:pPrChange>
      </w:pPr>
      <w:r w:rsidRPr="00537FBB">
        <w:rPr>
          <w:rStyle w:val="Strong"/>
          <w:rPrChange w:id="919" w:author="Ardena, Amy" w:date="2026-06-24T15:35:00Z" w16du:dateUtc="2026-06-24T22:35:00Z">
            <w:rPr>
              <w:spacing w:val="-2"/>
              <w:u w:val="single"/>
            </w:rPr>
          </w:rPrChange>
        </w:rPr>
        <w:t>Term-limited</w:t>
      </w:r>
      <w:r w:rsidRPr="00537FBB">
        <w:rPr>
          <w:rStyle w:val="Strong"/>
          <w:rPrChange w:id="920" w:author="Ardena, Amy" w:date="2026-06-24T15:35:00Z" w16du:dateUtc="2026-06-24T22:35:00Z">
            <w:rPr>
              <w:spacing w:val="-3"/>
              <w:u w:val="single"/>
            </w:rPr>
          </w:rPrChange>
        </w:rPr>
        <w:t xml:space="preserve"> </w:t>
      </w:r>
      <w:r w:rsidRPr="00537FBB">
        <w:rPr>
          <w:rStyle w:val="Strong"/>
          <w:rPrChange w:id="921" w:author="Ardena, Amy" w:date="2026-06-24T15:35:00Z" w16du:dateUtc="2026-06-24T22:35:00Z">
            <w:rPr>
              <w:spacing w:val="-2"/>
              <w:u w:val="single"/>
            </w:rPr>
          </w:rPrChange>
        </w:rPr>
        <w:t>Assignment</w:t>
      </w:r>
      <w:r w:rsidRPr="00162EC6">
        <w:rPr>
          <w:rPrChange w:id="922" w:author="Ardena, Amy" w:date="2026-06-24T15:33:00Z" w16du:dateUtc="2026-06-24T22:33:00Z">
            <w:rPr>
              <w:spacing w:val="-2"/>
            </w:rPr>
          </w:rPrChange>
        </w:rPr>
        <w:t>:</w:t>
      </w:r>
      <w:r w:rsidRPr="00162EC6">
        <w:rPr>
          <w:rPrChange w:id="923" w:author="Ardena, Amy" w:date="2026-06-24T15:33:00Z" w16du:dateUtc="2026-06-24T22:33:00Z">
            <w:rPr>
              <w:spacing w:val="-10"/>
            </w:rPr>
          </w:rPrChange>
        </w:rPr>
        <w:t xml:space="preserve"> </w:t>
      </w:r>
      <w:r w:rsidRPr="00162EC6">
        <w:rPr>
          <w:rPrChange w:id="924" w:author="Ardena, Amy" w:date="2026-06-24T15:33:00Z" w16du:dateUtc="2026-06-24T22:33:00Z">
            <w:rPr>
              <w:spacing w:val="-2"/>
            </w:rPr>
          </w:rPrChange>
        </w:rPr>
        <w:t>An</w:t>
      </w:r>
      <w:r w:rsidRPr="00162EC6">
        <w:rPr>
          <w:rPrChange w:id="925" w:author="Ardena, Amy" w:date="2026-06-24T15:33:00Z" w16du:dateUtc="2026-06-24T22:33:00Z">
            <w:rPr>
              <w:spacing w:val="-3"/>
            </w:rPr>
          </w:rPrChange>
        </w:rPr>
        <w:t xml:space="preserve"> </w:t>
      </w:r>
      <w:r w:rsidRPr="00162EC6">
        <w:rPr>
          <w:rPrChange w:id="926" w:author="Ardena, Amy" w:date="2026-06-24T15:33:00Z" w16du:dateUtc="2026-06-24T22:33:00Z">
            <w:rPr>
              <w:spacing w:val="-2"/>
            </w:rPr>
          </w:rPrChange>
        </w:rPr>
        <w:t>assignment</w:t>
      </w:r>
      <w:r w:rsidRPr="00162EC6">
        <w:rPr>
          <w:rPrChange w:id="927" w:author="Ardena, Amy" w:date="2026-06-24T15:33:00Z" w16du:dateUtc="2026-06-24T22:33:00Z">
            <w:rPr>
              <w:spacing w:val="-3"/>
            </w:rPr>
          </w:rPrChange>
        </w:rPr>
        <w:t xml:space="preserve"> </w:t>
      </w:r>
      <w:r w:rsidRPr="00162EC6">
        <w:rPr>
          <w:rPrChange w:id="928" w:author="Ardena, Amy" w:date="2026-06-24T15:33:00Z" w16du:dateUtc="2026-06-24T22:33:00Z">
            <w:rPr>
              <w:spacing w:val="-2"/>
            </w:rPr>
          </w:rPrChange>
        </w:rPr>
        <w:t>to</w:t>
      </w:r>
      <w:r w:rsidRPr="00162EC6">
        <w:rPr>
          <w:rPrChange w:id="929" w:author="Ardena, Amy" w:date="2026-06-24T15:33:00Z" w16du:dateUtc="2026-06-24T22:33:00Z">
            <w:rPr>
              <w:spacing w:val="-3"/>
            </w:rPr>
          </w:rPrChange>
        </w:rPr>
        <w:t xml:space="preserve"> </w:t>
      </w:r>
      <w:r w:rsidRPr="00162EC6">
        <w:rPr>
          <w:rPrChange w:id="930" w:author="Ardena, Amy" w:date="2026-06-24T15:33:00Z" w16du:dateUtc="2026-06-24T22:33:00Z">
            <w:rPr>
              <w:spacing w:val="-2"/>
            </w:rPr>
          </w:rPrChange>
        </w:rPr>
        <w:t>perform</w:t>
      </w:r>
      <w:r w:rsidRPr="00162EC6">
        <w:rPr>
          <w:rPrChange w:id="931" w:author="Ardena, Amy" w:date="2026-06-24T15:33:00Z" w16du:dateUtc="2026-06-24T22:33:00Z">
            <w:rPr>
              <w:spacing w:val="-8"/>
            </w:rPr>
          </w:rPrChange>
        </w:rPr>
        <w:t xml:space="preserve"> </w:t>
      </w:r>
      <w:r w:rsidRPr="00162EC6">
        <w:rPr>
          <w:rPrChange w:id="932" w:author="Ardena, Amy" w:date="2026-06-24T15:33:00Z" w16du:dateUtc="2026-06-24T22:33:00Z">
            <w:rPr>
              <w:spacing w:val="-2"/>
            </w:rPr>
          </w:rPrChange>
        </w:rPr>
        <w:t>work</w:t>
      </w:r>
      <w:r w:rsidRPr="00162EC6">
        <w:rPr>
          <w:rPrChange w:id="933" w:author="Ardena, Amy" w:date="2026-06-24T15:33:00Z" w16du:dateUtc="2026-06-24T22:33:00Z">
            <w:rPr>
              <w:spacing w:val="-1"/>
            </w:rPr>
          </w:rPrChange>
        </w:rPr>
        <w:t xml:space="preserve"> </w:t>
      </w:r>
      <w:r w:rsidRPr="00162EC6">
        <w:rPr>
          <w:rPrChange w:id="934" w:author="Ardena, Amy" w:date="2026-06-24T15:33:00Z" w16du:dateUtc="2026-06-24T22:33:00Z">
            <w:rPr>
              <w:spacing w:val="-2"/>
            </w:rPr>
          </w:rPrChange>
        </w:rPr>
        <w:t>for</w:t>
      </w:r>
      <w:r w:rsidRPr="00162EC6">
        <w:rPr>
          <w:rPrChange w:id="935" w:author="Ardena, Amy" w:date="2026-06-24T15:33:00Z" w16du:dateUtc="2026-06-24T22:33:00Z">
            <w:rPr>
              <w:spacing w:val="-9"/>
            </w:rPr>
          </w:rPrChange>
        </w:rPr>
        <w:t xml:space="preserve"> </w:t>
      </w:r>
      <w:r w:rsidRPr="00162EC6">
        <w:rPr>
          <w:rPrChange w:id="936" w:author="Ardena, Amy" w:date="2026-06-24T15:33:00Z" w16du:dateUtc="2026-06-24T22:33:00Z">
            <w:rPr>
              <w:spacing w:val="-2"/>
            </w:rPr>
          </w:rPrChange>
        </w:rPr>
        <w:t>more</w:t>
      </w:r>
      <w:r w:rsidRPr="00162EC6">
        <w:rPr>
          <w:rPrChange w:id="937" w:author="Ardena, Amy" w:date="2026-06-24T15:33:00Z" w16du:dateUtc="2026-06-24T22:33:00Z">
            <w:rPr>
              <w:spacing w:val="-9"/>
            </w:rPr>
          </w:rPrChange>
        </w:rPr>
        <w:t xml:space="preserve"> </w:t>
      </w:r>
      <w:r w:rsidRPr="00162EC6">
        <w:rPr>
          <w:rPrChange w:id="938" w:author="Ardena, Amy" w:date="2026-06-24T15:33:00Z" w16du:dateUtc="2026-06-24T22:33:00Z">
            <w:rPr>
              <w:spacing w:val="-2"/>
            </w:rPr>
          </w:rPrChange>
        </w:rPr>
        <w:t>than</w:t>
      </w:r>
      <w:r w:rsidRPr="00162EC6">
        <w:rPr>
          <w:rPrChange w:id="939" w:author="Ardena, Amy" w:date="2026-06-24T15:33:00Z" w16du:dateUtc="2026-06-24T22:33:00Z">
            <w:rPr>
              <w:spacing w:val="-8"/>
            </w:rPr>
          </w:rPrChange>
        </w:rPr>
        <w:t xml:space="preserve"> </w:t>
      </w:r>
      <w:r w:rsidRPr="00162EC6">
        <w:rPr>
          <w:rPrChange w:id="940" w:author="Ardena, Amy" w:date="2026-06-24T15:33:00Z" w16du:dateUtc="2026-06-24T22:33:00Z">
            <w:rPr>
              <w:spacing w:val="-5"/>
            </w:rPr>
          </w:rPrChange>
        </w:rPr>
        <w:t>one</w:t>
      </w:r>
      <w:ins w:id="941" w:author="Ardena, Amy" w:date="2026-06-24T15:35:00Z" w16du:dateUtc="2026-06-24T22:35:00Z">
        <w:r w:rsidR="00460904">
          <w:t xml:space="preserve"> (1) </w:t>
        </w:r>
      </w:ins>
    </w:p>
    <w:p w14:paraId="09FD9772" w14:textId="58339CEA" w:rsidR="008A3CFD" w:rsidRPr="00EE36C0" w:rsidRDefault="002E314C">
      <w:pPr>
        <w:pStyle w:val="ListParagraph"/>
        <w:numPr>
          <w:ilvl w:val="0"/>
          <w:numId w:val="73"/>
        </w:numPr>
        <w:spacing w:after="240"/>
        <w:ind w:left="1440"/>
        <w:pPrChange w:id="942" w:author="Ardena, Amy" w:date="2026-06-24T15:45:00Z" w16du:dateUtc="2026-06-24T22:45:00Z">
          <w:pPr>
            <w:pStyle w:val="ListParagraph"/>
            <w:numPr>
              <w:numId w:val="53"/>
            </w:numPr>
            <w:tabs>
              <w:tab w:val="left" w:pos="1973"/>
            </w:tabs>
            <w:spacing w:before="3"/>
            <w:ind w:left="1973" w:hanging="432"/>
          </w:pPr>
        </w:pPrChange>
      </w:pPr>
      <w:r w:rsidRPr="00EE36C0">
        <w:t>but</w:t>
      </w:r>
      <w:r w:rsidRPr="00162EC6">
        <w:rPr>
          <w:rPrChange w:id="943" w:author="Ardena, Amy" w:date="2026-06-24T15:33:00Z" w16du:dateUtc="2026-06-24T22:33:00Z">
            <w:rPr>
              <w:spacing w:val="-6"/>
            </w:rPr>
          </w:rPrChange>
        </w:rPr>
        <w:t xml:space="preserve"> </w:t>
      </w:r>
      <w:r w:rsidRPr="00EE36C0">
        <w:t>no</w:t>
      </w:r>
      <w:r w:rsidRPr="00162EC6">
        <w:rPr>
          <w:rPrChange w:id="944" w:author="Ardena, Amy" w:date="2026-06-24T15:33:00Z" w16du:dateUtc="2026-06-24T22:33:00Z">
            <w:rPr>
              <w:spacing w:val="-11"/>
            </w:rPr>
          </w:rPrChange>
        </w:rPr>
        <w:t xml:space="preserve"> </w:t>
      </w:r>
      <w:r w:rsidRPr="00EE36C0">
        <w:t>more</w:t>
      </w:r>
      <w:r w:rsidRPr="00162EC6">
        <w:rPr>
          <w:rPrChange w:id="945" w:author="Ardena, Amy" w:date="2026-06-24T15:33:00Z" w16du:dateUtc="2026-06-24T22:33:00Z">
            <w:rPr>
              <w:spacing w:val="-9"/>
            </w:rPr>
          </w:rPrChange>
        </w:rPr>
        <w:t xml:space="preserve"> </w:t>
      </w:r>
      <w:r w:rsidRPr="00EE36C0">
        <w:t>than</w:t>
      </w:r>
      <w:r w:rsidRPr="00162EC6">
        <w:rPr>
          <w:rPrChange w:id="946" w:author="Ardena, Amy" w:date="2026-06-24T15:33:00Z" w16du:dateUtc="2026-06-24T22:33:00Z">
            <w:rPr>
              <w:spacing w:val="-7"/>
            </w:rPr>
          </w:rPrChange>
        </w:rPr>
        <w:t xml:space="preserve"> </w:t>
      </w:r>
      <w:r w:rsidRPr="00EE36C0">
        <w:t>three</w:t>
      </w:r>
      <w:r w:rsidRPr="00162EC6">
        <w:rPr>
          <w:rPrChange w:id="947" w:author="Ardena, Amy" w:date="2026-06-24T15:33:00Z" w16du:dateUtc="2026-06-24T22:33:00Z">
            <w:rPr>
              <w:spacing w:val="-6"/>
            </w:rPr>
          </w:rPrChange>
        </w:rPr>
        <w:t xml:space="preserve"> </w:t>
      </w:r>
      <w:r w:rsidRPr="00EE36C0">
        <w:t>years</w:t>
      </w:r>
      <w:r w:rsidRPr="00162EC6">
        <w:rPr>
          <w:rPrChange w:id="948" w:author="Ardena, Amy" w:date="2026-06-24T15:33:00Z" w16du:dateUtc="2026-06-24T22:33:00Z">
            <w:rPr>
              <w:spacing w:val="-7"/>
            </w:rPr>
          </w:rPrChange>
        </w:rPr>
        <w:t xml:space="preserve"> </w:t>
      </w:r>
      <w:r w:rsidRPr="00162EC6">
        <w:rPr>
          <w:rPrChange w:id="949" w:author="Ardena, Amy" w:date="2026-06-24T15:33:00Z" w16du:dateUtc="2026-06-24T22:33:00Z">
            <w:rPr>
              <w:spacing w:val="-4"/>
            </w:rPr>
          </w:rPrChange>
        </w:rPr>
        <w:t>for:</w:t>
      </w:r>
    </w:p>
    <w:p w14:paraId="60A7AA42" w14:textId="68502A5A" w:rsidR="008A3CFD" w:rsidDel="009E74A2" w:rsidRDefault="008A3CFD">
      <w:pPr>
        <w:pStyle w:val="BodyText"/>
        <w:tabs>
          <w:tab w:val="left" w:pos="1800"/>
        </w:tabs>
        <w:spacing w:before="11" w:after="240"/>
        <w:ind w:left="1800" w:hanging="360"/>
        <w:rPr>
          <w:del w:id="950" w:author="Ardena, Amy" w:date="2026-06-24T15:24:00Z" w16du:dateUtc="2026-06-24T22:24:00Z"/>
          <w:sz w:val="23"/>
        </w:rPr>
        <w:pPrChange w:id="951" w:author="Ardena, Amy" w:date="2026-06-24T15:45:00Z" w16du:dateUtc="2026-06-24T22:45:00Z">
          <w:pPr>
            <w:pStyle w:val="BodyText"/>
            <w:spacing w:before="11"/>
          </w:pPr>
        </w:pPrChange>
      </w:pPr>
    </w:p>
    <w:p w14:paraId="1B3B8883" w14:textId="77777777" w:rsidR="008A3CFD" w:rsidRDefault="002E314C">
      <w:pPr>
        <w:pStyle w:val="ListParagraph"/>
        <w:numPr>
          <w:ilvl w:val="1"/>
          <w:numId w:val="53"/>
        </w:numPr>
        <w:tabs>
          <w:tab w:val="left" w:pos="1800"/>
        </w:tabs>
        <w:spacing w:after="240"/>
        <w:ind w:left="1800" w:right="394" w:hanging="360"/>
        <w:pPrChange w:id="952" w:author="Ardena, Amy" w:date="2026-06-24T15:45:00Z" w16du:dateUtc="2026-06-24T22:45:00Z">
          <w:pPr>
            <w:pStyle w:val="ListParagraph"/>
            <w:numPr>
              <w:ilvl w:val="1"/>
              <w:numId w:val="53"/>
            </w:numPr>
            <w:tabs>
              <w:tab w:val="left" w:pos="2353"/>
            </w:tabs>
            <w:ind w:left="2352" w:right="394" w:hanging="361"/>
          </w:pPr>
        </w:pPrChange>
      </w:pPr>
      <w:r>
        <w:t>Special</w:t>
      </w:r>
      <w:r>
        <w:rPr>
          <w:spacing w:val="-8"/>
        </w:rPr>
        <w:t xml:space="preserve"> </w:t>
      </w:r>
      <w:r>
        <w:t>time-limited</w:t>
      </w:r>
      <w:r>
        <w:rPr>
          <w:spacing w:val="-7"/>
        </w:rPr>
        <w:t xml:space="preserve"> </w:t>
      </w:r>
      <w:r>
        <w:t>project</w:t>
      </w:r>
      <w:r>
        <w:rPr>
          <w:spacing w:val="-7"/>
        </w:rPr>
        <w:t xml:space="preserve"> </w:t>
      </w:r>
      <w:r>
        <w:t>work</w:t>
      </w:r>
      <w:r>
        <w:rPr>
          <w:spacing w:val="-9"/>
        </w:rPr>
        <w:t xml:space="preserve"> </w:t>
      </w:r>
      <w:r>
        <w:t>that</w:t>
      </w:r>
      <w:r>
        <w:rPr>
          <w:spacing w:val="-13"/>
        </w:rPr>
        <w:t xml:space="preserve"> </w:t>
      </w:r>
      <w:r>
        <w:t>is</w:t>
      </w:r>
      <w:r>
        <w:rPr>
          <w:spacing w:val="-9"/>
        </w:rPr>
        <w:t xml:space="preserve"> </w:t>
      </w:r>
      <w:r>
        <w:t>clearly</w:t>
      </w:r>
      <w:r>
        <w:rPr>
          <w:spacing w:val="-14"/>
        </w:rPr>
        <w:t xml:space="preserve"> </w:t>
      </w:r>
      <w:r>
        <w:t>outside</w:t>
      </w:r>
      <w:r>
        <w:rPr>
          <w:spacing w:val="-8"/>
        </w:rPr>
        <w:t xml:space="preserve"> </w:t>
      </w:r>
      <w:r>
        <w:t>the</w:t>
      </w:r>
      <w:r>
        <w:rPr>
          <w:spacing w:val="-8"/>
        </w:rPr>
        <w:t xml:space="preserve"> </w:t>
      </w:r>
      <w:r>
        <w:t>routine</w:t>
      </w:r>
      <w:r>
        <w:rPr>
          <w:spacing w:val="-8"/>
        </w:rPr>
        <w:t xml:space="preserve"> </w:t>
      </w:r>
      <w:r>
        <w:t>work performed in the department and that requires skills and qualifications that are not typically used by the department; or</w:t>
      </w:r>
    </w:p>
    <w:p w14:paraId="55F0B798" w14:textId="43EF775F" w:rsidR="008A3CFD" w:rsidDel="009E74A2" w:rsidRDefault="008A3CFD">
      <w:pPr>
        <w:pStyle w:val="BodyText"/>
        <w:tabs>
          <w:tab w:val="left" w:pos="1800"/>
        </w:tabs>
        <w:spacing w:before="3" w:after="240"/>
        <w:ind w:left="1800" w:hanging="360"/>
        <w:rPr>
          <w:del w:id="953" w:author="Ardena, Amy" w:date="2026-06-24T15:24:00Z" w16du:dateUtc="2026-06-24T22:24:00Z"/>
        </w:rPr>
        <w:pPrChange w:id="954" w:author="Ardena, Amy" w:date="2026-06-24T15:45:00Z" w16du:dateUtc="2026-06-24T22:45:00Z">
          <w:pPr>
            <w:pStyle w:val="BodyText"/>
            <w:spacing w:before="3"/>
          </w:pPr>
        </w:pPrChange>
      </w:pPr>
    </w:p>
    <w:p w14:paraId="0EC0304B" w14:textId="77777777" w:rsidR="008A3CFD" w:rsidRDefault="002E314C">
      <w:pPr>
        <w:pStyle w:val="ListParagraph"/>
        <w:numPr>
          <w:ilvl w:val="1"/>
          <w:numId w:val="53"/>
        </w:numPr>
        <w:tabs>
          <w:tab w:val="left" w:pos="1800"/>
        </w:tabs>
        <w:spacing w:after="240" w:line="237" w:lineRule="auto"/>
        <w:ind w:left="1800" w:right="392" w:hanging="360"/>
        <w:pPrChange w:id="955" w:author="Ardena, Amy" w:date="2026-06-24T15:45:00Z" w16du:dateUtc="2026-06-24T22:45:00Z">
          <w:pPr>
            <w:pStyle w:val="ListParagraph"/>
            <w:numPr>
              <w:ilvl w:val="1"/>
              <w:numId w:val="53"/>
            </w:numPr>
            <w:tabs>
              <w:tab w:val="left" w:pos="2353"/>
            </w:tabs>
            <w:spacing w:line="237" w:lineRule="auto"/>
            <w:ind w:left="2352" w:right="392" w:hanging="361"/>
          </w:pPr>
        </w:pPrChange>
      </w:pPr>
      <w:r>
        <w:t>Replacement of a regularly appointed employee who is assigned to special term-limited project work; or</w:t>
      </w:r>
    </w:p>
    <w:p w14:paraId="7E095A33" w14:textId="671F0AF7" w:rsidR="008A3CFD" w:rsidDel="009E74A2" w:rsidRDefault="008A3CFD">
      <w:pPr>
        <w:pStyle w:val="BodyText"/>
        <w:tabs>
          <w:tab w:val="left" w:pos="1800"/>
        </w:tabs>
        <w:spacing w:before="1" w:after="240"/>
        <w:ind w:left="1800" w:hanging="360"/>
        <w:rPr>
          <w:del w:id="956" w:author="Ardena, Amy" w:date="2026-06-24T15:24:00Z" w16du:dateUtc="2026-06-24T22:24:00Z"/>
        </w:rPr>
        <w:pPrChange w:id="957" w:author="Ardena, Amy" w:date="2026-06-24T15:45:00Z" w16du:dateUtc="2026-06-24T22:45:00Z">
          <w:pPr>
            <w:pStyle w:val="BodyText"/>
            <w:spacing w:before="1"/>
          </w:pPr>
        </w:pPrChange>
      </w:pPr>
    </w:p>
    <w:p w14:paraId="47D65621" w14:textId="77777777" w:rsidR="008A3CFD" w:rsidRDefault="002E314C">
      <w:pPr>
        <w:pStyle w:val="ListParagraph"/>
        <w:numPr>
          <w:ilvl w:val="1"/>
          <w:numId w:val="53"/>
        </w:numPr>
        <w:tabs>
          <w:tab w:val="left" w:pos="1800"/>
        </w:tabs>
        <w:spacing w:after="240"/>
        <w:ind w:left="1800" w:right="392" w:hanging="360"/>
        <w:pPrChange w:id="958" w:author="Ardena, Amy" w:date="2026-06-24T15:45:00Z" w16du:dateUtc="2026-06-24T22:45:00Z">
          <w:pPr>
            <w:pStyle w:val="ListParagraph"/>
            <w:numPr>
              <w:ilvl w:val="1"/>
              <w:numId w:val="53"/>
            </w:numPr>
            <w:tabs>
              <w:tab w:val="left" w:pos="2353"/>
            </w:tabs>
            <w:ind w:left="2352" w:right="392" w:hanging="361"/>
          </w:pPr>
        </w:pPrChange>
      </w:pPr>
      <w:r>
        <w:t>Replacement of a regularly appointed employee whose absence of longer</w:t>
      </w:r>
      <w:r>
        <w:rPr>
          <w:spacing w:val="-2"/>
        </w:rPr>
        <w:t xml:space="preserve"> </w:t>
      </w:r>
      <w:r>
        <w:t>than</w:t>
      </w:r>
      <w:r>
        <w:rPr>
          <w:spacing w:val="-2"/>
        </w:rPr>
        <w:t xml:space="preserve"> </w:t>
      </w:r>
      <w:r>
        <w:t>one</w:t>
      </w:r>
      <w:r>
        <w:rPr>
          <w:spacing w:val="-2"/>
        </w:rPr>
        <w:t xml:space="preserve"> </w:t>
      </w:r>
      <w:r>
        <w:t>(1) year is</w:t>
      </w:r>
      <w:r>
        <w:rPr>
          <w:spacing w:val="-5"/>
        </w:rPr>
        <w:t xml:space="preserve"> </w:t>
      </w:r>
      <w:r>
        <w:t>due</w:t>
      </w:r>
      <w:r>
        <w:rPr>
          <w:spacing w:val="-4"/>
        </w:rPr>
        <w:t xml:space="preserve"> </w:t>
      </w:r>
      <w:r>
        <w:t>to disability time loss, authorized</w:t>
      </w:r>
      <w:r>
        <w:rPr>
          <w:spacing w:val="-2"/>
        </w:rPr>
        <w:t xml:space="preserve"> </w:t>
      </w:r>
      <w:r>
        <w:t>leave of absence for medical reasons or military leave of absence.</w:t>
      </w:r>
    </w:p>
    <w:p w14:paraId="04B316B8" w14:textId="4D072099" w:rsidR="008A3CFD" w:rsidDel="009E74A2" w:rsidRDefault="00EF2196">
      <w:pPr>
        <w:pStyle w:val="BodyText"/>
        <w:ind w:left="1080" w:hanging="1080"/>
        <w:rPr>
          <w:del w:id="959" w:author="Ardena, Amy" w:date="2026-06-24T15:24:00Z" w16du:dateUtc="2026-06-24T22:24:00Z"/>
        </w:rPr>
        <w:pPrChange w:id="960" w:author="Ardena, Amy" w:date="2026-06-24T15:36:00Z" w16du:dateUtc="2026-06-24T22:36:00Z">
          <w:pPr>
            <w:pStyle w:val="BodyText"/>
          </w:pPr>
        </w:pPrChange>
      </w:pPr>
      <w:ins w:id="961" w:author="Ardena, Amy" w:date="2026-06-24T15:26:00Z" w16du:dateUtc="2026-06-24T22:26:00Z">
        <w:r>
          <w:t>1.2.1</w:t>
        </w:r>
        <w:r>
          <w:tab/>
        </w:r>
      </w:ins>
    </w:p>
    <w:p w14:paraId="657B4571" w14:textId="77777777" w:rsidR="008A3CFD" w:rsidRDefault="002E314C">
      <w:pPr>
        <w:pStyle w:val="BodyText"/>
        <w:ind w:left="1080" w:hanging="1080"/>
        <w:pPrChange w:id="962" w:author="Ardena, Amy" w:date="2026-06-24T15:36:00Z" w16du:dateUtc="2026-06-24T22:36:00Z">
          <w:pPr>
            <w:pStyle w:val="ListParagraph"/>
            <w:numPr>
              <w:ilvl w:val="2"/>
              <w:numId w:val="54"/>
            </w:numPr>
            <w:tabs>
              <w:tab w:val="left" w:pos="1540"/>
              <w:tab w:val="left" w:pos="1541"/>
            </w:tabs>
            <w:spacing w:before="1" w:line="242" w:lineRule="auto"/>
            <w:ind w:right="605"/>
          </w:pPr>
        </w:pPrChange>
      </w:pPr>
      <w:r>
        <w:t>Temporary</w:t>
      </w:r>
      <w:r>
        <w:rPr>
          <w:spacing w:val="-9"/>
        </w:rPr>
        <w:t xml:space="preserve"> </w:t>
      </w:r>
      <w:r>
        <w:t>employees</w:t>
      </w:r>
      <w:r>
        <w:rPr>
          <w:spacing w:val="-4"/>
        </w:rPr>
        <w:t xml:space="preserve"> </w:t>
      </w:r>
      <w:r>
        <w:t>covered</w:t>
      </w:r>
      <w:r>
        <w:rPr>
          <w:spacing w:val="-4"/>
        </w:rPr>
        <w:t xml:space="preserve"> </w:t>
      </w:r>
      <w:r>
        <w:t>by</w:t>
      </w:r>
      <w:r>
        <w:rPr>
          <w:spacing w:val="-4"/>
        </w:rPr>
        <w:t xml:space="preserve"> </w:t>
      </w:r>
      <w:r>
        <w:t>this agreement</w:t>
      </w:r>
      <w:r>
        <w:rPr>
          <w:spacing w:val="-4"/>
        </w:rPr>
        <w:t xml:space="preserve"> </w:t>
      </w:r>
      <w:r>
        <w:t>are</w:t>
      </w:r>
      <w:r>
        <w:rPr>
          <w:spacing w:val="-4"/>
        </w:rPr>
        <w:t xml:space="preserve"> </w:t>
      </w:r>
      <w:r>
        <w:t>eligible</w:t>
      </w:r>
      <w:r>
        <w:rPr>
          <w:spacing w:val="-4"/>
        </w:rPr>
        <w:t xml:space="preserve"> </w:t>
      </w:r>
      <w:r>
        <w:t>to</w:t>
      </w:r>
      <w:r>
        <w:rPr>
          <w:spacing w:val="-4"/>
        </w:rPr>
        <w:t xml:space="preserve"> </w:t>
      </w:r>
      <w:r>
        <w:t>apply</w:t>
      </w:r>
      <w:r>
        <w:rPr>
          <w:spacing w:val="-5"/>
        </w:rPr>
        <w:t xml:space="preserve"> </w:t>
      </w:r>
      <w:r>
        <w:t>for</w:t>
      </w:r>
      <w:r>
        <w:rPr>
          <w:spacing w:val="-3"/>
        </w:rPr>
        <w:t xml:space="preserve"> </w:t>
      </w:r>
      <w:r>
        <w:t>all positions advertised internally.</w:t>
      </w:r>
    </w:p>
    <w:p w14:paraId="4523ED85" w14:textId="77777777" w:rsidR="008A3CFD" w:rsidRDefault="008A3CFD">
      <w:pPr>
        <w:spacing w:line="242" w:lineRule="auto"/>
        <w:ind w:left="1080" w:hanging="1080"/>
        <w:rPr>
          <w:sz w:val="24"/>
        </w:rPr>
        <w:sectPr w:rsidR="008A3CFD" w:rsidSect="000F40E0">
          <w:pgSz w:w="12240" w:h="15840"/>
          <w:pgMar w:top="1360" w:right="1040" w:bottom="1440" w:left="980" w:header="0" w:footer="1258" w:gutter="0"/>
          <w:pgNumType w:start="2"/>
          <w:cols w:space="720"/>
        </w:sectPr>
        <w:pPrChange w:id="963" w:author="Ardena, Amy" w:date="2026-06-24T15:36:00Z" w16du:dateUtc="2026-06-24T22:36:00Z">
          <w:pPr>
            <w:spacing w:line="242" w:lineRule="auto"/>
          </w:pPr>
        </w:pPrChange>
      </w:pPr>
    </w:p>
    <w:p w14:paraId="0E5BEF9F" w14:textId="7EF6B24A" w:rsidR="008A3CFD" w:rsidRDefault="00F51F02">
      <w:pPr>
        <w:pStyle w:val="BodyText"/>
        <w:spacing w:after="240"/>
        <w:ind w:left="1080" w:hanging="1080"/>
        <w:pPrChange w:id="964" w:author="Ardena, Amy" w:date="2026-06-24T15:36:00Z" w16du:dateUtc="2026-06-24T22:36:00Z">
          <w:pPr>
            <w:pStyle w:val="ListParagraph"/>
            <w:numPr>
              <w:ilvl w:val="2"/>
              <w:numId w:val="54"/>
            </w:numPr>
            <w:tabs>
              <w:tab w:val="left" w:pos="1541"/>
            </w:tabs>
            <w:spacing w:before="74"/>
            <w:ind w:right="397"/>
          </w:pPr>
        </w:pPrChange>
      </w:pPr>
      <w:ins w:id="965" w:author="Ardena, Amy" w:date="2026-06-24T15:28:00Z" w16du:dateUtc="2026-06-24T22:28:00Z">
        <w:r>
          <w:lastRenderedPageBreak/>
          <w:t>1.2.2</w:t>
        </w:r>
        <w:r>
          <w:tab/>
        </w:r>
      </w:ins>
      <w:r w:rsidR="002E314C">
        <w:t>A</w:t>
      </w:r>
      <w:r w:rsidR="002E314C">
        <w:rPr>
          <w:spacing w:val="-8"/>
        </w:rPr>
        <w:t xml:space="preserve"> </w:t>
      </w:r>
      <w:r w:rsidR="002E314C">
        <w:t>temporary</w:t>
      </w:r>
      <w:r w:rsidR="002E314C">
        <w:rPr>
          <w:spacing w:val="-12"/>
        </w:rPr>
        <w:t xml:space="preserve"> </w:t>
      </w:r>
      <w:r w:rsidR="002E314C">
        <w:t>employee</w:t>
      </w:r>
      <w:r w:rsidR="002E314C">
        <w:rPr>
          <w:spacing w:val="-6"/>
        </w:rPr>
        <w:t xml:space="preserve"> </w:t>
      </w:r>
      <w:r w:rsidR="002E314C">
        <w:t>who</w:t>
      </w:r>
      <w:r w:rsidR="002E314C">
        <w:rPr>
          <w:spacing w:val="-6"/>
        </w:rPr>
        <w:t xml:space="preserve"> </w:t>
      </w:r>
      <w:r w:rsidR="002E314C">
        <w:t>has</w:t>
      </w:r>
      <w:r w:rsidR="002E314C">
        <w:rPr>
          <w:spacing w:val="-7"/>
        </w:rPr>
        <w:t xml:space="preserve"> </w:t>
      </w:r>
      <w:r w:rsidR="002E314C">
        <w:t>worked</w:t>
      </w:r>
      <w:r w:rsidR="002E314C">
        <w:rPr>
          <w:spacing w:val="-6"/>
        </w:rPr>
        <w:t xml:space="preserve"> </w:t>
      </w:r>
      <w:r w:rsidR="002E314C">
        <w:t>in</w:t>
      </w:r>
      <w:r w:rsidR="002E314C">
        <w:rPr>
          <w:spacing w:val="-6"/>
        </w:rPr>
        <w:t xml:space="preserve"> </w:t>
      </w:r>
      <w:r w:rsidR="002E314C">
        <w:t>excess</w:t>
      </w:r>
      <w:r w:rsidR="002E314C">
        <w:rPr>
          <w:spacing w:val="-7"/>
        </w:rPr>
        <w:t xml:space="preserve"> </w:t>
      </w:r>
      <w:r w:rsidR="002E314C">
        <w:t>of</w:t>
      </w:r>
      <w:r w:rsidR="002E314C">
        <w:rPr>
          <w:spacing w:val="-6"/>
        </w:rPr>
        <w:t xml:space="preserve"> </w:t>
      </w:r>
      <w:r w:rsidR="002E314C">
        <w:t>five</w:t>
      </w:r>
      <w:r w:rsidR="002E314C">
        <w:rPr>
          <w:spacing w:val="-6"/>
        </w:rPr>
        <w:t xml:space="preserve"> </w:t>
      </w:r>
      <w:r w:rsidR="002E314C">
        <w:t>hundred</w:t>
      </w:r>
      <w:r w:rsidR="002E314C">
        <w:rPr>
          <w:spacing w:val="-6"/>
        </w:rPr>
        <w:t xml:space="preserve"> </w:t>
      </w:r>
      <w:r w:rsidR="002E314C">
        <w:t>twenty</w:t>
      </w:r>
      <w:r w:rsidR="002E314C">
        <w:rPr>
          <w:spacing w:val="-11"/>
        </w:rPr>
        <w:t xml:space="preserve"> </w:t>
      </w:r>
      <w:r w:rsidR="002E314C">
        <w:t>(520) regular hours and who is appoint to a regular position in a Step Progression Pay</w:t>
      </w:r>
      <w:r w:rsidR="002E314C">
        <w:rPr>
          <w:spacing w:val="-9"/>
        </w:rPr>
        <w:t xml:space="preserve"> </w:t>
      </w:r>
      <w:r w:rsidR="002E314C">
        <w:t>Program</w:t>
      </w:r>
      <w:r w:rsidR="002E314C">
        <w:rPr>
          <w:spacing w:val="-7"/>
        </w:rPr>
        <w:t xml:space="preserve"> </w:t>
      </w:r>
      <w:r w:rsidR="002E314C">
        <w:t>without</w:t>
      </w:r>
      <w:r w:rsidR="002E314C">
        <w:rPr>
          <w:spacing w:val="-8"/>
        </w:rPr>
        <w:t xml:space="preserve"> </w:t>
      </w:r>
      <w:r w:rsidR="002E314C">
        <w:t>a</w:t>
      </w:r>
      <w:r w:rsidR="002E314C">
        <w:rPr>
          <w:spacing w:val="-5"/>
        </w:rPr>
        <w:t xml:space="preserve"> </w:t>
      </w:r>
      <w:r w:rsidR="002E314C">
        <w:t>break</w:t>
      </w:r>
      <w:r w:rsidR="002E314C">
        <w:rPr>
          <w:spacing w:val="-9"/>
        </w:rPr>
        <w:t xml:space="preserve"> </w:t>
      </w:r>
      <w:r w:rsidR="002E314C">
        <w:t>in</w:t>
      </w:r>
      <w:r w:rsidR="002E314C">
        <w:rPr>
          <w:spacing w:val="-8"/>
        </w:rPr>
        <w:t xml:space="preserve"> </w:t>
      </w:r>
      <w:r w:rsidR="002E314C">
        <w:t>service</w:t>
      </w:r>
      <w:r w:rsidR="002E314C">
        <w:rPr>
          <w:spacing w:val="-8"/>
        </w:rPr>
        <w:t xml:space="preserve"> </w:t>
      </w:r>
      <w:r w:rsidR="002E314C">
        <w:t>greater</w:t>
      </w:r>
      <w:r w:rsidR="002E314C">
        <w:rPr>
          <w:spacing w:val="-7"/>
        </w:rPr>
        <w:t xml:space="preserve"> </w:t>
      </w:r>
      <w:r w:rsidR="002E314C">
        <w:t>than</w:t>
      </w:r>
      <w:r w:rsidR="002E314C">
        <w:rPr>
          <w:spacing w:val="-8"/>
        </w:rPr>
        <w:t xml:space="preserve"> </w:t>
      </w:r>
      <w:r w:rsidR="002E314C">
        <w:t>thirty</w:t>
      </w:r>
      <w:r w:rsidR="002E314C">
        <w:rPr>
          <w:spacing w:val="-8"/>
        </w:rPr>
        <w:t xml:space="preserve"> </w:t>
      </w:r>
      <w:r w:rsidR="002E314C">
        <w:t>(30)</w:t>
      </w:r>
      <w:r w:rsidR="002E314C">
        <w:rPr>
          <w:spacing w:val="-7"/>
        </w:rPr>
        <w:t xml:space="preserve"> </w:t>
      </w:r>
      <w:r w:rsidR="002E314C">
        <w:t>days</w:t>
      </w:r>
      <w:r w:rsidR="002E314C">
        <w:rPr>
          <w:spacing w:val="-9"/>
        </w:rPr>
        <w:t xml:space="preserve"> </w:t>
      </w:r>
      <w:r w:rsidR="002E314C">
        <w:t>shall</w:t>
      </w:r>
      <w:r w:rsidR="002E314C">
        <w:rPr>
          <w:spacing w:val="-10"/>
        </w:rPr>
        <w:t xml:space="preserve"> </w:t>
      </w:r>
      <w:r w:rsidR="002E314C">
        <w:t>have their</w:t>
      </w:r>
      <w:r w:rsidR="002E314C">
        <w:rPr>
          <w:spacing w:val="-8"/>
        </w:rPr>
        <w:t xml:space="preserve"> </w:t>
      </w:r>
      <w:r w:rsidR="002E314C">
        <w:t>temporary</w:t>
      </w:r>
      <w:r w:rsidR="002E314C">
        <w:rPr>
          <w:spacing w:val="-9"/>
        </w:rPr>
        <w:t xml:space="preserve"> </w:t>
      </w:r>
      <w:r w:rsidR="002E314C">
        <w:t>service</w:t>
      </w:r>
      <w:r w:rsidR="002E314C">
        <w:rPr>
          <w:spacing w:val="-8"/>
        </w:rPr>
        <w:t xml:space="preserve"> </w:t>
      </w:r>
      <w:r w:rsidR="002E314C">
        <w:t>credited</w:t>
      </w:r>
      <w:r w:rsidR="002E314C">
        <w:rPr>
          <w:spacing w:val="-8"/>
        </w:rPr>
        <w:t xml:space="preserve"> </w:t>
      </w:r>
      <w:r w:rsidR="002E314C">
        <w:t>toward</w:t>
      </w:r>
      <w:r w:rsidR="002E314C">
        <w:rPr>
          <w:spacing w:val="-8"/>
        </w:rPr>
        <w:t xml:space="preserve"> </w:t>
      </w:r>
      <w:r w:rsidR="002E314C">
        <w:t>salary</w:t>
      </w:r>
      <w:r w:rsidR="002E314C">
        <w:rPr>
          <w:spacing w:val="-13"/>
        </w:rPr>
        <w:t xml:space="preserve"> </w:t>
      </w:r>
      <w:r w:rsidR="002E314C">
        <w:t>placement,</w:t>
      </w:r>
      <w:r w:rsidR="002E314C">
        <w:rPr>
          <w:spacing w:val="-7"/>
        </w:rPr>
        <w:t xml:space="preserve"> </w:t>
      </w:r>
      <w:r w:rsidR="002E314C">
        <w:t>provided</w:t>
      </w:r>
      <w:r w:rsidR="002E314C">
        <w:rPr>
          <w:spacing w:val="-7"/>
        </w:rPr>
        <w:t xml:space="preserve"> </w:t>
      </w:r>
      <w:r w:rsidR="002E314C">
        <w:t>the</w:t>
      </w:r>
      <w:r w:rsidR="002E314C">
        <w:rPr>
          <w:spacing w:val="-7"/>
        </w:rPr>
        <w:t xml:space="preserve"> </w:t>
      </w:r>
      <w:r w:rsidR="002E314C">
        <w:t>service was</w:t>
      </w:r>
      <w:r w:rsidR="002E314C">
        <w:rPr>
          <w:spacing w:val="-7"/>
        </w:rPr>
        <w:t xml:space="preserve"> </w:t>
      </w:r>
      <w:r w:rsidR="002E314C">
        <w:t>in</w:t>
      </w:r>
      <w:r w:rsidR="002E314C">
        <w:rPr>
          <w:spacing w:val="-7"/>
        </w:rPr>
        <w:t xml:space="preserve"> </w:t>
      </w:r>
      <w:r w:rsidR="002E314C">
        <w:t>a</w:t>
      </w:r>
      <w:r w:rsidR="002E314C">
        <w:rPr>
          <w:spacing w:val="-7"/>
        </w:rPr>
        <w:t xml:space="preserve"> </w:t>
      </w:r>
      <w:r w:rsidR="002E314C">
        <w:t>job</w:t>
      </w:r>
      <w:r w:rsidR="002E314C">
        <w:rPr>
          <w:spacing w:val="-7"/>
        </w:rPr>
        <w:t xml:space="preserve"> </w:t>
      </w:r>
      <w:r w:rsidR="002E314C">
        <w:t>title</w:t>
      </w:r>
      <w:r w:rsidR="002E314C">
        <w:rPr>
          <w:spacing w:val="-12"/>
        </w:rPr>
        <w:t xml:space="preserve"> </w:t>
      </w:r>
      <w:r w:rsidR="002E314C">
        <w:t>corresponding</w:t>
      </w:r>
      <w:r w:rsidR="002E314C">
        <w:rPr>
          <w:spacing w:val="-7"/>
        </w:rPr>
        <w:t xml:space="preserve"> </w:t>
      </w:r>
      <w:r w:rsidR="002E314C">
        <w:t>to</w:t>
      </w:r>
      <w:r w:rsidR="002E314C">
        <w:rPr>
          <w:spacing w:val="-7"/>
        </w:rPr>
        <w:t xml:space="preserve"> </w:t>
      </w:r>
      <w:r w:rsidR="002E314C">
        <w:t>the</w:t>
      </w:r>
      <w:r w:rsidR="002E314C">
        <w:rPr>
          <w:spacing w:val="-12"/>
        </w:rPr>
        <w:t xml:space="preserve"> </w:t>
      </w:r>
      <w:r w:rsidR="002E314C">
        <w:t>same</w:t>
      </w:r>
      <w:r w:rsidR="002E314C">
        <w:rPr>
          <w:spacing w:val="-7"/>
        </w:rPr>
        <w:t xml:space="preserve"> </w:t>
      </w:r>
      <w:r w:rsidR="002E314C">
        <w:t>or</w:t>
      </w:r>
      <w:r w:rsidR="002E314C">
        <w:rPr>
          <w:spacing w:val="-16"/>
        </w:rPr>
        <w:t xml:space="preserve"> </w:t>
      </w:r>
      <w:r w:rsidR="002E314C">
        <w:t>higher</w:t>
      </w:r>
      <w:r w:rsidR="002E314C">
        <w:rPr>
          <w:spacing w:val="-6"/>
        </w:rPr>
        <w:t xml:space="preserve"> </w:t>
      </w:r>
      <w:r w:rsidR="002E314C">
        <w:t>classification</w:t>
      </w:r>
      <w:r w:rsidR="002E314C">
        <w:rPr>
          <w:spacing w:val="-7"/>
        </w:rPr>
        <w:t xml:space="preserve"> </w:t>
      </w:r>
      <w:r w:rsidR="002E314C">
        <w:t>in</w:t>
      </w:r>
      <w:r w:rsidR="002E314C">
        <w:rPr>
          <w:spacing w:val="-12"/>
        </w:rPr>
        <w:t xml:space="preserve"> </w:t>
      </w:r>
      <w:r w:rsidR="002E314C">
        <w:t>the</w:t>
      </w:r>
      <w:r w:rsidR="002E314C">
        <w:rPr>
          <w:spacing w:val="-12"/>
        </w:rPr>
        <w:t xml:space="preserve"> </w:t>
      </w:r>
      <w:r w:rsidR="002E314C">
        <w:t>same series as the regular appointment.</w:t>
      </w:r>
    </w:p>
    <w:p w14:paraId="7804543D" w14:textId="6B7B3C3E" w:rsidR="008A3CFD" w:rsidDel="00F51F02" w:rsidRDefault="008A3CFD">
      <w:pPr>
        <w:pStyle w:val="BodyText"/>
        <w:spacing w:after="240"/>
        <w:ind w:left="1080" w:hanging="1080"/>
        <w:rPr>
          <w:del w:id="966" w:author="Ardena, Amy" w:date="2026-06-24T15:28:00Z" w16du:dateUtc="2026-06-24T22:28:00Z"/>
        </w:rPr>
        <w:pPrChange w:id="967" w:author="Ardena, Amy" w:date="2026-06-24T15:36:00Z" w16du:dateUtc="2026-06-24T22:36:00Z">
          <w:pPr>
            <w:pStyle w:val="BodyText"/>
            <w:spacing w:before="3"/>
          </w:pPr>
        </w:pPrChange>
      </w:pPr>
    </w:p>
    <w:p w14:paraId="5920B22D" w14:textId="1CD4E391" w:rsidR="008A3CFD" w:rsidRDefault="00F51F02">
      <w:pPr>
        <w:pStyle w:val="BodyText"/>
        <w:spacing w:after="240"/>
        <w:ind w:left="1080" w:hanging="1080"/>
        <w:pPrChange w:id="968" w:author="Ardena, Amy" w:date="2026-06-24T15:36:00Z" w16du:dateUtc="2026-06-24T22:36:00Z">
          <w:pPr>
            <w:pStyle w:val="ListParagraph"/>
            <w:numPr>
              <w:ilvl w:val="1"/>
              <w:numId w:val="54"/>
            </w:numPr>
            <w:tabs>
              <w:tab w:val="left" w:pos="1474"/>
            </w:tabs>
            <w:ind w:right="391"/>
          </w:pPr>
        </w:pPrChange>
      </w:pPr>
      <w:ins w:id="969" w:author="Ardena, Amy" w:date="2026-06-24T15:28:00Z" w16du:dateUtc="2026-06-24T22:28:00Z">
        <w:r>
          <w:t>1.3</w:t>
        </w:r>
        <w:r>
          <w:tab/>
        </w:r>
      </w:ins>
      <w:r w:rsidR="002E314C">
        <w:t xml:space="preserve">Temporary employees shall be exempt from all provisions of this Agreement except Sections 1.1, 1.2, 1.3, 2.2, 2.3, 2.3.1, </w:t>
      </w:r>
      <w:ins w:id="970" w:author="Weaver, Jana" w:date="2024-06-06T20:23:00Z" w16du:dateUtc="2024-06-07T03:23:00Z">
        <w:r w:rsidR="0051508F">
          <w:t>7.</w:t>
        </w:r>
      </w:ins>
      <w:ins w:id="971" w:author="Danielle Malcolm" w:date="2025-09-08T19:59:00Z" w16du:dateUtc="2025-09-09T02:59:00Z">
        <w:r w:rsidR="00F742E8">
          <w:t>5</w:t>
        </w:r>
      </w:ins>
      <w:ins w:id="972" w:author="Weaver, Jana" w:date="2024-06-06T20:23:00Z" w16du:dateUtc="2024-06-07T03:23:00Z">
        <w:del w:id="973" w:author="Danielle Malcolm" w:date="2025-09-08T20:00:00Z" w16du:dateUtc="2025-09-09T03:00:00Z">
          <w:r w:rsidR="0051508F" w:rsidDel="00F742E8">
            <w:delText>.2</w:delText>
          </w:r>
        </w:del>
        <w:r w:rsidR="0051508F">
          <w:t xml:space="preserve">, </w:t>
        </w:r>
      </w:ins>
      <w:ins w:id="974" w:author="Danielle Malcolm" w:date="2024-07-24T18:35:00Z" w16du:dateUtc="2024-07-25T01:35:00Z">
        <w:r w:rsidR="00EA2C67">
          <w:t>8.1</w:t>
        </w:r>
      </w:ins>
      <w:ins w:id="975" w:author="Danielle Malcolm" w:date="2025-09-08T20:00:00Z" w16du:dateUtc="2025-09-09T03:00:00Z">
        <w:r w:rsidR="00F742E8">
          <w:t>3</w:t>
        </w:r>
      </w:ins>
      <w:ins w:id="976" w:author="Danielle Malcolm" w:date="2024-07-24T18:35:00Z" w16du:dateUtc="2024-07-25T01:35:00Z">
        <w:r w:rsidR="00EA2C67">
          <w:t xml:space="preserve"> </w:t>
        </w:r>
      </w:ins>
      <w:ins w:id="977" w:author="Weaver, Jana" w:date="2024-06-06T20:21:00Z" w16du:dateUtc="2024-06-07T03:21:00Z">
        <w:r w:rsidR="006D5E11">
          <w:t xml:space="preserve">and </w:t>
        </w:r>
      </w:ins>
      <w:r w:rsidR="002E314C">
        <w:t>9.1</w:t>
      </w:r>
      <w:del w:id="978" w:author="Weaver, Jana" w:date="2024-06-06T20:21:00Z" w16du:dateUtc="2024-06-07T03:21:00Z">
        <w:r w:rsidR="002E314C" w:rsidDel="006D5E11">
          <w:delText xml:space="preserve"> and effective December 25, 2019 shall also</w:delText>
        </w:r>
        <w:r w:rsidR="002E314C" w:rsidDel="006D5E11">
          <w:rPr>
            <w:spacing w:val="-2"/>
          </w:rPr>
          <w:delText xml:space="preserve"> </w:delText>
        </w:r>
        <w:r w:rsidR="002E314C" w:rsidDel="006D5E11">
          <w:delText>be</w:delText>
        </w:r>
        <w:r w:rsidR="002E314C" w:rsidDel="006D5E11">
          <w:rPr>
            <w:spacing w:val="-1"/>
          </w:rPr>
          <w:delText xml:space="preserve"> </w:delText>
        </w:r>
        <w:r w:rsidR="002E314C" w:rsidDel="006D5E11">
          <w:delText>entitled</w:delText>
        </w:r>
        <w:r w:rsidR="002E314C" w:rsidDel="006D5E11">
          <w:rPr>
            <w:spacing w:val="-1"/>
          </w:rPr>
          <w:delText xml:space="preserve"> </w:delText>
        </w:r>
        <w:r w:rsidR="002E314C" w:rsidDel="006D5E11">
          <w:delText>to</w:delText>
        </w:r>
        <w:r w:rsidR="002E314C" w:rsidDel="006D5E11">
          <w:rPr>
            <w:spacing w:val="-1"/>
          </w:rPr>
          <w:delText xml:space="preserve"> </w:delText>
        </w:r>
        <w:r w:rsidR="002E314C" w:rsidDel="006D5E11">
          <w:delText>shift</w:delText>
        </w:r>
        <w:r w:rsidR="002E314C" w:rsidDel="006D5E11">
          <w:rPr>
            <w:spacing w:val="-2"/>
          </w:rPr>
          <w:delText xml:space="preserve"> </w:delText>
        </w:r>
        <w:r w:rsidR="002E314C" w:rsidDel="006D5E11">
          <w:delText>differential</w:delText>
        </w:r>
      </w:del>
      <w:r w:rsidR="002E314C">
        <w:t>.</w:t>
      </w:r>
      <w:r w:rsidR="002E314C">
        <w:rPr>
          <w:spacing w:val="-7"/>
        </w:rPr>
        <w:t xml:space="preserve"> </w:t>
      </w:r>
      <w:del w:id="979" w:author="Weaver, Jana" w:date="2024-06-06T20:23:00Z" w16du:dateUtc="2024-06-07T03:23:00Z">
        <w:r w:rsidR="002E314C" w:rsidDel="0051508F">
          <w:delText>Effective upon ratification</w:delText>
        </w:r>
        <w:r w:rsidR="002E314C" w:rsidDel="0051508F">
          <w:rPr>
            <w:spacing w:val="-1"/>
          </w:rPr>
          <w:delText xml:space="preserve"> </w:delText>
        </w:r>
        <w:r w:rsidR="002E314C" w:rsidDel="0051508F">
          <w:delText>of</w:delText>
        </w:r>
        <w:r w:rsidR="002E314C" w:rsidDel="0051508F">
          <w:rPr>
            <w:spacing w:val="-2"/>
          </w:rPr>
          <w:delText xml:space="preserve"> </w:delText>
        </w:r>
        <w:r w:rsidR="002E314C" w:rsidDel="0051508F">
          <w:delText xml:space="preserve">this contract, temporary employees will also receive an overtime meal reimbursement/allowance. </w:delText>
        </w:r>
      </w:del>
      <w:r w:rsidR="002E314C">
        <w:t xml:space="preserve">Where the provisions in Personnel Rule 11 do not conflict with the expressed provisions of this Agreement, </w:t>
      </w:r>
      <w:del w:id="980" w:author="Weaver, Jana" w:date="2024-06-06T20:21:00Z" w16du:dateUtc="2024-06-07T03:21:00Z">
        <w:r w:rsidR="002E314C" w:rsidDel="008F6D5C">
          <w:delText xml:space="preserve">the </w:delText>
        </w:r>
      </w:del>
      <w:r w:rsidR="002E314C">
        <w:t>Personnel Rule 11</w:t>
      </w:r>
      <w:r w:rsidR="002E314C">
        <w:rPr>
          <w:spacing w:val="-7"/>
        </w:rPr>
        <w:t xml:space="preserve"> </w:t>
      </w:r>
      <w:r w:rsidR="002E314C">
        <w:t>shall</w:t>
      </w:r>
      <w:r w:rsidR="002E314C">
        <w:rPr>
          <w:spacing w:val="-13"/>
        </w:rPr>
        <w:t xml:space="preserve"> </w:t>
      </w:r>
      <w:r w:rsidR="002E314C">
        <w:t>apply</w:t>
      </w:r>
      <w:r w:rsidR="002E314C">
        <w:rPr>
          <w:spacing w:val="-8"/>
        </w:rPr>
        <w:t xml:space="preserve"> </w:t>
      </w:r>
      <w:r w:rsidR="002E314C">
        <w:t>and</w:t>
      </w:r>
      <w:r w:rsidR="002E314C">
        <w:rPr>
          <w:spacing w:val="-7"/>
        </w:rPr>
        <w:t xml:space="preserve"> </w:t>
      </w:r>
      <w:r w:rsidR="002E314C">
        <w:t>be</w:t>
      </w:r>
      <w:r w:rsidR="002E314C">
        <w:rPr>
          <w:spacing w:val="-7"/>
        </w:rPr>
        <w:t xml:space="preserve"> </w:t>
      </w:r>
      <w:r w:rsidR="002E314C">
        <w:t>subject</w:t>
      </w:r>
      <w:r w:rsidR="002E314C">
        <w:rPr>
          <w:spacing w:val="-7"/>
        </w:rPr>
        <w:t xml:space="preserve"> </w:t>
      </w:r>
      <w:r w:rsidR="002E314C">
        <w:t>to</w:t>
      </w:r>
      <w:r w:rsidR="002E314C">
        <w:rPr>
          <w:spacing w:val="-11"/>
        </w:rPr>
        <w:t xml:space="preserve"> </w:t>
      </w:r>
      <w:r w:rsidR="002E314C">
        <w:t>the</w:t>
      </w:r>
      <w:r w:rsidR="002E314C">
        <w:rPr>
          <w:spacing w:val="-11"/>
        </w:rPr>
        <w:t xml:space="preserve"> </w:t>
      </w:r>
      <w:r w:rsidR="002E314C">
        <w:t>grievance</w:t>
      </w:r>
      <w:r w:rsidR="002E314C">
        <w:rPr>
          <w:spacing w:val="-12"/>
        </w:rPr>
        <w:t xml:space="preserve"> </w:t>
      </w:r>
      <w:r w:rsidR="002E314C">
        <w:t>procedure</w:t>
      </w:r>
      <w:r w:rsidR="002E314C">
        <w:rPr>
          <w:spacing w:val="-7"/>
        </w:rPr>
        <w:t xml:space="preserve"> </w:t>
      </w:r>
      <w:r w:rsidR="002E314C">
        <w:t>as</w:t>
      </w:r>
      <w:r w:rsidR="002E314C">
        <w:rPr>
          <w:spacing w:val="-12"/>
        </w:rPr>
        <w:t xml:space="preserve"> </w:t>
      </w:r>
      <w:r w:rsidR="002E314C">
        <w:t>provided</w:t>
      </w:r>
      <w:r w:rsidR="002E314C">
        <w:rPr>
          <w:spacing w:val="-11"/>
        </w:rPr>
        <w:t xml:space="preserve"> </w:t>
      </w:r>
      <w:r w:rsidR="002E314C">
        <w:t>for</w:t>
      </w:r>
      <w:r w:rsidR="002E314C">
        <w:rPr>
          <w:spacing w:val="-6"/>
        </w:rPr>
        <w:t xml:space="preserve"> </w:t>
      </w:r>
      <w:r w:rsidR="002E314C">
        <w:t>in</w:t>
      </w:r>
      <w:r w:rsidR="002E314C">
        <w:rPr>
          <w:spacing w:val="-7"/>
        </w:rPr>
        <w:t xml:space="preserve"> </w:t>
      </w:r>
      <w:r w:rsidR="002E314C">
        <w:t xml:space="preserve">this </w:t>
      </w:r>
      <w:r w:rsidR="002E314C">
        <w:rPr>
          <w:spacing w:val="-2"/>
        </w:rPr>
        <w:t>Agreement.</w:t>
      </w:r>
    </w:p>
    <w:p w14:paraId="566058AA" w14:textId="59676680" w:rsidR="008A3CFD" w:rsidDel="00F51F02" w:rsidRDefault="008A3CFD">
      <w:pPr>
        <w:pStyle w:val="BodyText"/>
        <w:spacing w:after="240"/>
        <w:ind w:left="1080" w:hanging="1080"/>
        <w:rPr>
          <w:del w:id="981" w:author="Ardena, Amy" w:date="2026-06-24T15:28:00Z" w16du:dateUtc="2026-06-24T22:28:00Z"/>
          <w:sz w:val="23"/>
        </w:rPr>
        <w:pPrChange w:id="982" w:author="Ardena, Amy" w:date="2026-06-24T15:36:00Z" w16du:dateUtc="2026-06-24T22:36:00Z">
          <w:pPr>
            <w:pStyle w:val="BodyText"/>
            <w:spacing w:before="10"/>
          </w:pPr>
        </w:pPrChange>
      </w:pPr>
    </w:p>
    <w:p w14:paraId="49365650" w14:textId="5D38F508" w:rsidR="008A3CFD" w:rsidRDefault="00F51F02">
      <w:pPr>
        <w:pStyle w:val="BodyText"/>
        <w:spacing w:after="240"/>
        <w:ind w:left="1080" w:hanging="1080"/>
        <w:pPrChange w:id="983" w:author="Ardena, Amy" w:date="2026-06-24T15:36:00Z" w16du:dateUtc="2026-06-24T22:36:00Z">
          <w:pPr>
            <w:pStyle w:val="ListParagraph"/>
            <w:numPr>
              <w:ilvl w:val="1"/>
              <w:numId w:val="54"/>
            </w:numPr>
            <w:tabs>
              <w:tab w:val="left" w:pos="1540"/>
              <w:tab w:val="left" w:pos="1541"/>
            </w:tabs>
            <w:spacing w:before="1"/>
          </w:pPr>
        </w:pPrChange>
      </w:pPr>
      <w:ins w:id="984" w:author="Ardena, Amy" w:date="2026-06-24T15:28:00Z" w16du:dateUtc="2026-06-24T22:28:00Z">
        <w:r>
          <w:t>1.4</w:t>
        </w:r>
        <w:r>
          <w:tab/>
        </w:r>
      </w:ins>
      <w:r w:rsidR="002E314C">
        <w:t>Use</w:t>
      </w:r>
      <w:r w:rsidR="002E314C">
        <w:rPr>
          <w:spacing w:val="-8"/>
        </w:rPr>
        <w:t xml:space="preserve"> </w:t>
      </w:r>
      <w:r w:rsidR="002E314C">
        <w:t>of</w:t>
      </w:r>
      <w:r w:rsidR="002E314C">
        <w:rPr>
          <w:spacing w:val="-8"/>
        </w:rPr>
        <w:t xml:space="preserve"> </w:t>
      </w:r>
      <w:r w:rsidR="002E314C">
        <w:t>temporary</w:t>
      </w:r>
      <w:r w:rsidR="002E314C">
        <w:rPr>
          <w:spacing w:val="-7"/>
        </w:rPr>
        <w:t xml:space="preserve"> </w:t>
      </w:r>
      <w:r w:rsidR="002E314C">
        <w:t>employees</w:t>
      </w:r>
      <w:r w:rsidR="002E314C">
        <w:rPr>
          <w:spacing w:val="-8"/>
        </w:rPr>
        <w:t xml:space="preserve"> </w:t>
      </w:r>
      <w:r w:rsidR="002E314C">
        <w:t>is</w:t>
      </w:r>
      <w:r w:rsidR="002E314C">
        <w:rPr>
          <w:spacing w:val="-9"/>
        </w:rPr>
        <w:t xml:space="preserve"> </w:t>
      </w:r>
      <w:r w:rsidR="002E314C">
        <w:t>governed</w:t>
      </w:r>
      <w:r w:rsidR="002E314C">
        <w:rPr>
          <w:spacing w:val="-7"/>
        </w:rPr>
        <w:t xml:space="preserve"> </w:t>
      </w:r>
      <w:r w:rsidR="002E314C">
        <w:t>by</w:t>
      </w:r>
      <w:r w:rsidR="002E314C">
        <w:rPr>
          <w:spacing w:val="-2"/>
        </w:rPr>
        <w:t xml:space="preserve"> </w:t>
      </w:r>
      <w:r w:rsidR="002E314C">
        <w:t>the</w:t>
      </w:r>
      <w:r w:rsidR="002E314C">
        <w:rPr>
          <w:spacing w:val="-7"/>
        </w:rPr>
        <w:t xml:space="preserve"> </w:t>
      </w:r>
      <w:r w:rsidR="002E314C">
        <w:t>terms</w:t>
      </w:r>
      <w:r w:rsidR="002E314C">
        <w:rPr>
          <w:spacing w:val="-8"/>
        </w:rPr>
        <w:t xml:space="preserve"> </w:t>
      </w:r>
      <w:r w:rsidR="002E314C">
        <w:t>of</w:t>
      </w:r>
      <w:r w:rsidR="002E314C">
        <w:rPr>
          <w:spacing w:val="-8"/>
        </w:rPr>
        <w:t xml:space="preserve"> </w:t>
      </w:r>
      <w:r w:rsidR="002E314C">
        <w:t>Appendix</w:t>
      </w:r>
      <w:r w:rsidR="002E314C">
        <w:rPr>
          <w:spacing w:val="-4"/>
        </w:rPr>
        <w:t xml:space="preserve"> </w:t>
      </w:r>
      <w:r w:rsidR="002E314C">
        <w:t>D</w:t>
      </w:r>
      <w:r w:rsidR="002E314C">
        <w:rPr>
          <w:spacing w:val="-7"/>
        </w:rPr>
        <w:t xml:space="preserve"> </w:t>
      </w:r>
      <w:r w:rsidR="002E314C">
        <w:rPr>
          <w:spacing w:val="-2"/>
        </w:rPr>
        <w:t>hereto.</w:t>
      </w:r>
    </w:p>
    <w:p w14:paraId="449A0BC3" w14:textId="21F1C01E" w:rsidR="008A3CFD" w:rsidDel="00D1167D" w:rsidRDefault="008A3CFD">
      <w:pPr>
        <w:pStyle w:val="BodyText"/>
        <w:spacing w:after="240"/>
        <w:ind w:left="1080" w:hanging="1080"/>
        <w:rPr>
          <w:del w:id="985" w:author="Ardena, Amy" w:date="2026-06-24T15:36:00Z" w16du:dateUtc="2026-06-24T22:36:00Z"/>
        </w:rPr>
        <w:pPrChange w:id="986" w:author="Ardena, Amy" w:date="2026-06-24T15:36:00Z" w16du:dateUtc="2026-06-24T22:36:00Z">
          <w:pPr>
            <w:pStyle w:val="BodyText"/>
          </w:pPr>
        </w:pPrChange>
      </w:pPr>
    </w:p>
    <w:p w14:paraId="64C2035E" w14:textId="3F5099EA" w:rsidR="008A3CFD" w:rsidRDefault="00F51F02">
      <w:pPr>
        <w:pStyle w:val="BodyText"/>
        <w:spacing w:after="240"/>
        <w:ind w:left="1080" w:hanging="1080"/>
        <w:pPrChange w:id="987" w:author="Ardena, Amy" w:date="2026-06-24T15:36:00Z" w16du:dateUtc="2026-06-24T22:36:00Z">
          <w:pPr>
            <w:pStyle w:val="ListParagraph"/>
            <w:numPr>
              <w:ilvl w:val="1"/>
              <w:numId w:val="54"/>
            </w:numPr>
            <w:tabs>
              <w:tab w:val="left" w:pos="1540"/>
              <w:tab w:val="left" w:pos="1541"/>
            </w:tabs>
            <w:ind w:right="396"/>
          </w:pPr>
        </w:pPrChange>
      </w:pPr>
      <w:ins w:id="988" w:author="Ardena, Amy" w:date="2026-06-24T15:28:00Z" w16du:dateUtc="2026-06-24T22:28:00Z">
        <w:r>
          <w:t>1.5</w:t>
        </w:r>
        <w:r>
          <w:tab/>
        </w:r>
      </w:ins>
      <w:r w:rsidR="002E314C">
        <w:t>The parties agree that the City’s Temporary Employment philosophy and practices</w:t>
      </w:r>
      <w:r w:rsidR="002E314C">
        <w:rPr>
          <w:spacing w:val="-10"/>
        </w:rPr>
        <w:t xml:space="preserve"> </w:t>
      </w:r>
      <w:r w:rsidR="002E314C">
        <w:t>will</w:t>
      </w:r>
      <w:r w:rsidR="002E314C">
        <w:rPr>
          <w:spacing w:val="-11"/>
        </w:rPr>
        <w:t xml:space="preserve"> </w:t>
      </w:r>
      <w:r w:rsidR="002E314C">
        <w:t>be</w:t>
      </w:r>
      <w:r w:rsidR="002E314C">
        <w:rPr>
          <w:spacing w:val="-9"/>
        </w:rPr>
        <w:t xml:space="preserve"> </w:t>
      </w:r>
      <w:r w:rsidR="002E314C">
        <w:t>part</w:t>
      </w:r>
      <w:r w:rsidR="002E314C">
        <w:rPr>
          <w:spacing w:val="-9"/>
        </w:rPr>
        <w:t xml:space="preserve"> </w:t>
      </w:r>
      <w:r w:rsidR="002E314C">
        <w:t>of</w:t>
      </w:r>
      <w:r w:rsidR="002E314C">
        <w:rPr>
          <w:spacing w:val="-14"/>
        </w:rPr>
        <w:t xml:space="preserve"> </w:t>
      </w:r>
      <w:r w:rsidR="002E314C">
        <w:t>the</w:t>
      </w:r>
      <w:r w:rsidR="002E314C">
        <w:rPr>
          <w:spacing w:val="-14"/>
        </w:rPr>
        <w:t xml:space="preserve"> </w:t>
      </w:r>
      <w:r w:rsidR="002E314C">
        <w:t>Labor</w:t>
      </w:r>
      <w:r w:rsidR="002E314C">
        <w:rPr>
          <w:spacing w:val="-5"/>
        </w:rPr>
        <w:t xml:space="preserve"> </w:t>
      </w:r>
      <w:r w:rsidR="002E314C">
        <w:t>Management</w:t>
      </w:r>
      <w:r w:rsidR="002E314C">
        <w:rPr>
          <w:spacing w:val="-9"/>
        </w:rPr>
        <w:t xml:space="preserve"> </w:t>
      </w:r>
      <w:r w:rsidR="002E314C">
        <w:t>Leadership</w:t>
      </w:r>
      <w:r w:rsidR="002E314C">
        <w:rPr>
          <w:spacing w:val="-9"/>
        </w:rPr>
        <w:t xml:space="preserve"> </w:t>
      </w:r>
      <w:r w:rsidR="002E314C">
        <w:t>Committee</w:t>
      </w:r>
      <w:r w:rsidR="002E314C">
        <w:rPr>
          <w:spacing w:val="-9"/>
        </w:rPr>
        <w:t xml:space="preserve"> </w:t>
      </w:r>
      <w:r w:rsidR="002E314C">
        <w:t xml:space="preserve">(LMLC) </w:t>
      </w:r>
      <w:r w:rsidR="002E314C">
        <w:rPr>
          <w:spacing w:val="-2"/>
        </w:rPr>
        <w:t>Workplan.</w:t>
      </w:r>
    </w:p>
    <w:p w14:paraId="02080A97" w14:textId="41F273D9" w:rsidR="008A3CFD" w:rsidDel="00D1167D" w:rsidRDefault="008A3CFD">
      <w:pPr>
        <w:pStyle w:val="BodyText"/>
        <w:spacing w:after="240"/>
        <w:ind w:left="1080" w:hanging="1080"/>
        <w:rPr>
          <w:del w:id="989" w:author="Ardena, Amy" w:date="2026-06-24T15:36:00Z" w16du:dateUtc="2026-06-24T22:36:00Z"/>
        </w:rPr>
        <w:pPrChange w:id="990" w:author="Ardena, Amy" w:date="2026-06-24T15:36:00Z" w16du:dateUtc="2026-06-24T22:36:00Z">
          <w:pPr>
            <w:pStyle w:val="BodyText"/>
          </w:pPr>
        </w:pPrChange>
      </w:pPr>
    </w:p>
    <w:p w14:paraId="098AE361" w14:textId="785A1D82" w:rsidR="008A3CFD" w:rsidRDefault="00F51F02">
      <w:pPr>
        <w:pStyle w:val="BodyText"/>
        <w:spacing w:after="240"/>
        <w:ind w:left="1080" w:hanging="1080"/>
        <w:pPrChange w:id="991" w:author="Ardena, Amy" w:date="2026-06-24T15:36:00Z" w16du:dateUtc="2026-06-24T22:36:00Z">
          <w:pPr>
            <w:pStyle w:val="ListParagraph"/>
            <w:numPr>
              <w:ilvl w:val="1"/>
              <w:numId w:val="54"/>
            </w:numPr>
            <w:tabs>
              <w:tab w:val="left" w:pos="1540"/>
              <w:tab w:val="left" w:pos="1541"/>
            </w:tabs>
            <w:ind w:right="704"/>
          </w:pPr>
        </w:pPrChange>
      </w:pPr>
      <w:ins w:id="992" w:author="Ardena, Amy" w:date="2026-06-24T15:28:00Z" w16du:dateUtc="2026-06-24T22:28:00Z">
        <w:r>
          <w:t>1.6</w:t>
        </w:r>
        <w:r>
          <w:tab/>
        </w:r>
      </w:ins>
      <w:r w:rsidR="002E314C">
        <w:t>The elected President, Vice President, Secretary, Treasurer, designated Shop</w:t>
      </w:r>
      <w:r w:rsidR="002E314C">
        <w:rPr>
          <w:spacing w:val="-5"/>
        </w:rPr>
        <w:t xml:space="preserve"> </w:t>
      </w:r>
      <w:r w:rsidR="002E314C">
        <w:t>Stewards,</w:t>
      </w:r>
      <w:r w:rsidR="002E314C">
        <w:rPr>
          <w:spacing w:val="-5"/>
        </w:rPr>
        <w:t xml:space="preserve"> </w:t>
      </w:r>
      <w:r w:rsidR="002E314C">
        <w:t>and</w:t>
      </w:r>
      <w:r w:rsidR="002E314C">
        <w:rPr>
          <w:spacing w:val="-5"/>
        </w:rPr>
        <w:t xml:space="preserve"> </w:t>
      </w:r>
      <w:r w:rsidR="002E314C">
        <w:t>designated</w:t>
      </w:r>
      <w:r w:rsidR="002E314C">
        <w:rPr>
          <w:spacing w:val="-9"/>
        </w:rPr>
        <w:t xml:space="preserve"> </w:t>
      </w:r>
      <w:r w:rsidR="002E314C">
        <w:t>alternates</w:t>
      </w:r>
      <w:r w:rsidR="002E314C">
        <w:rPr>
          <w:spacing w:val="-5"/>
        </w:rPr>
        <w:t xml:space="preserve"> </w:t>
      </w:r>
      <w:r w:rsidR="002E314C">
        <w:t>are</w:t>
      </w:r>
      <w:r w:rsidR="002E314C">
        <w:rPr>
          <w:spacing w:val="-5"/>
        </w:rPr>
        <w:t xml:space="preserve"> </w:t>
      </w:r>
      <w:r w:rsidR="002E314C">
        <w:t>recognized</w:t>
      </w:r>
      <w:r w:rsidR="002E314C">
        <w:rPr>
          <w:spacing w:val="-5"/>
        </w:rPr>
        <w:t xml:space="preserve"> </w:t>
      </w:r>
      <w:r w:rsidR="002E314C">
        <w:t>by</w:t>
      </w:r>
      <w:r w:rsidR="002E314C">
        <w:rPr>
          <w:spacing w:val="-5"/>
        </w:rPr>
        <w:t xml:space="preserve"> </w:t>
      </w:r>
      <w:r w:rsidR="002E314C">
        <w:t>the</w:t>
      </w:r>
      <w:r w:rsidR="002E314C">
        <w:rPr>
          <w:spacing w:val="-5"/>
        </w:rPr>
        <w:t xml:space="preserve"> </w:t>
      </w:r>
      <w:r w:rsidR="002E314C">
        <w:t>Employer as official representatives of the Guild, empowered to act on behalf of the members of the unit for negotiating with the Employer.</w:t>
      </w:r>
    </w:p>
    <w:p w14:paraId="3041AD46" w14:textId="77777777" w:rsidR="008A3CFD" w:rsidRDefault="008A3CFD">
      <w:pPr>
        <w:rPr>
          <w:sz w:val="24"/>
        </w:rPr>
        <w:sectPr w:rsidR="008A3CFD">
          <w:pgSz w:w="12240" w:h="15840"/>
          <w:pgMar w:top="1640" w:right="1040" w:bottom="1440" w:left="980" w:header="0" w:footer="1258" w:gutter="0"/>
          <w:cols w:space="720"/>
        </w:sectPr>
      </w:pPr>
    </w:p>
    <w:p w14:paraId="62A12744" w14:textId="0336E6A4" w:rsidR="008A3CFD" w:rsidRDefault="00F274A4">
      <w:pPr>
        <w:pStyle w:val="Heading2"/>
        <w:spacing w:after="480"/>
        <w:ind w:hanging="648"/>
        <w:pPrChange w:id="993" w:author="Ardena, Amy" w:date="2026-06-24T15:37:00Z" w16du:dateUtc="2026-06-24T22:37:00Z">
          <w:pPr>
            <w:pStyle w:val="BodyText"/>
            <w:spacing w:before="74"/>
            <w:ind w:left="1204" w:right="1145"/>
            <w:jc w:val="center"/>
          </w:pPr>
        </w:pPrChange>
      </w:pPr>
      <w:bookmarkStart w:id="994" w:name="_Toc233203871"/>
      <w:r>
        <w:lastRenderedPageBreak/>
        <w:t>Article</w:t>
      </w:r>
      <w:r>
        <w:rPr>
          <w:spacing w:val="-7"/>
        </w:rPr>
        <w:t xml:space="preserve"> </w:t>
      </w:r>
      <w:r>
        <w:t>2</w:t>
      </w:r>
      <w:r>
        <w:rPr>
          <w:spacing w:val="-3"/>
        </w:rPr>
        <w:t xml:space="preserve"> </w:t>
      </w:r>
      <w:r>
        <w:t>- Guild</w:t>
      </w:r>
      <w:r>
        <w:rPr>
          <w:spacing w:val="-5"/>
        </w:rPr>
        <w:t xml:space="preserve"> </w:t>
      </w:r>
      <w:r>
        <w:t>Engagement And</w:t>
      </w:r>
      <w:r>
        <w:rPr>
          <w:spacing w:val="-6"/>
        </w:rPr>
        <w:t xml:space="preserve"> </w:t>
      </w:r>
      <w:r>
        <w:t>Payroll</w:t>
      </w:r>
      <w:r>
        <w:rPr>
          <w:spacing w:val="-4"/>
        </w:rPr>
        <w:t xml:space="preserve"> </w:t>
      </w:r>
      <w:r>
        <w:t>Deductions</w:t>
      </w:r>
      <w:bookmarkEnd w:id="994"/>
    </w:p>
    <w:p w14:paraId="5B6C4C48" w14:textId="72AEBA4C" w:rsidR="008A3CFD" w:rsidDel="00D1167D" w:rsidRDefault="00096530">
      <w:pPr>
        <w:pStyle w:val="BodyText"/>
        <w:spacing w:after="240"/>
        <w:ind w:left="1080" w:hanging="1080"/>
        <w:rPr>
          <w:del w:id="995" w:author="Ardena, Amy" w:date="2026-06-24T15:37:00Z" w16du:dateUtc="2026-06-24T22:37:00Z"/>
        </w:rPr>
        <w:pPrChange w:id="996" w:author="Ardena, Amy" w:date="2026-06-24T15:38:00Z" w16du:dateUtc="2026-06-24T22:38:00Z">
          <w:pPr>
            <w:pStyle w:val="BodyText"/>
          </w:pPr>
        </w:pPrChange>
      </w:pPr>
      <w:ins w:id="997" w:author="Ardena, Amy" w:date="2026-06-24T15:37:00Z" w16du:dateUtc="2026-06-24T22:37:00Z">
        <w:r>
          <w:t>2.1</w:t>
        </w:r>
        <w:r>
          <w:tab/>
        </w:r>
      </w:ins>
    </w:p>
    <w:p w14:paraId="64B74FF4" w14:textId="77777777" w:rsidR="008A3CFD" w:rsidRDefault="002E314C">
      <w:pPr>
        <w:pStyle w:val="BodyText"/>
        <w:spacing w:after="240"/>
        <w:ind w:left="1080" w:hanging="1080"/>
        <w:pPrChange w:id="998" w:author="Ardena, Amy" w:date="2026-06-24T15:38:00Z" w16du:dateUtc="2026-06-24T22:38:00Z">
          <w:pPr>
            <w:pStyle w:val="ListParagraph"/>
            <w:numPr>
              <w:ilvl w:val="1"/>
              <w:numId w:val="51"/>
            </w:numPr>
            <w:tabs>
              <w:tab w:val="left" w:pos="1540"/>
              <w:tab w:val="left" w:pos="1541"/>
            </w:tabs>
            <w:spacing w:before="92"/>
            <w:ind w:right="394"/>
          </w:pPr>
        </w:pPrChange>
      </w:pPr>
      <w:r>
        <w:t>The City</w:t>
      </w:r>
      <w:r>
        <w:rPr>
          <w:spacing w:val="-2"/>
        </w:rPr>
        <w:t xml:space="preserve"> </w:t>
      </w:r>
      <w:r>
        <w:t>agrees that the Guild</w:t>
      </w:r>
      <w:r>
        <w:rPr>
          <w:spacing w:val="-1"/>
        </w:rPr>
        <w:t xml:space="preserve"> </w:t>
      </w:r>
      <w:r>
        <w:t>has</w:t>
      </w:r>
      <w:r>
        <w:rPr>
          <w:spacing w:val="-2"/>
        </w:rPr>
        <w:t xml:space="preserve"> </w:t>
      </w:r>
      <w:r>
        <w:t>the</w:t>
      </w:r>
      <w:r>
        <w:rPr>
          <w:spacing w:val="-2"/>
        </w:rPr>
        <w:t xml:space="preserve"> </w:t>
      </w:r>
      <w:r>
        <w:t>right</w:t>
      </w:r>
      <w:r>
        <w:rPr>
          <w:spacing w:val="-2"/>
        </w:rPr>
        <w:t xml:space="preserve"> </w:t>
      </w:r>
      <w:r>
        <w:t>to</w:t>
      </w:r>
      <w:r>
        <w:rPr>
          <w:spacing w:val="-1"/>
        </w:rPr>
        <w:t xml:space="preserve"> </w:t>
      </w:r>
      <w:r>
        <w:t>encourage</w:t>
      </w:r>
      <w:r>
        <w:rPr>
          <w:spacing w:val="-1"/>
        </w:rPr>
        <w:t xml:space="preserve"> </w:t>
      </w:r>
      <w:r>
        <w:t>all employees</w:t>
      </w:r>
      <w:r>
        <w:rPr>
          <w:spacing w:val="-2"/>
        </w:rPr>
        <w:t xml:space="preserve"> </w:t>
      </w:r>
      <w:r>
        <w:t>in the bargaining</w:t>
      </w:r>
      <w:r>
        <w:rPr>
          <w:spacing w:val="-4"/>
        </w:rPr>
        <w:t xml:space="preserve"> </w:t>
      </w:r>
      <w:r>
        <w:t>unit</w:t>
      </w:r>
      <w:r>
        <w:rPr>
          <w:spacing w:val="-5"/>
        </w:rPr>
        <w:t xml:space="preserve"> </w:t>
      </w:r>
      <w:r>
        <w:t>to</w:t>
      </w:r>
      <w:r>
        <w:rPr>
          <w:spacing w:val="-4"/>
        </w:rPr>
        <w:t xml:space="preserve"> </w:t>
      </w:r>
      <w:r>
        <w:t>become</w:t>
      </w:r>
      <w:r>
        <w:rPr>
          <w:spacing w:val="-4"/>
        </w:rPr>
        <w:t xml:space="preserve"> </w:t>
      </w:r>
      <w:r>
        <w:t>and</w:t>
      </w:r>
      <w:r>
        <w:rPr>
          <w:spacing w:val="-4"/>
        </w:rPr>
        <w:t xml:space="preserve"> </w:t>
      </w:r>
      <w:r>
        <w:t>remain</w:t>
      </w:r>
      <w:r>
        <w:rPr>
          <w:spacing w:val="-8"/>
        </w:rPr>
        <w:t xml:space="preserve"> </w:t>
      </w:r>
      <w:r>
        <w:t>members</w:t>
      </w:r>
      <w:r>
        <w:rPr>
          <w:spacing w:val="-4"/>
        </w:rPr>
        <w:t xml:space="preserve"> </w:t>
      </w:r>
      <w:r>
        <w:t>in</w:t>
      </w:r>
      <w:r>
        <w:rPr>
          <w:spacing w:val="-4"/>
        </w:rPr>
        <w:t xml:space="preserve"> </w:t>
      </w:r>
      <w:r>
        <w:t>good</w:t>
      </w:r>
      <w:r>
        <w:rPr>
          <w:spacing w:val="-4"/>
        </w:rPr>
        <w:t xml:space="preserve"> </w:t>
      </w:r>
      <w:r>
        <w:t>standing</w:t>
      </w:r>
      <w:r>
        <w:rPr>
          <w:spacing w:val="-3"/>
        </w:rPr>
        <w:t xml:space="preserve"> </w:t>
      </w:r>
      <w:r>
        <w:t>of</w:t>
      </w:r>
      <w:r>
        <w:rPr>
          <w:spacing w:val="-9"/>
        </w:rPr>
        <w:t xml:space="preserve"> </w:t>
      </w:r>
      <w:r>
        <w:t>the Guild, and the Guild accepts its responsibility to fairly represent all employees in the bargaining unit regardless of membership status.</w:t>
      </w:r>
    </w:p>
    <w:p w14:paraId="67832FC3" w14:textId="09C6B9AB" w:rsidR="008A3CFD" w:rsidDel="00096530" w:rsidRDefault="008A3CFD">
      <w:pPr>
        <w:pStyle w:val="BodyText"/>
        <w:spacing w:after="240"/>
        <w:ind w:left="1080" w:hanging="1080"/>
        <w:rPr>
          <w:del w:id="999" w:author="Ardena, Amy" w:date="2026-06-24T15:38:00Z" w16du:dateUtc="2026-06-24T22:38:00Z"/>
        </w:rPr>
        <w:pPrChange w:id="1000" w:author="Ardena, Amy" w:date="2026-06-24T15:38:00Z" w16du:dateUtc="2026-06-24T22:38:00Z">
          <w:pPr>
            <w:pStyle w:val="BodyText"/>
            <w:spacing w:before="3"/>
          </w:pPr>
        </w:pPrChange>
      </w:pPr>
    </w:p>
    <w:p w14:paraId="2ECC29CD" w14:textId="6D3186D2" w:rsidR="008A3CFD" w:rsidRDefault="00096530">
      <w:pPr>
        <w:pStyle w:val="BodyText"/>
        <w:spacing w:after="240"/>
        <w:ind w:left="1080" w:hanging="1080"/>
        <w:pPrChange w:id="1001" w:author="Ardena, Amy" w:date="2026-06-24T15:38:00Z" w16du:dateUtc="2026-06-24T22:38:00Z">
          <w:pPr>
            <w:pStyle w:val="ListParagraph"/>
            <w:numPr>
              <w:ilvl w:val="1"/>
              <w:numId w:val="51"/>
            </w:numPr>
            <w:tabs>
              <w:tab w:val="left" w:pos="1540"/>
              <w:tab w:val="left" w:pos="1541"/>
            </w:tabs>
            <w:ind w:right="391"/>
          </w:pPr>
        </w:pPrChange>
      </w:pPr>
      <w:ins w:id="1002" w:author="Ardena, Amy" w:date="2026-06-24T15:37:00Z" w16du:dateUtc="2026-06-24T22:37:00Z">
        <w:r>
          <w:t>2.2</w:t>
        </w:r>
        <w:r>
          <w:tab/>
        </w:r>
      </w:ins>
      <w:r w:rsidR="002E314C">
        <w:t xml:space="preserve">The City agrees to deduct from the paycheck of each employee, who </w:t>
      </w:r>
      <w:r w:rsidR="002E314C" w:rsidRPr="008A72F4">
        <w:t>has so</w:t>
      </w:r>
      <w:r w:rsidR="002E314C">
        <w:t xml:space="preserve"> authorized</w:t>
      </w:r>
      <w:r w:rsidR="002E314C">
        <w:rPr>
          <w:spacing w:val="-7"/>
        </w:rPr>
        <w:t xml:space="preserve"> </w:t>
      </w:r>
      <w:r w:rsidR="002E314C">
        <w:t>it,</w:t>
      </w:r>
      <w:r w:rsidR="002E314C">
        <w:rPr>
          <w:spacing w:val="-7"/>
        </w:rPr>
        <w:t xml:space="preserve"> </w:t>
      </w:r>
      <w:r w:rsidR="002E314C">
        <w:t>the</w:t>
      </w:r>
      <w:r w:rsidR="002E314C">
        <w:rPr>
          <w:spacing w:val="-7"/>
        </w:rPr>
        <w:t xml:space="preserve"> </w:t>
      </w:r>
      <w:r w:rsidR="002E314C">
        <w:t>regular</w:t>
      </w:r>
      <w:r w:rsidR="002E314C">
        <w:rPr>
          <w:spacing w:val="-6"/>
        </w:rPr>
        <w:t xml:space="preserve"> </w:t>
      </w:r>
      <w:r w:rsidR="002E314C">
        <w:t>initiation</w:t>
      </w:r>
      <w:r w:rsidR="002E314C">
        <w:rPr>
          <w:spacing w:val="-7"/>
        </w:rPr>
        <w:t xml:space="preserve"> </w:t>
      </w:r>
      <w:r w:rsidR="002E314C">
        <w:t>fee,</w:t>
      </w:r>
      <w:r w:rsidR="002E314C">
        <w:rPr>
          <w:spacing w:val="-7"/>
        </w:rPr>
        <w:t xml:space="preserve"> </w:t>
      </w:r>
      <w:r w:rsidR="002E314C">
        <w:t>regular</w:t>
      </w:r>
      <w:r w:rsidR="002E314C">
        <w:rPr>
          <w:spacing w:val="-3"/>
        </w:rPr>
        <w:t xml:space="preserve"> </w:t>
      </w:r>
      <w:r w:rsidR="002E314C">
        <w:t>monthly</w:t>
      </w:r>
      <w:r w:rsidR="002E314C">
        <w:rPr>
          <w:spacing w:val="-11"/>
        </w:rPr>
        <w:t xml:space="preserve"> </w:t>
      </w:r>
      <w:r w:rsidR="002E314C">
        <w:t>dues,</w:t>
      </w:r>
      <w:r w:rsidR="002E314C">
        <w:rPr>
          <w:spacing w:val="-7"/>
        </w:rPr>
        <w:t xml:space="preserve"> </w:t>
      </w:r>
      <w:r w:rsidR="002E314C">
        <w:t>assessments</w:t>
      </w:r>
      <w:r w:rsidR="002E314C">
        <w:rPr>
          <w:spacing w:val="-8"/>
        </w:rPr>
        <w:t xml:space="preserve"> </w:t>
      </w:r>
      <w:r w:rsidR="002E314C">
        <w:t>and other</w:t>
      </w:r>
      <w:r w:rsidR="002E314C">
        <w:rPr>
          <w:spacing w:val="-11"/>
        </w:rPr>
        <w:t xml:space="preserve"> </w:t>
      </w:r>
      <w:r w:rsidR="002E314C">
        <w:t>fees</w:t>
      </w:r>
      <w:r w:rsidR="002E314C">
        <w:rPr>
          <w:spacing w:val="-11"/>
        </w:rPr>
        <w:t xml:space="preserve"> </w:t>
      </w:r>
      <w:r w:rsidR="002E314C">
        <w:t>as</w:t>
      </w:r>
      <w:r w:rsidR="002E314C">
        <w:rPr>
          <w:spacing w:val="-11"/>
        </w:rPr>
        <w:t xml:space="preserve"> </w:t>
      </w:r>
      <w:r w:rsidR="002E314C">
        <w:t>certified</w:t>
      </w:r>
      <w:r w:rsidR="002E314C">
        <w:rPr>
          <w:spacing w:val="-11"/>
        </w:rPr>
        <w:t xml:space="preserve"> </w:t>
      </w:r>
      <w:r w:rsidR="002E314C">
        <w:t>by</w:t>
      </w:r>
      <w:r w:rsidR="002E314C">
        <w:rPr>
          <w:spacing w:val="-11"/>
        </w:rPr>
        <w:t xml:space="preserve"> </w:t>
      </w:r>
      <w:r w:rsidR="002E314C">
        <w:t>the</w:t>
      </w:r>
      <w:r w:rsidR="002E314C">
        <w:rPr>
          <w:spacing w:val="-9"/>
        </w:rPr>
        <w:t xml:space="preserve"> </w:t>
      </w:r>
      <w:r w:rsidR="002E314C">
        <w:t>Guild.</w:t>
      </w:r>
      <w:r w:rsidR="002E314C">
        <w:rPr>
          <w:spacing w:val="-11"/>
        </w:rPr>
        <w:t xml:space="preserve"> </w:t>
      </w:r>
      <w:r w:rsidR="002E314C">
        <w:t>The</w:t>
      </w:r>
      <w:r w:rsidR="002E314C">
        <w:rPr>
          <w:spacing w:val="-11"/>
        </w:rPr>
        <w:t xml:space="preserve"> </w:t>
      </w:r>
      <w:r w:rsidR="002E314C">
        <w:t>amounts</w:t>
      </w:r>
      <w:r w:rsidR="002E314C">
        <w:rPr>
          <w:spacing w:val="-11"/>
        </w:rPr>
        <w:t xml:space="preserve"> </w:t>
      </w:r>
      <w:r w:rsidR="002E314C">
        <w:t>deducted</w:t>
      </w:r>
      <w:r w:rsidR="002E314C">
        <w:rPr>
          <w:spacing w:val="-11"/>
        </w:rPr>
        <w:t xml:space="preserve"> </w:t>
      </w:r>
      <w:r w:rsidR="002E314C">
        <w:t>shall</w:t>
      </w:r>
      <w:r w:rsidR="002E314C">
        <w:rPr>
          <w:spacing w:val="-16"/>
        </w:rPr>
        <w:t xml:space="preserve"> </w:t>
      </w:r>
      <w:r w:rsidR="002E314C">
        <w:t>be</w:t>
      </w:r>
      <w:r w:rsidR="002E314C">
        <w:rPr>
          <w:spacing w:val="-11"/>
        </w:rPr>
        <w:t xml:space="preserve"> </w:t>
      </w:r>
      <w:r w:rsidR="002E314C">
        <w:t>transmitted monthly</w:t>
      </w:r>
      <w:r w:rsidR="002E314C">
        <w:rPr>
          <w:spacing w:val="-1"/>
        </w:rPr>
        <w:t xml:space="preserve"> </w:t>
      </w:r>
      <w:r w:rsidR="002E314C">
        <w:t>to</w:t>
      </w:r>
      <w:r w:rsidR="002E314C">
        <w:rPr>
          <w:spacing w:val="-1"/>
        </w:rPr>
        <w:t xml:space="preserve"> </w:t>
      </w:r>
      <w:r w:rsidR="002E314C">
        <w:t>the Guild on</w:t>
      </w:r>
      <w:r w:rsidR="002E314C">
        <w:rPr>
          <w:spacing w:val="-1"/>
        </w:rPr>
        <w:t xml:space="preserve"> </w:t>
      </w:r>
      <w:r w:rsidR="002E314C">
        <w:t>behalf</w:t>
      </w:r>
      <w:r w:rsidR="002E314C">
        <w:rPr>
          <w:spacing w:val="-1"/>
        </w:rPr>
        <w:t xml:space="preserve"> </w:t>
      </w:r>
      <w:r w:rsidR="002E314C">
        <w:t>of</w:t>
      </w:r>
      <w:r w:rsidR="002E314C">
        <w:rPr>
          <w:spacing w:val="-1"/>
        </w:rPr>
        <w:t xml:space="preserve"> </w:t>
      </w:r>
      <w:r w:rsidR="002E314C">
        <w:t>the</w:t>
      </w:r>
      <w:r w:rsidR="002E314C">
        <w:rPr>
          <w:spacing w:val="-1"/>
        </w:rPr>
        <w:t xml:space="preserve"> </w:t>
      </w:r>
      <w:r w:rsidR="002E314C">
        <w:t>employees</w:t>
      </w:r>
      <w:r w:rsidR="002E314C">
        <w:rPr>
          <w:spacing w:val="-1"/>
        </w:rPr>
        <w:t xml:space="preserve"> </w:t>
      </w:r>
      <w:r w:rsidR="002E314C">
        <w:t>involved.</w:t>
      </w:r>
      <w:r w:rsidR="002E314C">
        <w:rPr>
          <w:spacing w:val="-5"/>
        </w:rPr>
        <w:t xml:space="preserve"> </w:t>
      </w:r>
      <w:r w:rsidR="002E314C">
        <w:t>The</w:t>
      </w:r>
      <w:r w:rsidR="002E314C">
        <w:rPr>
          <w:spacing w:val="-5"/>
        </w:rPr>
        <w:t xml:space="preserve"> </w:t>
      </w:r>
      <w:r w:rsidR="002E314C">
        <w:t>performance</w:t>
      </w:r>
      <w:r w:rsidR="002E314C">
        <w:rPr>
          <w:spacing w:val="-1"/>
        </w:rPr>
        <w:t xml:space="preserve"> </w:t>
      </w:r>
      <w:r w:rsidR="002E314C">
        <w:t xml:space="preserve">of </w:t>
      </w:r>
      <w:r w:rsidR="002E314C">
        <w:rPr>
          <w:spacing w:val="-2"/>
        </w:rPr>
        <w:t>this</w:t>
      </w:r>
      <w:r w:rsidR="002E314C">
        <w:rPr>
          <w:spacing w:val="-15"/>
        </w:rPr>
        <w:t xml:space="preserve"> </w:t>
      </w:r>
      <w:r w:rsidR="002E314C">
        <w:rPr>
          <w:spacing w:val="-2"/>
        </w:rPr>
        <w:t>function</w:t>
      </w:r>
      <w:r w:rsidR="002E314C">
        <w:rPr>
          <w:spacing w:val="-15"/>
        </w:rPr>
        <w:t xml:space="preserve"> </w:t>
      </w:r>
      <w:r w:rsidR="002E314C">
        <w:rPr>
          <w:spacing w:val="-2"/>
        </w:rPr>
        <w:t>is</w:t>
      </w:r>
      <w:r w:rsidR="002E314C">
        <w:rPr>
          <w:spacing w:val="-14"/>
        </w:rPr>
        <w:t xml:space="preserve"> </w:t>
      </w:r>
      <w:r w:rsidR="002E314C">
        <w:rPr>
          <w:spacing w:val="-2"/>
        </w:rPr>
        <w:t>recognized</w:t>
      </w:r>
      <w:r w:rsidR="002E314C">
        <w:rPr>
          <w:spacing w:val="-13"/>
        </w:rPr>
        <w:t xml:space="preserve"> </w:t>
      </w:r>
      <w:r w:rsidR="002E314C">
        <w:rPr>
          <w:spacing w:val="-2"/>
        </w:rPr>
        <w:t>as</w:t>
      </w:r>
      <w:r w:rsidR="002E314C">
        <w:rPr>
          <w:spacing w:val="-15"/>
        </w:rPr>
        <w:t xml:space="preserve"> </w:t>
      </w:r>
      <w:r w:rsidR="002E314C">
        <w:rPr>
          <w:spacing w:val="-2"/>
        </w:rPr>
        <w:t>a</w:t>
      </w:r>
      <w:r w:rsidR="002E314C">
        <w:rPr>
          <w:spacing w:val="-15"/>
        </w:rPr>
        <w:t xml:space="preserve"> </w:t>
      </w:r>
      <w:r w:rsidR="002E314C">
        <w:rPr>
          <w:spacing w:val="-2"/>
        </w:rPr>
        <w:t>service</w:t>
      </w:r>
      <w:r w:rsidR="002E314C">
        <w:rPr>
          <w:spacing w:val="-14"/>
        </w:rPr>
        <w:t xml:space="preserve"> </w:t>
      </w:r>
      <w:r w:rsidR="002E314C">
        <w:rPr>
          <w:spacing w:val="-2"/>
        </w:rPr>
        <w:t>to</w:t>
      </w:r>
      <w:r w:rsidR="002E314C">
        <w:rPr>
          <w:spacing w:val="-12"/>
        </w:rPr>
        <w:t xml:space="preserve"> </w:t>
      </w:r>
      <w:r w:rsidR="002E314C">
        <w:rPr>
          <w:spacing w:val="-2"/>
        </w:rPr>
        <w:t>the</w:t>
      </w:r>
      <w:r w:rsidR="002E314C">
        <w:rPr>
          <w:spacing w:val="-14"/>
        </w:rPr>
        <w:t xml:space="preserve"> </w:t>
      </w:r>
      <w:r w:rsidR="002E314C">
        <w:rPr>
          <w:spacing w:val="-2"/>
        </w:rPr>
        <w:t>Guild</w:t>
      </w:r>
      <w:r w:rsidR="002E314C">
        <w:rPr>
          <w:spacing w:val="-15"/>
        </w:rPr>
        <w:t xml:space="preserve"> </w:t>
      </w:r>
      <w:r w:rsidR="002E314C">
        <w:rPr>
          <w:spacing w:val="-2"/>
        </w:rPr>
        <w:t>by</w:t>
      </w:r>
      <w:r w:rsidR="002E314C">
        <w:rPr>
          <w:spacing w:val="-15"/>
        </w:rPr>
        <w:t xml:space="preserve"> </w:t>
      </w:r>
      <w:r w:rsidR="002E314C">
        <w:rPr>
          <w:spacing w:val="-2"/>
        </w:rPr>
        <w:t>the</w:t>
      </w:r>
      <w:r w:rsidR="002E314C">
        <w:rPr>
          <w:spacing w:val="-11"/>
        </w:rPr>
        <w:t xml:space="preserve"> </w:t>
      </w:r>
      <w:r w:rsidR="002E314C">
        <w:rPr>
          <w:spacing w:val="-2"/>
        </w:rPr>
        <w:t>City</w:t>
      </w:r>
      <w:r w:rsidR="002E314C">
        <w:rPr>
          <w:spacing w:val="-15"/>
        </w:rPr>
        <w:t xml:space="preserve"> </w:t>
      </w:r>
      <w:r w:rsidR="002E314C">
        <w:rPr>
          <w:spacing w:val="-2"/>
        </w:rPr>
        <w:t>and</w:t>
      </w:r>
      <w:r w:rsidR="002E314C">
        <w:rPr>
          <w:spacing w:val="-15"/>
        </w:rPr>
        <w:t xml:space="preserve"> </w:t>
      </w:r>
      <w:r w:rsidR="002E314C">
        <w:rPr>
          <w:spacing w:val="-2"/>
        </w:rPr>
        <w:t>The</w:t>
      </w:r>
      <w:r w:rsidR="002E314C">
        <w:rPr>
          <w:spacing w:val="-6"/>
        </w:rPr>
        <w:t xml:space="preserve"> </w:t>
      </w:r>
      <w:r w:rsidR="002E314C">
        <w:rPr>
          <w:spacing w:val="-2"/>
        </w:rPr>
        <w:t>City</w:t>
      </w:r>
      <w:r w:rsidR="002E314C">
        <w:rPr>
          <w:spacing w:val="-7"/>
        </w:rPr>
        <w:t xml:space="preserve"> </w:t>
      </w:r>
      <w:r w:rsidR="002E314C">
        <w:rPr>
          <w:spacing w:val="-2"/>
        </w:rPr>
        <w:t xml:space="preserve">shall </w:t>
      </w:r>
      <w:r w:rsidR="002E314C">
        <w:t>honor the terms and conditions of each worker’s Guild payroll deduction authorization(s) for the purposes of dues deduction only. The Guild agrees to indemnify and hold the Employer harmless from all claims, demands, suits or other forms</w:t>
      </w:r>
      <w:r w:rsidR="002E314C">
        <w:rPr>
          <w:spacing w:val="-3"/>
        </w:rPr>
        <w:t xml:space="preserve"> </w:t>
      </w:r>
      <w:r w:rsidR="002E314C">
        <w:t>of liability that arise against the Employer</w:t>
      </w:r>
      <w:r w:rsidR="002E314C">
        <w:rPr>
          <w:spacing w:val="-2"/>
        </w:rPr>
        <w:t xml:space="preserve"> </w:t>
      </w:r>
      <w:r w:rsidR="002E314C">
        <w:t>for</w:t>
      </w:r>
      <w:r w:rsidR="002E314C">
        <w:rPr>
          <w:spacing w:val="-2"/>
        </w:rPr>
        <w:t xml:space="preserve"> </w:t>
      </w:r>
      <w:r w:rsidR="002E314C">
        <w:t>deducting dues</w:t>
      </w:r>
      <w:r w:rsidR="002E314C">
        <w:rPr>
          <w:spacing w:val="-3"/>
        </w:rPr>
        <w:t xml:space="preserve"> </w:t>
      </w:r>
      <w:r w:rsidR="002E314C">
        <w:t>from Guild members, including those that have communicated a desire to revoke a previous deduction authorization, along with all other issues related to the deduction of dues or fees.</w:t>
      </w:r>
    </w:p>
    <w:p w14:paraId="696C6EC5" w14:textId="1AD3D184" w:rsidR="008A3CFD" w:rsidDel="00096530" w:rsidRDefault="008A3CFD">
      <w:pPr>
        <w:pStyle w:val="BodyText"/>
        <w:spacing w:after="240"/>
        <w:ind w:left="1080" w:hanging="1080"/>
        <w:rPr>
          <w:del w:id="1003" w:author="Ardena, Amy" w:date="2026-06-24T15:38:00Z" w16du:dateUtc="2026-06-24T22:38:00Z"/>
          <w:sz w:val="23"/>
        </w:rPr>
        <w:pPrChange w:id="1004" w:author="Ardena, Amy" w:date="2026-06-24T15:38:00Z" w16du:dateUtc="2026-06-24T22:38:00Z">
          <w:pPr>
            <w:pStyle w:val="BodyText"/>
            <w:spacing w:before="11"/>
          </w:pPr>
        </w:pPrChange>
      </w:pPr>
    </w:p>
    <w:p w14:paraId="7FE25879" w14:textId="2DF1C26B" w:rsidR="008A3CFD" w:rsidRDefault="00096530">
      <w:pPr>
        <w:pStyle w:val="BodyText"/>
        <w:spacing w:after="240"/>
        <w:ind w:left="1080" w:hanging="1080"/>
        <w:pPrChange w:id="1005" w:author="Ardena, Amy" w:date="2026-06-24T15:38:00Z" w16du:dateUtc="2026-06-24T22:38:00Z">
          <w:pPr>
            <w:pStyle w:val="ListParagraph"/>
            <w:numPr>
              <w:ilvl w:val="1"/>
              <w:numId w:val="51"/>
            </w:numPr>
            <w:tabs>
              <w:tab w:val="left" w:pos="1540"/>
              <w:tab w:val="left" w:pos="1541"/>
            </w:tabs>
            <w:ind w:right="636"/>
          </w:pPr>
        </w:pPrChange>
      </w:pPr>
      <w:ins w:id="1006" w:author="Ardena, Amy" w:date="2026-06-24T15:38:00Z" w16du:dateUtc="2026-06-24T22:38:00Z">
        <w:r>
          <w:t>2.3</w:t>
        </w:r>
        <w:r>
          <w:tab/>
        </w:r>
      </w:ins>
      <w:r w:rsidR="002E314C">
        <w:t>The City will provide the Guild access to all newly hired employees and/or persons entering the bargaining unit within thirty (30) days of such hire or entry</w:t>
      </w:r>
      <w:r w:rsidR="002E314C">
        <w:rPr>
          <w:spacing w:val="-4"/>
        </w:rPr>
        <w:t xml:space="preserve"> </w:t>
      </w:r>
      <w:r w:rsidR="002E314C">
        <w:t>into</w:t>
      </w:r>
      <w:r w:rsidR="002E314C">
        <w:rPr>
          <w:spacing w:val="-8"/>
        </w:rPr>
        <w:t xml:space="preserve"> </w:t>
      </w:r>
      <w:r w:rsidR="002E314C">
        <w:t>the</w:t>
      </w:r>
      <w:r w:rsidR="002E314C">
        <w:rPr>
          <w:spacing w:val="-4"/>
        </w:rPr>
        <w:t xml:space="preserve"> </w:t>
      </w:r>
      <w:r w:rsidR="002E314C">
        <w:t>bargaining</w:t>
      </w:r>
      <w:r w:rsidR="002E314C">
        <w:rPr>
          <w:spacing w:val="-4"/>
        </w:rPr>
        <w:t xml:space="preserve"> </w:t>
      </w:r>
      <w:r w:rsidR="002E314C">
        <w:t>unit.</w:t>
      </w:r>
      <w:r w:rsidR="002E314C">
        <w:rPr>
          <w:spacing w:val="-7"/>
        </w:rPr>
        <w:t xml:space="preserve"> </w:t>
      </w:r>
      <w:r w:rsidR="002E314C">
        <w:t>The Guild</w:t>
      </w:r>
      <w:r w:rsidR="002E314C">
        <w:rPr>
          <w:spacing w:val="-2"/>
        </w:rPr>
        <w:t xml:space="preserve"> </w:t>
      </w:r>
      <w:r w:rsidR="002E314C">
        <w:t>and</w:t>
      </w:r>
      <w:r w:rsidR="002E314C">
        <w:rPr>
          <w:spacing w:val="-7"/>
        </w:rPr>
        <w:t xml:space="preserve"> </w:t>
      </w:r>
      <w:r w:rsidR="002E314C">
        <w:t>a</w:t>
      </w:r>
      <w:r w:rsidR="002E314C">
        <w:rPr>
          <w:spacing w:val="-7"/>
        </w:rPr>
        <w:t xml:space="preserve"> </w:t>
      </w:r>
      <w:r w:rsidR="002E314C">
        <w:t>shop</w:t>
      </w:r>
      <w:r w:rsidR="002E314C">
        <w:rPr>
          <w:spacing w:val="-3"/>
        </w:rPr>
        <w:t xml:space="preserve"> </w:t>
      </w:r>
      <w:r w:rsidR="002E314C">
        <w:t>steward/member</w:t>
      </w:r>
      <w:r w:rsidR="002E314C">
        <w:rPr>
          <w:spacing w:val="-2"/>
        </w:rPr>
        <w:t xml:space="preserve"> </w:t>
      </w:r>
      <w:r w:rsidR="002E314C">
        <w:t>leader will have at least thirty (30) minutes with such individuals during the employee’s normal working hours and at their usual worksite or mutually agreed upon location.</w:t>
      </w:r>
    </w:p>
    <w:p w14:paraId="29692327" w14:textId="58C0D4AD" w:rsidR="008A3CFD" w:rsidDel="00096530" w:rsidRDefault="008A3CFD">
      <w:pPr>
        <w:pStyle w:val="BodyText"/>
        <w:spacing w:after="240"/>
        <w:ind w:left="1080" w:hanging="1080"/>
        <w:rPr>
          <w:del w:id="1007" w:author="Ardena, Amy" w:date="2026-06-24T15:38:00Z" w16du:dateUtc="2026-06-24T22:38:00Z"/>
        </w:rPr>
        <w:pPrChange w:id="1008" w:author="Ardena, Amy" w:date="2026-06-24T15:38:00Z" w16du:dateUtc="2026-06-24T22:38:00Z">
          <w:pPr>
            <w:pStyle w:val="BodyText"/>
            <w:spacing w:before="3"/>
          </w:pPr>
        </w:pPrChange>
      </w:pPr>
    </w:p>
    <w:p w14:paraId="4176591F" w14:textId="7A9CBD61" w:rsidR="008A3CFD" w:rsidRDefault="00096530">
      <w:pPr>
        <w:pStyle w:val="BodyText"/>
        <w:spacing w:after="240"/>
        <w:ind w:left="1080" w:hanging="1080"/>
        <w:pPrChange w:id="1009" w:author="Ardena, Amy" w:date="2026-06-24T15:38:00Z" w16du:dateUtc="2026-06-24T22:38:00Z">
          <w:pPr>
            <w:pStyle w:val="ListParagraph"/>
            <w:numPr>
              <w:ilvl w:val="1"/>
              <w:numId w:val="51"/>
            </w:numPr>
            <w:tabs>
              <w:tab w:val="left" w:pos="1540"/>
              <w:tab w:val="left" w:pos="1541"/>
            </w:tabs>
            <w:ind w:right="410"/>
          </w:pPr>
        </w:pPrChange>
      </w:pPr>
      <w:ins w:id="1010" w:author="Ardena, Amy" w:date="2026-06-24T15:38:00Z" w16du:dateUtc="2026-06-24T22:38:00Z">
        <w:r>
          <w:t>2.4</w:t>
        </w:r>
        <w:r>
          <w:tab/>
        </w:r>
      </w:ins>
      <w:r w:rsidR="002E314C">
        <w:t>The</w:t>
      </w:r>
      <w:r w:rsidR="002E314C">
        <w:rPr>
          <w:spacing w:val="-3"/>
        </w:rPr>
        <w:t xml:space="preserve"> </w:t>
      </w:r>
      <w:r w:rsidR="002E314C">
        <w:t>City</w:t>
      </w:r>
      <w:r w:rsidR="002E314C">
        <w:rPr>
          <w:spacing w:val="-3"/>
        </w:rPr>
        <w:t xml:space="preserve"> </w:t>
      </w:r>
      <w:r w:rsidR="002E314C">
        <w:t>will</w:t>
      </w:r>
      <w:r w:rsidR="002E314C">
        <w:rPr>
          <w:spacing w:val="-4"/>
        </w:rPr>
        <w:t xml:space="preserve"> </w:t>
      </w:r>
      <w:r w:rsidR="002E314C">
        <w:t>require</w:t>
      </w:r>
      <w:r w:rsidR="002E314C">
        <w:rPr>
          <w:spacing w:val="-3"/>
        </w:rPr>
        <w:t xml:space="preserve"> </w:t>
      </w:r>
      <w:r w:rsidR="002E314C">
        <w:t>all</w:t>
      </w:r>
      <w:r w:rsidR="002E314C">
        <w:rPr>
          <w:spacing w:val="-4"/>
        </w:rPr>
        <w:t xml:space="preserve"> </w:t>
      </w:r>
      <w:r w:rsidR="002E314C">
        <w:t>new</w:t>
      </w:r>
      <w:r w:rsidR="002E314C">
        <w:rPr>
          <w:spacing w:val="-4"/>
        </w:rPr>
        <w:t xml:space="preserve"> </w:t>
      </w:r>
      <w:r w:rsidR="002E314C">
        <w:t>employees</w:t>
      </w:r>
      <w:r w:rsidR="002E314C">
        <w:rPr>
          <w:spacing w:val="-3"/>
        </w:rPr>
        <w:t xml:space="preserve"> </w:t>
      </w:r>
      <w:r w:rsidR="002E314C">
        <w:t>to</w:t>
      </w:r>
      <w:r w:rsidR="002E314C">
        <w:rPr>
          <w:spacing w:val="-7"/>
        </w:rPr>
        <w:t xml:space="preserve"> </w:t>
      </w:r>
      <w:r w:rsidR="002E314C">
        <w:t>attend</w:t>
      </w:r>
      <w:r w:rsidR="002E314C">
        <w:rPr>
          <w:spacing w:val="-3"/>
        </w:rPr>
        <w:t xml:space="preserve"> </w:t>
      </w:r>
      <w:r w:rsidR="002E314C">
        <w:t>a</w:t>
      </w:r>
      <w:r w:rsidR="002E314C">
        <w:rPr>
          <w:spacing w:val="-2"/>
        </w:rPr>
        <w:t xml:space="preserve"> </w:t>
      </w:r>
      <w:r w:rsidR="002E314C">
        <w:t>New</w:t>
      </w:r>
      <w:r w:rsidR="002E314C">
        <w:rPr>
          <w:spacing w:val="-4"/>
        </w:rPr>
        <w:t xml:space="preserve"> </w:t>
      </w:r>
      <w:r w:rsidR="002E314C">
        <w:t>Employee</w:t>
      </w:r>
      <w:r w:rsidR="002E314C">
        <w:rPr>
          <w:spacing w:val="-3"/>
        </w:rPr>
        <w:t xml:space="preserve"> </w:t>
      </w:r>
      <w:r w:rsidR="002E314C">
        <w:t>Orientation (NEO) within thirty (30) days of hire. The NEO will include an at-minimum thirty (30) minute presentation by a Guild representative to all employees covered by a collective bargaining agreement. At least five (5) working days before the date of the NEO, the City shall provide the Guild with a list of names of their bargaining unit attending the Orientation.</w:t>
      </w:r>
    </w:p>
    <w:p w14:paraId="7445DED0" w14:textId="53A32143" w:rsidR="008A3CFD" w:rsidDel="00096530" w:rsidRDefault="008A3CFD">
      <w:pPr>
        <w:pStyle w:val="BodyText"/>
        <w:spacing w:after="240"/>
        <w:ind w:left="1080" w:hanging="1080"/>
        <w:rPr>
          <w:del w:id="1011" w:author="Ardena, Amy" w:date="2026-06-24T15:38:00Z" w16du:dateUtc="2026-06-24T22:38:00Z"/>
          <w:sz w:val="23"/>
        </w:rPr>
        <w:pPrChange w:id="1012" w:author="Ardena, Amy" w:date="2026-06-24T15:38:00Z" w16du:dateUtc="2026-06-24T22:38:00Z">
          <w:pPr>
            <w:pStyle w:val="BodyText"/>
            <w:spacing w:before="10"/>
          </w:pPr>
        </w:pPrChange>
      </w:pPr>
    </w:p>
    <w:p w14:paraId="3781C8A0" w14:textId="1F94B166" w:rsidR="00917D04" w:rsidRDefault="00096530" w:rsidP="00096530">
      <w:pPr>
        <w:pStyle w:val="BodyText"/>
        <w:spacing w:after="240"/>
        <w:ind w:left="1080" w:hanging="1080"/>
        <w:rPr>
          <w:ins w:id="1013" w:author="Ardena, Amy" w:date="2026-06-24T15:45:00Z" w16du:dateUtc="2026-06-24T22:45:00Z"/>
        </w:rPr>
      </w:pPr>
      <w:ins w:id="1014" w:author="Ardena, Amy" w:date="2026-06-24T15:38:00Z" w16du:dateUtc="2026-06-24T22:38:00Z">
        <w:r>
          <w:t>2.5</w:t>
        </w:r>
        <w:r>
          <w:tab/>
        </w:r>
      </w:ins>
      <w:r w:rsidR="002E314C">
        <w:t xml:space="preserve">The individual Guild meeting and NEO shall satisfy the City’s requirement to provide a </w:t>
      </w:r>
      <w:r w:rsidR="002E314C">
        <w:lastRenderedPageBreak/>
        <w:t>New Employee Orientation Guild Presentation under Washington State law. The City of Seattle, including its officers, supervisors, managers and/or</w:t>
      </w:r>
      <w:r w:rsidR="002E314C">
        <w:rPr>
          <w:spacing w:val="-10"/>
        </w:rPr>
        <w:t xml:space="preserve"> </w:t>
      </w:r>
      <w:r w:rsidR="002E314C">
        <w:t>agents</w:t>
      </w:r>
      <w:del w:id="1015" w:author="Jordan, Jan" w:date="2026-04-27T13:59:00Z" w16du:dateUtc="2026-04-27T20:59:00Z">
        <w:r w:rsidR="002E314C" w:rsidDel="009A7C23">
          <w:delText>,</w:delText>
        </w:r>
      </w:del>
      <w:r w:rsidR="002E314C">
        <w:rPr>
          <w:spacing w:val="-11"/>
        </w:rPr>
        <w:t xml:space="preserve"> </w:t>
      </w:r>
      <w:r w:rsidR="002E314C">
        <w:t>shall</w:t>
      </w:r>
      <w:r w:rsidR="002E314C">
        <w:rPr>
          <w:spacing w:val="-8"/>
        </w:rPr>
        <w:t xml:space="preserve"> </w:t>
      </w:r>
      <w:r w:rsidR="002E314C">
        <w:t>remain</w:t>
      </w:r>
      <w:r w:rsidR="002E314C">
        <w:rPr>
          <w:spacing w:val="-6"/>
        </w:rPr>
        <w:t xml:space="preserve"> </w:t>
      </w:r>
      <w:r w:rsidR="002E314C">
        <w:t>neutral</w:t>
      </w:r>
      <w:r w:rsidR="002E314C">
        <w:rPr>
          <w:spacing w:val="-12"/>
        </w:rPr>
        <w:t xml:space="preserve"> </w:t>
      </w:r>
      <w:r w:rsidR="002E314C">
        <w:t>on</w:t>
      </w:r>
      <w:r w:rsidR="002E314C">
        <w:rPr>
          <w:spacing w:val="-6"/>
        </w:rPr>
        <w:t xml:space="preserve"> </w:t>
      </w:r>
      <w:r w:rsidR="002E314C">
        <w:t>the</w:t>
      </w:r>
      <w:r w:rsidR="002E314C">
        <w:rPr>
          <w:spacing w:val="-11"/>
        </w:rPr>
        <w:t xml:space="preserve"> </w:t>
      </w:r>
      <w:r w:rsidR="002E314C">
        <w:t>issue</w:t>
      </w:r>
      <w:r w:rsidR="002E314C">
        <w:rPr>
          <w:spacing w:val="-6"/>
        </w:rPr>
        <w:t xml:space="preserve"> </w:t>
      </w:r>
      <w:r w:rsidR="002E314C">
        <w:t>of</w:t>
      </w:r>
      <w:r w:rsidR="002E314C">
        <w:rPr>
          <w:spacing w:val="-6"/>
        </w:rPr>
        <w:t xml:space="preserve"> </w:t>
      </w:r>
      <w:r w:rsidR="002E314C">
        <w:t>whether</w:t>
      </w:r>
      <w:r w:rsidR="002E314C">
        <w:rPr>
          <w:spacing w:val="-5"/>
        </w:rPr>
        <w:t xml:space="preserve"> </w:t>
      </w:r>
      <w:r w:rsidR="002E314C">
        <w:t>any</w:t>
      </w:r>
      <w:r w:rsidR="002E314C">
        <w:rPr>
          <w:spacing w:val="-12"/>
        </w:rPr>
        <w:t xml:space="preserve"> </w:t>
      </w:r>
      <w:r w:rsidR="002E314C">
        <w:t>bargaining</w:t>
      </w:r>
      <w:r w:rsidR="002E314C">
        <w:rPr>
          <w:spacing w:val="-6"/>
        </w:rPr>
        <w:t xml:space="preserve"> </w:t>
      </w:r>
      <w:r w:rsidR="002E314C">
        <w:t>unit employee</w:t>
      </w:r>
      <w:r w:rsidR="002E314C">
        <w:rPr>
          <w:spacing w:val="-12"/>
        </w:rPr>
        <w:t xml:space="preserve"> </w:t>
      </w:r>
      <w:r w:rsidR="002E314C">
        <w:t>should</w:t>
      </w:r>
      <w:r w:rsidR="002E314C">
        <w:rPr>
          <w:spacing w:val="-12"/>
        </w:rPr>
        <w:t xml:space="preserve"> </w:t>
      </w:r>
      <w:r w:rsidR="002E314C">
        <w:t>join</w:t>
      </w:r>
      <w:r w:rsidR="002E314C">
        <w:rPr>
          <w:spacing w:val="-12"/>
        </w:rPr>
        <w:t xml:space="preserve"> </w:t>
      </w:r>
      <w:r w:rsidR="002E314C">
        <w:t>the</w:t>
      </w:r>
      <w:r w:rsidR="002E314C">
        <w:rPr>
          <w:spacing w:val="-11"/>
        </w:rPr>
        <w:t xml:space="preserve"> </w:t>
      </w:r>
      <w:r w:rsidR="002E314C">
        <w:t>Guild</w:t>
      </w:r>
      <w:r w:rsidR="002E314C">
        <w:rPr>
          <w:spacing w:val="-11"/>
        </w:rPr>
        <w:t xml:space="preserve"> </w:t>
      </w:r>
      <w:r w:rsidR="002E314C">
        <w:t>or</w:t>
      </w:r>
      <w:r w:rsidR="002E314C">
        <w:rPr>
          <w:spacing w:val="-11"/>
        </w:rPr>
        <w:t xml:space="preserve"> </w:t>
      </w:r>
      <w:r w:rsidR="002E314C">
        <w:t>otherwise</w:t>
      </w:r>
      <w:r w:rsidR="002E314C">
        <w:rPr>
          <w:spacing w:val="-12"/>
        </w:rPr>
        <w:t xml:space="preserve"> </w:t>
      </w:r>
      <w:r w:rsidR="002E314C">
        <w:t>participate</w:t>
      </w:r>
      <w:r w:rsidR="002E314C">
        <w:rPr>
          <w:spacing w:val="-11"/>
        </w:rPr>
        <w:t xml:space="preserve"> </w:t>
      </w:r>
      <w:r w:rsidR="002E314C">
        <w:t>in</w:t>
      </w:r>
      <w:r w:rsidR="002E314C">
        <w:rPr>
          <w:spacing w:val="-10"/>
        </w:rPr>
        <w:t xml:space="preserve"> </w:t>
      </w:r>
      <w:r w:rsidR="002E314C">
        <w:t>Guild</w:t>
      </w:r>
      <w:r w:rsidR="002E314C">
        <w:rPr>
          <w:spacing w:val="-7"/>
        </w:rPr>
        <w:t xml:space="preserve"> </w:t>
      </w:r>
      <w:r w:rsidR="002E314C">
        <w:t>activities</w:t>
      </w:r>
      <w:r w:rsidR="002E314C">
        <w:rPr>
          <w:spacing w:val="-7"/>
        </w:rPr>
        <w:t xml:space="preserve"> </w:t>
      </w:r>
      <w:r w:rsidR="002E314C">
        <w:t>at</w:t>
      </w:r>
      <w:r w:rsidR="002E314C">
        <w:rPr>
          <w:spacing w:val="-12"/>
        </w:rPr>
        <w:t xml:space="preserve"> </w:t>
      </w:r>
      <w:r w:rsidR="002E314C">
        <w:t>the City of Seattle.</w:t>
      </w:r>
    </w:p>
    <w:p w14:paraId="2666469C" w14:textId="77777777" w:rsidR="00917D04" w:rsidRDefault="00917D04">
      <w:pPr>
        <w:rPr>
          <w:ins w:id="1016" w:author="Ardena, Amy" w:date="2026-06-24T15:45:00Z" w16du:dateUtc="2026-06-24T22:45:00Z"/>
          <w:sz w:val="24"/>
          <w:szCs w:val="24"/>
        </w:rPr>
      </w:pPr>
      <w:ins w:id="1017" w:author="Ardena, Amy" w:date="2026-06-24T15:45:00Z" w16du:dateUtc="2026-06-24T22:45:00Z">
        <w:r>
          <w:br w:type="page"/>
        </w:r>
      </w:ins>
    </w:p>
    <w:p w14:paraId="365CC23F" w14:textId="076571B6" w:rsidR="008A3CFD" w:rsidDel="00917D04" w:rsidRDefault="008A3CFD">
      <w:pPr>
        <w:pStyle w:val="BodyText"/>
        <w:spacing w:after="240"/>
        <w:ind w:left="1080" w:hanging="1080"/>
        <w:rPr>
          <w:del w:id="1018" w:author="Ardena, Amy" w:date="2026-06-24T15:45:00Z" w16du:dateUtc="2026-06-24T22:45:00Z"/>
        </w:rPr>
        <w:pPrChange w:id="1019" w:author="Ardena, Amy" w:date="2026-06-24T15:46:00Z" w16du:dateUtc="2026-06-24T22:46:00Z">
          <w:pPr>
            <w:pStyle w:val="ListParagraph"/>
            <w:numPr>
              <w:ilvl w:val="1"/>
              <w:numId w:val="51"/>
            </w:numPr>
            <w:tabs>
              <w:tab w:val="left" w:pos="1540"/>
              <w:tab w:val="left" w:pos="1541"/>
            </w:tabs>
            <w:ind w:right="395"/>
          </w:pPr>
        </w:pPrChange>
      </w:pPr>
    </w:p>
    <w:p w14:paraId="08FA6DBB" w14:textId="0F19A3F3" w:rsidR="008A3CFD" w:rsidDel="00096530" w:rsidRDefault="008A3CFD">
      <w:pPr>
        <w:pStyle w:val="BodyText"/>
        <w:spacing w:after="240"/>
        <w:ind w:left="1080" w:hanging="1080"/>
        <w:rPr>
          <w:del w:id="1020" w:author="Ardena, Amy" w:date="2026-06-24T15:38:00Z" w16du:dateUtc="2026-06-24T22:38:00Z"/>
        </w:rPr>
        <w:pPrChange w:id="1021" w:author="Ardena, Amy" w:date="2026-06-24T15:46:00Z" w16du:dateUtc="2026-06-24T22:46:00Z">
          <w:pPr>
            <w:pStyle w:val="BodyText"/>
            <w:spacing w:before="3"/>
          </w:pPr>
        </w:pPrChange>
      </w:pPr>
    </w:p>
    <w:p w14:paraId="0A505CFA" w14:textId="10E7B812" w:rsidR="008A3CFD" w:rsidDel="00917D04" w:rsidRDefault="00096530">
      <w:pPr>
        <w:pStyle w:val="BodyText"/>
        <w:spacing w:after="240"/>
        <w:ind w:left="1080" w:hanging="1080"/>
        <w:rPr>
          <w:del w:id="1022" w:author="Ardena, Amy" w:date="2026-06-24T15:46:00Z" w16du:dateUtc="2026-06-24T22:46:00Z"/>
        </w:rPr>
        <w:pPrChange w:id="1023" w:author="Ardena, Amy" w:date="2026-06-24T15:46:00Z" w16du:dateUtc="2026-06-24T22:46:00Z">
          <w:pPr>
            <w:pStyle w:val="ListParagraph"/>
            <w:numPr>
              <w:ilvl w:val="1"/>
              <w:numId w:val="51"/>
            </w:numPr>
            <w:tabs>
              <w:tab w:val="left" w:pos="1540"/>
              <w:tab w:val="left" w:pos="1541"/>
            </w:tabs>
            <w:ind w:right="399"/>
          </w:pPr>
        </w:pPrChange>
      </w:pPr>
      <w:ins w:id="1024" w:author="Ardena, Amy" w:date="2026-06-24T15:38:00Z" w16du:dateUtc="2026-06-24T22:38:00Z">
        <w:r>
          <w:t>2.6</w:t>
        </w:r>
        <w:r>
          <w:tab/>
        </w:r>
      </w:ins>
      <w:r w:rsidR="002E314C" w:rsidRPr="00917D04">
        <w:rPr>
          <w:rStyle w:val="Strong"/>
          <w:rPrChange w:id="1025" w:author="Ardena, Amy" w:date="2026-06-24T15:45:00Z" w16du:dateUtc="2026-06-24T22:45:00Z">
            <w:rPr/>
          </w:rPrChange>
        </w:rPr>
        <w:t>New Employee and Change in Employee Status Notification</w:t>
      </w:r>
      <w:r w:rsidR="002E314C">
        <w:t>: The City shall supply the Guild with the following information on a monthly basis for new employees: name, home address, personal phone and email (if a member offers), job classification and title, department, division, work location, date of</w:t>
      </w:r>
      <w:ins w:id="1026" w:author="Ardena, Amy" w:date="2026-06-24T15:46:00Z" w16du:dateUtc="2026-06-24T22:46:00Z">
        <w:r w:rsidR="00917D04">
          <w:t xml:space="preserve"> </w:t>
        </w:r>
      </w:ins>
    </w:p>
    <w:p w14:paraId="480BA595" w14:textId="41FF2384" w:rsidR="008A3CFD" w:rsidDel="00917D04" w:rsidRDefault="008A3CFD">
      <w:pPr>
        <w:pStyle w:val="BodyText"/>
        <w:ind w:left="1080" w:hanging="1080"/>
        <w:rPr>
          <w:del w:id="1027" w:author="Ardena, Amy" w:date="2026-06-24T15:45:00Z" w16du:dateUtc="2026-06-24T22:45:00Z"/>
        </w:rPr>
        <w:sectPr w:rsidR="008A3CFD" w:rsidDel="00917D04">
          <w:pgSz w:w="12240" w:h="15840"/>
          <w:pgMar w:top="1640" w:right="1040" w:bottom="1440" w:left="980" w:header="0" w:footer="1258" w:gutter="0"/>
          <w:cols w:space="720"/>
        </w:sectPr>
        <w:pPrChange w:id="1028" w:author="Ardena, Amy" w:date="2026-06-24T15:46:00Z" w16du:dateUtc="2026-06-24T22:46:00Z">
          <w:pPr>
            <w:jc w:val="both"/>
          </w:pPr>
        </w:pPrChange>
      </w:pPr>
    </w:p>
    <w:p w14:paraId="01DC18E7" w14:textId="77777777" w:rsidR="008A3CFD" w:rsidRDefault="002E314C">
      <w:pPr>
        <w:pStyle w:val="BodyText"/>
        <w:spacing w:after="240"/>
        <w:ind w:left="1080" w:hanging="1080"/>
        <w:pPrChange w:id="1029" w:author="Ardena, Amy" w:date="2026-06-24T15:46:00Z" w16du:dateUtc="2026-06-24T22:46:00Z">
          <w:pPr>
            <w:pStyle w:val="BodyText"/>
            <w:spacing w:before="81"/>
            <w:ind w:left="1541" w:right="390"/>
            <w:jc w:val="both"/>
          </w:pPr>
        </w:pPrChange>
      </w:pPr>
      <w:r>
        <w:lastRenderedPageBreak/>
        <w:t>hire, hourly or salary status, compensation rate. The City shall also notify the Guild on a monthly basis regarding employee status changes for employees who have transferred into a bargaining unit position and any employees who are no longer in the bargaining unit. For employees who have transferred into the bargaining unit, the City shall supply the Guild with the employee’s name, home</w:t>
      </w:r>
      <w:r>
        <w:rPr>
          <w:spacing w:val="-17"/>
        </w:rPr>
        <w:t xml:space="preserve"> </w:t>
      </w:r>
      <w:r>
        <w:t>address,</w:t>
      </w:r>
      <w:r>
        <w:rPr>
          <w:spacing w:val="-17"/>
        </w:rPr>
        <w:t xml:space="preserve"> </w:t>
      </w:r>
      <w:r>
        <w:t>personal</w:t>
      </w:r>
      <w:r>
        <w:rPr>
          <w:spacing w:val="-16"/>
        </w:rPr>
        <w:t xml:space="preserve"> </w:t>
      </w:r>
      <w:r>
        <w:t>phone</w:t>
      </w:r>
      <w:r>
        <w:rPr>
          <w:spacing w:val="-17"/>
        </w:rPr>
        <w:t xml:space="preserve"> </w:t>
      </w:r>
      <w:r>
        <w:t>and</w:t>
      </w:r>
      <w:r>
        <w:rPr>
          <w:spacing w:val="-17"/>
        </w:rPr>
        <w:t xml:space="preserve"> </w:t>
      </w:r>
      <w:r>
        <w:t>email</w:t>
      </w:r>
      <w:r>
        <w:rPr>
          <w:spacing w:val="-17"/>
        </w:rPr>
        <w:t xml:space="preserve"> </w:t>
      </w:r>
      <w:r>
        <w:t>(if</w:t>
      </w:r>
      <w:r>
        <w:rPr>
          <w:spacing w:val="-16"/>
        </w:rPr>
        <w:t xml:space="preserve"> </w:t>
      </w:r>
      <w:r>
        <w:t>a</w:t>
      </w:r>
      <w:r>
        <w:rPr>
          <w:spacing w:val="-17"/>
        </w:rPr>
        <w:t xml:space="preserve"> </w:t>
      </w:r>
      <w:r>
        <w:t>member</w:t>
      </w:r>
      <w:r>
        <w:rPr>
          <w:spacing w:val="-17"/>
        </w:rPr>
        <w:t xml:space="preserve"> </w:t>
      </w:r>
      <w:r>
        <w:t>offers),</w:t>
      </w:r>
      <w:r>
        <w:rPr>
          <w:spacing w:val="-16"/>
        </w:rPr>
        <w:t xml:space="preserve"> </w:t>
      </w:r>
      <w:r>
        <w:t>job</w:t>
      </w:r>
      <w:r>
        <w:rPr>
          <w:spacing w:val="-17"/>
        </w:rPr>
        <w:t xml:space="preserve"> </w:t>
      </w:r>
      <w:r>
        <w:t>classification and title, department, division, work location, date of hire, hourly or salary status, compensation rate.</w:t>
      </w:r>
    </w:p>
    <w:p w14:paraId="73B40C3D" w14:textId="27E342F5" w:rsidR="008A3CFD" w:rsidDel="00096530" w:rsidRDefault="008A3CFD">
      <w:pPr>
        <w:pStyle w:val="BodyText"/>
        <w:spacing w:before="9"/>
        <w:ind w:firstLine="620"/>
        <w:rPr>
          <w:del w:id="1030" w:author="Ardena, Amy" w:date="2026-06-24T15:39:00Z" w16du:dateUtc="2026-06-24T22:39:00Z"/>
          <w:sz w:val="23"/>
        </w:rPr>
        <w:pPrChange w:id="1031" w:author="Ardena, Amy" w:date="2026-06-24T15:45:00Z" w16du:dateUtc="2026-06-24T22:45:00Z">
          <w:pPr>
            <w:pStyle w:val="BodyText"/>
            <w:spacing w:before="9"/>
          </w:pPr>
        </w:pPrChange>
      </w:pPr>
    </w:p>
    <w:p w14:paraId="5D467473" w14:textId="77777777" w:rsidR="008A3CFD" w:rsidRDefault="002E314C">
      <w:pPr>
        <w:pStyle w:val="BodyText"/>
        <w:ind w:left="460" w:firstLine="620"/>
        <w:pPrChange w:id="1032" w:author="Ardena, Amy" w:date="2026-06-24T15:45:00Z" w16du:dateUtc="2026-06-24T22:45:00Z">
          <w:pPr>
            <w:pStyle w:val="BodyText"/>
            <w:ind w:left="460"/>
          </w:pPr>
        </w:pPrChange>
      </w:pPr>
      <w:r>
        <w:t>See</w:t>
      </w:r>
      <w:r>
        <w:rPr>
          <w:spacing w:val="-3"/>
        </w:rPr>
        <w:t xml:space="preserve"> </w:t>
      </w:r>
      <w:r>
        <w:t>also</w:t>
      </w:r>
      <w:r>
        <w:rPr>
          <w:spacing w:val="-2"/>
        </w:rPr>
        <w:t xml:space="preserve"> </w:t>
      </w:r>
      <w:r>
        <w:t>Appendix</w:t>
      </w:r>
      <w:r>
        <w:rPr>
          <w:spacing w:val="-6"/>
        </w:rPr>
        <w:t xml:space="preserve"> </w:t>
      </w:r>
      <w:r>
        <w:rPr>
          <w:spacing w:val="-5"/>
        </w:rPr>
        <w:t>F.</w:t>
      </w:r>
    </w:p>
    <w:p w14:paraId="72EE4D18" w14:textId="77777777" w:rsidR="008A3CFD" w:rsidRDefault="008A3CFD">
      <w:pPr>
        <w:sectPr w:rsidR="008A3CFD">
          <w:pgSz w:w="12240" w:h="15840"/>
          <w:pgMar w:top="1360" w:right="1040" w:bottom="1440" w:left="980" w:header="0" w:footer="1258" w:gutter="0"/>
          <w:cols w:space="720"/>
        </w:sectPr>
      </w:pPr>
    </w:p>
    <w:p w14:paraId="3B109272" w14:textId="6B8F863F" w:rsidR="008A3CFD" w:rsidRDefault="00F274A4">
      <w:pPr>
        <w:pStyle w:val="Heading2"/>
        <w:spacing w:after="480"/>
        <w:ind w:hanging="648"/>
        <w:pPrChange w:id="1033" w:author="Ardena, Amy" w:date="2026-06-24T15:39:00Z" w16du:dateUtc="2026-06-24T22:39:00Z">
          <w:pPr>
            <w:pStyle w:val="BodyText"/>
            <w:spacing w:before="81"/>
            <w:ind w:left="1817" w:right="1757"/>
            <w:jc w:val="center"/>
          </w:pPr>
        </w:pPrChange>
      </w:pPr>
      <w:bookmarkStart w:id="1034" w:name="_Toc233203872"/>
      <w:r>
        <w:lastRenderedPageBreak/>
        <w:t>Article</w:t>
      </w:r>
      <w:r>
        <w:rPr>
          <w:spacing w:val="-4"/>
        </w:rPr>
        <w:t xml:space="preserve"> </w:t>
      </w:r>
      <w:r>
        <w:t>3</w:t>
      </w:r>
      <w:r>
        <w:rPr>
          <w:spacing w:val="1"/>
        </w:rPr>
        <w:t xml:space="preserve"> </w:t>
      </w:r>
      <w:r>
        <w:t>- Rights</w:t>
      </w:r>
      <w:r>
        <w:rPr>
          <w:spacing w:val="-4"/>
        </w:rPr>
        <w:t xml:space="preserve"> </w:t>
      </w:r>
      <w:r>
        <w:t>Of</w:t>
      </w:r>
      <w:r>
        <w:rPr>
          <w:spacing w:val="-1"/>
        </w:rPr>
        <w:t xml:space="preserve"> </w:t>
      </w:r>
      <w:r>
        <w:t>Management</w:t>
      </w:r>
      <w:bookmarkEnd w:id="1034"/>
    </w:p>
    <w:p w14:paraId="05CEFBA8" w14:textId="1EB53B6F" w:rsidR="008A3CFD" w:rsidDel="00AA2415" w:rsidRDefault="00AA2415">
      <w:pPr>
        <w:pStyle w:val="BodyText"/>
        <w:ind w:left="1080" w:hanging="1080"/>
        <w:rPr>
          <w:del w:id="1035" w:author="Ardena, Amy" w:date="2026-06-24T15:39:00Z" w16du:dateUtc="2026-06-24T22:39:00Z"/>
        </w:rPr>
        <w:pPrChange w:id="1036" w:author="Ardena, Amy" w:date="2026-06-24T15:40:00Z" w16du:dateUtc="2026-06-24T22:40:00Z">
          <w:pPr>
            <w:pStyle w:val="BodyText"/>
          </w:pPr>
        </w:pPrChange>
      </w:pPr>
      <w:ins w:id="1037" w:author="Ardena, Amy" w:date="2026-06-24T15:40:00Z" w16du:dateUtc="2026-06-24T22:40:00Z">
        <w:r>
          <w:t>3.1</w:t>
        </w:r>
        <w:r>
          <w:tab/>
        </w:r>
      </w:ins>
    </w:p>
    <w:p w14:paraId="70990025" w14:textId="16B9539C" w:rsidR="008A3CFD" w:rsidDel="00AA2415" w:rsidRDefault="008A3CFD">
      <w:pPr>
        <w:pStyle w:val="BodyText"/>
        <w:ind w:left="1080" w:hanging="1080"/>
        <w:rPr>
          <w:del w:id="1038" w:author="Ardena, Amy" w:date="2026-06-24T15:39:00Z" w16du:dateUtc="2026-06-24T22:39:00Z"/>
          <w:sz w:val="19"/>
        </w:rPr>
        <w:pPrChange w:id="1039" w:author="Ardena, Amy" w:date="2026-06-24T15:40:00Z" w16du:dateUtc="2026-06-24T22:40:00Z">
          <w:pPr>
            <w:pStyle w:val="BodyText"/>
            <w:spacing w:before="8"/>
          </w:pPr>
        </w:pPrChange>
      </w:pPr>
    </w:p>
    <w:p w14:paraId="38A77A69" w14:textId="77777777" w:rsidR="008A3CFD" w:rsidRDefault="002E314C">
      <w:pPr>
        <w:pStyle w:val="BodyText"/>
        <w:spacing w:after="240"/>
        <w:ind w:left="1080" w:hanging="1080"/>
        <w:rPr>
          <w:u w:val="single"/>
        </w:rPr>
        <w:pPrChange w:id="1040" w:author="Ardena, Amy" w:date="2026-06-24T15:41:00Z" w16du:dateUtc="2026-06-24T22:41:00Z">
          <w:pPr>
            <w:pStyle w:val="ListParagraph"/>
            <w:numPr>
              <w:ilvl w:val="1"/>
              <w:numId w:val="50"/>
            </w:numPr>
            <w:tabs>
              <w:tab w:val="left" w:pos="1540"/>
              <w:tab w:val="left" w:pos="1541"/>
            </w:tabs>
            <w:spacing w:before="93"/>
            <w:ind w:right="391"/>
            <w:jc w:val="right"/>
          </w:pPr>
        </w:pPrChange>
      </w:pPr>
      <w:r>
        <w:t>The right to hire, promote, discipline/discharge for just cause, improve efficiency, and determine the work schedules and locations of department headquarters are examples of management prerogatives, subject to any specific restrictions detailed herein.</w:t>
      </w:r>
      <w:r>
        <w:rPr>
          <w:spacing w:val="40"/>
        </w:rPr>
        <w:t xml:space="preserve"> </w:t>
      </w:r>
      <w:r>
        <w:t>It is also understood that the City retains its</w:t>
      </w:r>
      <w:r>
        <w:rPr>
          <w:spacing w:val="-11"/>
        </w:rPr>
        <w:t xml:space="preserve"> </w:t>
      </w:r>
      <w:r>
        <w:t>right</w:t>
      </w:r>
      <w:r>
        <w:rPr>
          <w:spacing w:val="-10"/>
        </w:rPr>
        <w:t xml:space="preserve"> </w:t>
      </w:r>
      <w:r>
        <w:t>to</w:t>
      </w:r>
      <w:r>
        <w:rPr>
          <w:spacing w:val="-9"/>
        </w:rPr>
        <w:t xml:space="preserve"> </w:t>
      </w:r>
      <w:r>
        <w:t>manage</w:t>
      </w:r>
      <w:r>
        <w:rPr>
          <w:spacing w:val="-10"/>
        </w:rPr>
        <w:t xml:space="preserve"> </w:t>
      </w:r>
      <w:r>
        <w:t>and</w:t>
      </w:r>
      <w:r>
        <w:rPr>
          <w:spacing w:val="-10"/>
        </w:rPr>
        <w:t xml:space="preserve"> </w:t>
      </w:r>
      <w:r>
        <w:t>operate</w:t>
      </w:r>
      <w:r>
        <w:rPr>
          <w:spacing w:val="-9"/>
        </w:rPr>
        <w:t xml:space="preserve"> </w:t>
      </w:r>
      <w:r>
        <w:t>its</w:t>
      </w:r>
      <w:r>
        <w:rPr>
          <w:spacing w:val="-11"/>
        </w:rPr>
        <w:t xml:space="preserve"> </w:t>
      </w:r>
      <w:r>
        <w:t>departments</w:t>
      </w:r>
      <w:r>
        <w:rPr>
          <w:spacing w:val="-11"/>
        </w:rPr>
        <w:t xml:space="preserve"> </w:t>
      </w:r>
      <w:r>
        <w:t>except</w:t>
      </w:r>
      <w:r>
        <w:rPr>
          <w:spacing w:val="-10"/>
        </w:rPr>
        <w:t xml:space="preserve"> </w:t>
      </w:r>
      <w:r>
        <w:t>as</w:t>
      </w:r>
      <w:r>
        <w:rPr>
          <w:spacing w:val="-11"/>
        </w:rPr>
        <w:t xml:space="preserve"> </w:t>
      </w:r>
      <w:r>
        <w:t>may</w:t>
      </w:r>
      <w:r>
        <w:rPr>
          <w:spacing w:val="-11"/>
        </w:rPr>
        <w:t xml:space="preserve"> </w:t>
      </w:r>
      <w:r>
        <w:t>be</w:t>
      </w:r>
      <w:r>
        <w:rPr>
          <w:spacing w:val="-10"/>
        </w:rPr>
        <w:t xml:space="preserve"> </w:t>
      </w:r>
      <w:r>
        <w:t>limited</w:t>
      </w:r>
      <w:r>
        <w:rPr>
          <w:spacing w:val="-10"/>
        </w:rPr>
        <w:t xml:space="preserve"> </w:t>
      </w:r>
      <w:r>
        <w:t>by</w:t>
      </w:r>
      <w:r>
        <w:rPr>
          <w:spacing w:val="-11"/>
        </w:rPr>
        <w:t xml:space="preserve"> </w:t>
      </w:r>
      <w:r>
        <w:t>an express provision of this Agreement.</w:t>
      </w:r>
    </w:p>
    <w:p w14:paraId="0C0FE870" w14:textId="59214BA6" w:rsidR="008A3CFD" w:rsidDel="001A1D17" w:rsidRDefault="008A3CFD">
      <w:pPr>
        <w:pStyle w:val="BodyText"/>
        <w:spacing w:after="240"/>
        <w:ind w:left="1080" w:hanging="1080"/>
        <w:rPr>
          <w:del w:id="1041" w:author="Ardena, Amy" w:date="2026-06-24T15:41:00Z" w16du:dateUtc="2026-06-24T22:41:00Z"/>
        </w:rPr>
        <w:pPrChange w:id="1042" w:author="Ardena, Amy" w:date="2026-06-24T15:41:00Z" w16du:dateUtc="2026-06-24T22:41:00Z">
          <w:pPr>
            <w:pStyle w:val="BodyText"/>
            <w:spacing w:before="3"/>
          </w:pPr>
        </w:pPrChange>
      </w:pPr>
    </w:p>
    <w:p w14:paraId="5954BF71" w14:textId="7EE872EB" w:rsidR="008A3CFD" w:rsidRDefault="00AA2415">
      <w:pPr>
        <w:pStyle w:val="BodyText"/>
        <w:spacing w:after="240"/>
        <w:ind w:left="1080" w:hanging="1080"/>
        <w:rPr>
          <w:u w:val="single"/>
        </w:rPr>
        <w:pPrChange w:id="1043" w:author="Ardena, Amy" w:date="2026-06-24T15:41:00Z" w16du:dateUtc="2026-06-24T22:41:00Z">
          <w:pPr>
            <w:pStyle w:val="ListParagraph"/>
            <w:numPr>
              <w:ilvl w:val="1"/>
              <w:numId w:val="50"/>
            </w:numPr>
            <w:tabs>
              <w:tab w:val="left" w:pos="1540"/>
              <w:tab w:val="left" w:pos="1541"/>
            </w:tabs>
            <w:ind w:right="392"/>
            <w:jc w:val="right"/>
          </w:pPr>
        </w:pPrChange>
      </w:pPr>
      <w:ins w:id="1044" w:author="Ardena, Amy" w:date="2026-06-24T15:40:00Z" w16du:dateUtc="2026-06-24T22:40:00Z">
        <w:r>
          <w:t>3.2</w:t>
        </w:r>
        <w:r>
          <w:tab/>
        </w:r>
      </w:ins>
      <w:r w:rsidR="002E314C">
        <w:t>Delivery of municipal services in the most efficient, effective and courteous manner is of paramount importance to the City and, as such, maximized productivity</w:t>
      </w:r>
      <w:r w:rsidR="002E314C">
        <w:rPr>
          <w:spacing w:val="-7"/>
        </w:rPr>
        <w:t xml:space="preserve"> </w:t>
      </w:r>
      <w:r w:rsidR="002E314C">
        <w:t>is</w:t>
      </w:r>
      <w:r w:rsidR="002E314C">
        <w:rPr>
          <w:spacing w:val="-3"/>
        </w:rPr>
        <w:t xml:space="preserve"> </w:t>
      </w:r>
      <w:r w:rsidR="002E314C">
        <w:t>recognized</w:t>
      </w:r>
      <w:r w:rsidR="002E314C">
        <w:rPr>
          <w:spacing w:val="-6"/>
        </w:rPr>
        <w:t xml:space="preserve"> </w:t>
      </w:r>
      <w:r w:rsidR="002E314C">
        <w:t>to</w:t>
      </w:r>
      <w:r w:rsidR="002E314C">
        <w:rPr>
          <w:spacing w:val="-6"/>
        </w:rPr>
        <w:t xml:space="preserve"> </w:t>
      </w:r>
      <w:r w:rsidR="002E314C">
        <w:t>be</w:t>
      </w:r>
      <w:r w:rsidR="002E314C">
        <w:rPr>
          <w:spacing w:val="-6"/>
        </w:rPr>
        <w:t xml:space="preserve"> </w:t>
      </w:r>
      <w:r w:rsidR="002E314C">
        <w:t>an</w:t>
      </w:r>
      <w:r w:rsidR="002E314C">
        <w:rPr>
          <w:spacing w:val="-2"/>
        </w:rPr>
        <w:t xml:space="preserve"> </w:t>
      </w:r>
      <w:r w:rsidR="002E314C">
        <w:t>obligation</w:t>
      </w:r>
      <w:r w:rsidR="002E314C">
        <w:rPr>
          <w:spacing w:val="-6"/>
        </w:rPr>
        <w:t xml:space="preserve"> </w:t>
      </w:r>
      <w:r w:rsidR="002E314C">
        <w:t>of</w:t>
      </w:r>
      <w:r w:rsidR="002E314C">
        <w:rPr>
          <w:spacing w:val="-2"/>
        </w:rPr>
        <w:t xml:space="preserve"> </w:t>
      </w:r>
      <w:r w:rsidR="002E314C">
        <w:t>the</w:t>
      </w:r>
      <w:r w:rsidR="002E314C">
        <w:rPr>
          <w:spacing w:val="-6"/>
        </w:rPr>
        <w:t xml:space="preserve"> </w:t>
      </w:r>
      <w:r w:rsidR="002E314C">
        <w:t>employees</w:t>
      </w:r>
      <w:r w:rsidR="002E314C">
        <w:rPr>
          <w:spacing w:val="-2"/>
        </w:rPr>
        <w:t xml:space="preserve"> </w:t>
      </w:r>
      <w:r w:rsidR="002E314C">
        <w:t>covered</w:t>
      </w:r>
      <w:r w:rsidR="002E314C">
        <w:rPr>
          <w:spacing w:val="-6"/>
        </w:rPr>
        <w:t xml:space="preserve"> </w:t>
      </w:r>
      <w:r w:rsidR="002E314C">
        <w:t>by</w:t>
      </w:r>
      <w:r w:rsidR="002E314C">
        <w:rPr>
          <w:spacing w:val="-2"/>
        </w:rPr>
        <w:t xml:space="preserve"> </w:t>
      </w:r>
      <w:r w:rsidR="002E314C">
        <w:t>this Agreement.</w:t>
      </w:r>
      <w:r w:rsidR="002E314C">
        <w:rPr>
          <w:spacing w:val="40"/>
        </w:rPr>
        <w:t xml:space="preserve"> </w:t>
      </w:r>
      <w:r w:rsidR="002E314C">
        <w:t>In order to achieve this goal, the parties hereby recognize the City's</w:t>
      </w:r>
      <w:r w:rsidR="002E314C">
        <w:rPr>
          <w:spacing w:val="-13"/>
        </w:rPr>
        <w:t xml:space="preserve"> </w:t>
      </w:r>
      <w:r w:rsidR="002E314C">
        <w:t>right</w:t>
      </w:r>
      <w:r w:rsidR="002E314C">
        <w:rPr>
          <w:spacing w:val="-12"/>
        </w:rPr>
        <w:t xml:space="preserve"> </w:t>
      </w:r>
      <w:r w:rsidR="002E314C">
        <w:t>to</w:t>
      </w:r>
      <w:r w:rsidR="002E314C">
        <w:rPr>
          <w:spacing w:val="-16"/>
        </w:rPr>
        <w:t xml:space="preserve"> </w:t>
      </w:r>
      <w:r w:rsidR="002E314C">
        <w:t>determine</w:t>
      </w:r>
      <w:r w:rsidR="002E314C">
        <w:rPr>
          <w:spacing w:val="-16"/>
        </w:rPr>
        <w:t xml:space="preserve"> </w:t>
      </w:r>
      <w:r w:rsidR="002E314C">
        <w:t>the</w:t>
      </w:r>
      <w:r w:rsidR="002E314C">
        <w:rPr>
          <w:spacing w:val="-16"/>
        </w:rPr>
        <w:t xml:space="preserve"> </w:t>
      </w:r>
      <w:r w:rsidR="002E314C">
        <w:t>City's</w:t>
      </w:r>
      <w:r w:rsidR="002E314C">
        <w:rPr>
          <w:spacing w:val="-17"/>
        </w:rPr>
        <w:t xml:space="preserve"> </w:t>
      </w:r>
      <w:r w:rsidR="002E314C">
        <w:t>methods,</w:t>
      </w:r>
      <w:r w:rsidR="002E314C">
        <w:rPr>
          <w:spacing w:val="-16"/>
        </w:rPr>
        <w:t xml:space="preserve"> </w:t>
      </w:r>
      <w:r w:rsidR="002E314C">
        <w:t>processes,</w:t>
      </w:r>
      <w:r w:rsidR="002E314C">
        <w:rPr>
          <w:spacing w:val="-12"/>
        </w:rPr>
        <w:t xml:space="preserve"> </w:t>
      </w:r>
      <w:r w:rsidR="002E314C">
        <w:t>and</w:t>
      </w:r>
      <w:r w:rsidR="002E314C">
        <w:rPr>
          <w:spacing w:val="-17"/>
        </w:rPr>
        <w:t xml:space="preserve"> </w:t>
      </w:r>
      <w:r w:rsidR="002E314C">
        <w:t>means</w:t>
      </w:r>
      <w:r w:rsidR="002E314C">
        <w:rPr>
          <w:spacing w:val="-16"/>
        </w:rPr>
        <w:t xml:space="preserve"> </w:t>
      </w:r>
      <w:r w:rsidR="002E314C">
        <w:t>of</w:t>
      </w:r>
      <w:r w:rsidR="002E314C">
        <w:rPr>
          <w:spacing w:val="-12"/>
        </w:rPr>
        <w:t xml:space="preserve"> </w:t>
      </w:r>
      <w:r w:rsidR="002E314C">
        <w:t>providing municipal services; the right to increase or diminish operations, in whole or in part; the right to increase, diminish or change municipal equipment, including the introduction of any and all new, improved or automated methods or equipment; and the assignment of employees to specific jobs within the bargaining unit.</w:t>
      </w:r>
    </w:p>
    <w:p w14:paraId="23413914" w14:textId="25EB9E14" w:rsidR="008A3CFD" w:rsidDel="001A1D17" w:rsidRDefault="008A3CFD">
      <w:pPr>
        <w:pStyle w:val="BodyText"/>
        <w:spacing w:after="240"/>
        <w:ind w:left="1080" w:hanging="1080"/>
        <w:rPr>
          <w:del w:id="1045" w:author="Ardena, Amy" w:date="2026-06-24T15:41:00Z" w16du:dateUtc="2026-06-24T22:41:00Z"/>
          <w:sz w:val="23"/>
        </w:rPr>
        <w:pPrChange w:id="1046" w:author="Ardena, Amy" w:date="2026-06-24T15:41:00Z" w16du:dateUtc="2026-06-24T22:41:00Z">
          <w:pPr>
            <w:pStyle w:val="BodyText"/>
            <w:spacing w:before="10"/>
          </w:pPr>
        </w:pPrChange>
      </w:pPr>
    </w:p>
    <w:p w14:paraId="183784BE" w14:textId="30DA5713" w:rsidR="008A3CFD" w:rsidDel="00502968" w:rsidRDefault="00AA2415">
      <w:pPr>
        <w:pStyle w:val="BodyText"/>
        <w:spacing w:after="240"/>
        <w:ind w:left="1080" w:hanging="1080"/>
        <w:rPr>
          <w:del w:id="1047" w:author="Ardena, Amy" w:date="2026-06-24T15:40:00Z" w16du:dateUtc="2026-06-24T22:40:00Z"/>
          <w:u w:val="single"/>
        </w:rPr>
        <w:pPrChange w:id="1048" w:author="Ardena, Amy" w:date="2026-06-24T15:41:00Z" w16du:dateUtc="2026-06-24T22:41:00Z">
          <w:pPr>
            <w:pStyle w:val="ListParagraph"/>
            <w:numPr>
              <w:ilvl w:val="1"/>
              <w:numId w:val="50"/>
            </w:numPr>
            <w:tabs>
              <w:tab w:val="left" w:pos="1540"/>
              <w:tab w:val="left" w:pos="1541"/>
            </w:tabs>
            <w:ind w:right="402"/>
            <w:jc w:val="right"/>
          </w:pPr>
        </w:pPrChange>
      </w:pPr>
      <w:ins w:id="1049" w:author="Ardena, Amy" w:date="2026-06-24T15:40:00Z" w16du:dateUtc="2026-06-24T22:40:00Z">
        <w:r>
          <w:t>3.3</w:t>
        </w:r>
        <w:r>
          <w:tab/>
        </w:r>
      </w:ins>
      <w:r w:rsidR="002E314C">
        <w:t>The City will make every effort to utilize its employees to perform all work, but the City reserves the right to contract out for work under the following guidelines:</w:t>
      </w:r>
      <w:r w:rsidR="002E314C">
        <w:rPr>
          <w:spacing w:val="-2"/>
        </w:rPr>
        <w:t xml:space="preserve"> </w:t>
      </w:r>
      <w:r w:rsidR="002E314C">
        <w:t>(1)</w:t>
      </w:r>
      <w:r w:rsidR="002E314C">
        <w:rPr>
          <w:spacing w:val="-2"/>
        </w:rPr>
        <w:t xml:space="preserve"> </w:t>
      </w:r>
      <w:r w:rsidR="002E314C">
        <w:t>required expertise</w:t>
      </w:r>
      <w:r w:rsidR="002E314C">
        <w:rPr>
          <w:spacing w:val="-2"/>
        </w:rPr>
        <w:t xml:space="preserve"> </w:t>
      </w:r>
      <w:r w:rsidR="002E314C">
        <w:t>is not</w:t>
      </w:r>
      <w:r w:rsidR="002E314C">
        <w:rPr>
          <w:spacing w:val="-3"/>
        </w:rPr>
        <w:t xml:space="preserve"> </w:t>
      </w:r>
      <w:r w:rsidR="002E314C">
        <w:t>available within the</w:t>
      </w:r>
      <w:r w:rsidR="002E314C">
        <w:rPr>
          <w:spacing w:val="-2"/>
        </w:rPr>
        <w:t xml:space="preserve"> </w:t>
      </w:r>
      <w:r w:rsidR="002E314C">
        <w:t>City work</w:t>
      </w:r>
      <w:r w:rsidR="002E314C">
        <w:rPr>
          <w:spacing w:val="-2"/>
        </w:rPr>
        <w:t xml:space="preserve"> </w:t>
      </w:r>
      <w:r w:rsidR="002E314C">
        <w:t>force, or</w:t>
      </w:r>
    </w:p>
    <w:p w14:paraId="24EC23A6" w14:textId="6A85111D" w:rsidR="008A3CFD" w:rsidRDefault="002E314C">
      <w:pPr>
        <w:pStyle w:val="BodyText"/>
        <w:spacing w:after="240"/>
        <w:ind w:left="1080" w:hanging="1080"/>
        <w:pPrChange w:id="1050" w:author="Ardena, Amy" w:date="2026-06-24T15:41:00Z" w16du:dateUtc="2026-06-24T22:41:00Z">
          <w:pPr>
            <w:pStyle w:val="BodyText"/>
            <w:spacing w:before="5" w:line="237" w:lineRule="auto"/>
            <w:ind w:left="1541" w:right="407"/>
            <w:jc w:val="both"/>
          </w:pPr>
        </w:pPrChange>
      </w:pPr>
      <w:del w:id="1051" w:author="Danielle Malcolm" w:date="2024-05-30T16:24:00Z" w16du:dateUtc="2024-05-30T23:24:00Z">
        <w:r w:rsidDel="001C4B7A">
          <w:delText>(2) the contract will result in cost savings to the City, or</w:delText>
        </w:r>
      </w:del>
      <w:r>
        <w:t xml:space="preserve"> (</w:t>
      </w:r>
      <w:ins w:id="1052" w:author="Danielle Malcolm" w:date="2024-05-30T16:24:00Z" w16du:dateUtc="2024-05-30T23:24:00Z">
        <w:r w:rsidR="001C4B7A">
          <w:t>2</w:t>
        </w:r>
      </w:ins>
      <w:del w:id="1053" w:author="Danielle Malcolm" w:date="2024-05-30T16:24:00Z" w16du:dateUtc="2024-05-30T23:24:00Z">
        <w:r w:rsidDel="001C4B7A">
          <w:delText>3</w:delText>
        </w:r>
      </w:del>
      <w:r>
        <w:t>) the occurrence of peak loads above the work force capability.</w:t>
      </w:r>
    </w:p>
    <w:p w14:paraId="12205ABE" w14:textId="1092FA6E" w:rsidR="008A3CFD" w:rsidDel="001A1D17" w:rsidRDefault="008A3CFD">
      <w:pPr>
        <w:pStyle w:val="BodyText"/>
        <w:spacing w:after="240"/>
        <w:ind w:left="1080" w:hanging="1080"/>
        <w:rPr>
          <w:del w:id="1054" w:author="Ardena, Amy" w:date="2026-06-24T15:41:00Z" w16du:dateUtc="2026-06-24T22:41:00Z"/>
        </w:rPr>
        <w:pPrChange w:id="1055" w:author="Ardena, Amy" w:date="2026-06-24T15:41:00Z" w16du:dateUtc="2026-06-24T22:41:00Z">
          <w:pPr>
            <w:pStyle w:val="BodyText"/>
            <w:spacing w:before="1"/>
          </w:pPr>
        </w:pPrChange>
      </w:pPr>
    </w:p>
    <w:p w14:paraId="7E45F0C7" w14:textId="60F54FB2" w:rsidR="008A3CFD" w:rsidRDefault="002E314C">
      <w:pPr>
        <w:pStyle w:val="BodyText"/>
        <w:spacing w:after="240"/>
        <w:ind w:left="1080"/>
        <w:pPrChange w:id="1056" w:author="Ardena, Amy" w:date="2026-06-24T15:41:00Z" w16du:dateUtc="2026-06-24T22:41:00Z">
          <w:pPr>
            <w:pStyle w:val="BodyText"/>
            <w:ind w:left="1541" w:right="397"/>
            <w:jc w:val="both"/>
          </w:pPr>
        </w:pPrChange>
      </w:pPr>
      <w:r>
        <w:t>Determination as to (1),</w:t>
      </w:r>
      <w:ins w:id="1057" w:author="Weaver, Jana" w:date="2024-06-06T20:27:00Z" w16du:dateUtc="2024-06-07T03:27:00Z">
        <w:r w:rsidR="00917D17">
          <w:t xml:space="preserve"> or</w:t>
        </w:r>
      </w:ins>
      <w:r>
        <w:t xml:space="preserve"> (2), </w:t>
      </w:r>
      <w:del w:id="1058" w:author="Weaver, Jana" w:date="2024-06-06T20:26:00Z" w16du:dateUtc="2024-06-07T03:26:00Z">
        <w:r w:rsidDel="00917D17">
          <w:delText xml:space="preserve">or (3) </w:delText>
        </w:r>
      </w:del>
      <w:r>
        <w:t>above shall be made by the department head, but the determination in such case shall be subject to the grievance procedure.</w:t>
      </w:r>
      <w:r>
        <w:rPr>
          <w:spacing w:val="40"/>
        </w:rPr>
        <w:t xml:space="preserve"> </w:t>
      </w:r>
      <w:r>
        <w:t>Prior</w:t>
      </w:r>
      <w:r>
        <w:rPr>
          <w:spacing w:val="-6"/>
        </w:rPr>
        <w:t xml:space="preserve"> </w:t>
      </w:r>
      <w:r>
        <w:t>to</w:t>
      </w:r>
      <w:r>
        <w:rPr>
          <w:spacing w:val="-7"/>
        </w:rPr>
        <w:t xml:space="preserve"> </w:t>
      </w:r>
      <w:r>
        <w:t>approval</w:t>
      </w:r>
      <w:r>
        <w:rPr>
          <w:spacing w:val="-8"/>
        </w:rPr>
        <w:t xml:space="preserve"> </w:t>
      </w:r>
      <w:r>
        <w:t>by</w:t>
      </w:r>
      <w:r>
        <w:rPr>
          <w:spacing w:val="-8"/>
        </w:rPr>
        <w:t xml:space="preserve"> </w:t>
      </w:r>
      <w:r>
        <w:t>the</w:t>
      </w:r>
      <w:r>
        <w:rPr>
          <w:spacing w:val="-7"/>
        </w:rPr>
        <w:t xml:space="preserve"> </w:t>
      </w:r>
      <w:r>
        <w:t>department</w:t>
      </w:r>
      <w:r>
        <w:rPr>
          <w:spacing w:val="-7"/>
        </w:rPr>
        <w:t xml:space="preserve"> </w:t>
      </w:r>
      <w:r>
        <w:t>to</w:t>
      </w:r>
      <w:r>
        <w:rPr>
          <w:spacing w:val="-7"/>
        </w:rPr>
        <w:t xml:space="preserve"> </w:t>
      </w:r>
      <w:r>
        <w:t>contract</w:t>
      </w:r>
      <w:r>
        <w:rPr>
          <w:spacing w:val="-7"/>
        </w:rPr>
        <w:t xml:space="preserve"> </w:t>
      </w:r>
      <w:r>
        <w:t>out</w:t>
      </w:r>
      <w:r>
        <w:rPr>
          <w:spacing w:val="-7"/>
        </w:rPr>
        <w:t xml:space="preserve"> </w:t>
      </w:r>
      <w:r>
        <w:t>work</w:t>
      </w:r>
      <w:r>
        <w:rPr>
          <w:spacing w:val="-8"/>
        </w:rPr>
        <w:t xml:space="preserve"> </w:t>
      </w:r>
      <w:r>
        <w:t>under</w:t>
      </w:r>
      <w:r>
        <w:rPr>
          <w:spacing w:val="-6"/>
        </w:rPr>
        <w:t xml:space="preserve"> </w:t>
      </w:r>
      <w:r>
        <w:t>this provision, the Guild shall be notified.</w:t>
      </w:r>
      <w:r>
        <w:rPr>
          <w:spacing w:val="40"/>
        </w:rPr>
        <w:t xml:space="preserve"> </w:t>
      </w:r>
      <w:r>
        <w:t xml:space="preserve">The department head shall make available to the Guild upon request (1) a description of the services to be so performed, and (2) the detailed factual basis supporting the reasons for such </w:t>
      </w:r>
      <w:r>
        <w:rPr>
          <w:spacing w:val="-2"/>
        </w:rPr>
        <w:t>action.</w:t>
      </w:r>
    </w:p>
    <w:p w14:paraId="5C33069D" w14:textId="77272C47" w:rsidR="008A3CFD" w:rsidDel="001A1D17" w:rsidRDefault="008A3CFD">
      <w:pPr>
        <w:pStyle w:val="BodyText"/>
        <w:spacing w:after="240"/>
        <w:ind w:left="1080" w:hanging="1080"/>
        <w:rPr>
          <w:del w:id="1059" w:author="Ardena, Amy" w:date="2026-06-24T15:41:00Z" w16du:dateUtc="2026-06-24T22:41:00Z"/>
        </w:rPr>
        <w:pPrChange w:id="1060" w:author="Ardena, Amy" w:date="2026-06-24T15:41:00Z" w16du:dateUtc="2026-06-24T22:41:00Z">
          <w:pPr>
            <w:pStyle w:val="BodyText"/>
            <w:spacing w:before="1"/>
          </w:pPr>
        </w:pPrChange>
      </w:pPr>
    </w:p>
    <w:p w14:paraId="2C91ACD9" w14:textId="77777777" w:rsidR="008A3CFD" w:rsidRDefault="002E314C">
      <w:pPr>
        <w:pStyle w:val="BodyText"/>
        <w:spacing w:after="240"/>
        <w:ind w:left="1080"/>
        <w:pPrChange w:id="1061" w:author="Ardena, Amy" w:date="2026-06-24T15:41:00Z" w16du:dateUtc="2026-06-24T22:41:00Z">
          <w:pPr>
            <w:pStyle w:val="BodyText"/>
            <w:spacing w:before="1"/>
            <w:ind w:left="1541" w:right="398"/>
            <w:jc w:val="both"/>
          </w:pPr>
        </w:pPrChange>
      </w:pPr>
      <w:r>
        <w:t xml:space="preserve">The Guild may grieve contracting out for work as described herein, if such contract involves work normally performed by employees covered by this </w:t>
      </w:r>
      <w:r>
        <w:rPr>
          <w:spacing w:val="-2"/>
        </w:rPr>
        <w:t>Agreement.</w:t>
      </w:r>
    </w:p>
    <w:p w14:paraId="6BA0C550" w14:textId="5EE45282" w:rsidR="008A3CFD" w:rsidDel="001A1D17" w:rsidRDefault="008A3CFD">
      <w:pPr>
        <w:pStyle w:val="BodyText"/>
        <w:spacing w:after="240"/>
        <w:ind w:left="1080" w:hanging="1080"/>
        <w:rPr>
          <w:del w:id="1062" w:author="Ardena, Amy" w:date="2026-06-24T15:41:00Z" w16du:dateUtc="2026-06-24T22:41:00Z"/>
          <w:sz w:val="23"/>
        </w:rPr>
        <w:pPrChange w:id="1063" w:author="Ardena, Amy" w:date="2026-06-24T15:41:00Z" w16du:dateUtc="2026-06-24T22:41:00Z">
          <w:pPr>
            <w:pStyle w:val="BodyText"/>
            <w:spacing w:before="11"/>
          </w:pPr>
        </w:pPrChange>
      </w:pPr>
    </w:p>
    <w:p w14:paraId="11BE8F04" w14:textId="02016BBC" w:rsidR="008A3CFD" w:rsidDel="00502968" w:rsidRDefault="00502968">
      <w:pPr>
        <w:pStyle w:val="BodyText"/>
        <w:spacing w:after="240"/>
        <w:ind w:left="1080" w:hanging="1080"/>
        <w:rPr>
          <w:del w:id="1064" w:author="Ardena, Amy" w:date="2026-06-24T15:41:00Z" w16du:dateUtc="2026-06-24T22:41:00Z"/>
        </w:rPr>
        <w:pPrChange w:id="1065" w:author="Ardena, Amy" w:date="2026-06-24T15:41:00Z" w16du:dateUtc="2026-06-24T22:41:00Z">
          <w:pPr>
            <w:pStyle w:val="ListParagraph"/>
            <w:numPr>
              <w:ilvl w:val="1"/>
              <w:numId w:val="50"/>
            </w:numPr>
            <w:tabs>
              <w:tab w:val="left" w:pos="1541"/>
            </w:tabs>
            <w:ind w:right="392" w:hanging="990"/>
            <w:jc w:val="right"/>
          </w:pPr>
        </w:pPrChange>
      </w:pPr>
      <w:ins w:id="1066" w:author="Ardena, Amy" w:date="2026-06-24T15:40:00Z" w16du:dateUtc="2026-06-24T22:40:00Z">
        <w:r>
          <w:t>3.4</w:t>
        </w:r>
        <w:r>
          <w:tab/>
        </w:r>
      </w:ins>
      <w:r w:rsidR="002E314C">
        <w:t xml:space="preserve">The Employer agrees to notify the Guild </w:t>
      </w:r>
      <w:del w:id="1067" w:author="Danielle Malcolm" w:date="2024-10-28T20:54:00Z" w16du:dateUtc="2024-10-29T03:54:00Z">
        <w:r w:rsidR="002E314C" w:rsidDel="00E10850">
          <w:delText>ten</w:delText>
        </w:r>
      </w:del>
      <w:ins w:id="1068" w:author="Danielle Malcolm" w:date="2024-10-28T20:54:00Z" w16du:dateUtc="2024-10-29T03:54:00Z">
        <w:r w:rsidR="00E10850">
          <w:t>thirty</w:t>
        </w:r>
      </w:ins>
      <w:r w:rsidR="002E314C">
        <w:t xml:space="preserve"> (</w:t>
      </w:r>
      <w:del w:id="1069" w:author="Danielle Malcolm" w:date="2024-10-28T20:54:00Z" w16du:dateUtc="2024-10-29T03:54:00Z">
        <w:r w:rsidR="002E314C" w:rsidDel="00E10850">
          <w:delText>10</w:delText>
        </w:r>
      </w:del>
      <w:ins w:id="1070" w:author="Danielle Malcolm" w:date="2024-10-28T20:54:00Z" w16du:dateUtc="2024-10-29T03:54:00Z">
        <w:r w:rsidR="00E10850">
          <w:t>30</w:t>
        </w:r>
      </w:ins>
      <w:r w:rsidR="002E314C">
        <w:t>) calendar days in advance of anticipated departmental changes significantly affecting wages, hours, or working conditions of employees covered by this Agreement and to provide a reasonable opportunity to bargain such changes. Notice will include a description</w:t>
      </w:r>
      <w:r w:rsidR="002E314C">
        <w:rPr>
          <w:spacing w:val="-11"/>
        </w:rPr>
        <w:t xml:space="preserve"> </w:t>
      </w:r>
      <w:r w:rsidR="002E314C">
        <w:t>of</w:t>
      </w:r>
      <w:r w:rsidR="002E314C">
        <w:rPr>
          <w:spacing w:val="-12"/>
        </w:rPr>
        <w:t xml:space="preserve"> </w:t>
      </w:r>
      <w:r w:rsidR="002E314C">
        <w:t>the</w:t>
      </w:r>
      <w:r w:rsidR="002E314C">
        <w:rPr>
          <w:spacing w:val="-12"/>
        </w:rPr>
        <w:t xml:space="preserve"> </w:t>
      </w:r>
      <w:r w:rsidR="002E314C">
        <w:t>anticipated</w:t>
      </w:r>
      <w:r w:rsidR="002E314C">
        <w:rPr>
          <w:spacing w:val="-12"/>
        </w:rPr>
        <w:t xml:space="preserve"> </w:t>
      </w:r>
      <w:r w:rsidR="002E314C">
        <w:t>changes.</w:t>
      </w:r>
      <w:r w:rsidR="002E314C">
        <w:rPr>
          <w:spacing w:val="-7"/>
        </w:rPr>
        <w:t xml:space="preserve"> </w:t>
      </w:r>
      <w:r w:rsidR="002E314C">
        <w:t>Negotiations</w:t>
      </w:r>
      <w:r w:rsidR="002E314C">
        <w:rPr>
          <w:spacing w:val="-11"/>
        </w:rPr>
        <w:t xml:space="preserve"> </w:t>
      </w:r>
      <w:r w:rsidR="002E314C">
        <w:t>may</w:t>
      </w:r>
      <w:r w:rsidR="002E314C">
        <w:rPr>
          <w:spacing w:val="-13"/>
        </w:rPr>
        <w:t xml:space="preserve"> </w:t>
      </w:r>
      <w:r w:rsidR="002E314C">
        <w:t>be</w:t>
      </w:r>
      <w:r w:rsidR="002E314C">
        <w:rPr>
          <w:spacing w:val="-12"/>
        </w:rPr>
        <w:t xml:space="preserve"> </w:t>
      </w:r>
      <w:r w:rsidR="002E314C">
        <w:t>held</w:t>
      </w:r>
      <w:r w:rsidR="002E314C">
        <w:rPr>
          <w:spacing w:val="-12"/>
        </w:rPr>
        <w:t xml:space="preserve"> </w:t>
      </w:r>
      <w:r w:rsidR="002E314C">
        <w:t>thereon</w:t>
      </w:r>
      <w:r w:rsidR="002E314C">
        <w:rPr>
          <w:spacing w:val="-12"/>
        </w:rPr>
        <w:t xml:space="preserve"> </w:t>
      </w:r>
      <w:r w:rsidR="002E314C">
        <w:t>upon request by either party prior to such changes being placed in effect. For illustrative</w:t>
      </w:r>
      <w:r w:rsidR="002E314C">
        <w:rPr>
          <w:spacing w:val="60"/>
        </w:rPr>
        <w:t xml:space="preserve"> </w:t>
      </w:r>
      <w:r w:rsidR="002E314C">
        <w:t>purposes,</w:t>
      </w:r>
      <w:r w:rsidR="002E314C">
        <w:rPr>
          <w:spacing w:val="65"/>
        </w:rPr>
        <w:t xml:space="preserve"> </w:t>
      </w:r>
      <w:r w:rsidR="002E314C">
        <w:t>such</w:t>
      </w:r>
      <w:r w:rsidR="002E314C">
        <w:rPr>
          <w:spacing w:val="65"/>
        </w:rPr>
        <w:t xml:space="preserve"> </w:t>
      </w:r>
      <w:r w:rsidR="002E314C">
        <w:t>changes</w:t>
      </w:r>
      <w:r w:rsidR="002E314C">
        <w:rPr>
          <w:spacing w:val="60"/>
        </w:rPr>
        <w:t xml:space="preserve"> </w:t>
      </w:r>
      <w:r w:rsidR="002E314C">
        <w:t>would</w:t>
      </w:r>
      <w:r w:rsidR="002E314C">
        <w:rPr>
          <w:spacing w:val="60"/>
        </w:rPr>
        <w:t xml:space="preserve"> </w:t>
      </w:r>
      <w:r w:rsidR="002E314C">
        <w:t>include,</w:t>
      </w:r>
      <w:r w:rsidR="002E314C">
        <w:rPr>
          <w:spacing w:val="60"/>
        </w:rPr>
        <w:t xml:space="preserve"> </w:t>
      </w:r>
      <w:r w:rsidR="002E314C">
        <w:t>but</w:t>
      </w:r>
      <w:r w:rsidR="002E314C">
        <w:rPr>
          <w:spacing w:val="60"/>
        </w:rPr>
        <w:t xml:space="preserve"> </w:t>
      </w:r>
      <w:r w:rsidR="002E314C">
        <w:t>are</w:t>
      </w:r>
      <w:r w:rsidR="002E314C">
        <w:rPr>
          <w:spacing w:val="60"/>
        </w:rPr>
        <w:t xml:space="preserve"> </w:t>
      </w:r>
      <w:r w:rsidR="002E314C">
        <w:t>not</w:t>
      </w:r>
      <w:r w:rsidR="002E314C">
        <w:rPr>
          <w:spacing w:val="60"/>
        </w:rPr>
        <w:t xml:space="preserve"> </w:t>
      </w:r>
      <w:r w:rsidR="002E314C">
        <w:t>limited</w:t>
      </w:r>
      <w:r w:rsidR="002E314C">
        <w:rPr>
          <w:spacing w:val="60"/>
        </w:rPr>
        <w:t xml:space="preserve"> </w:t>
      </w:r>
      <w:r w:rsidR="002E314C">
        <w:t>to,</w:t>
      </w:r>
      <w:ins w:id="1071" w:author="Ardena, Amy" w:date="2026-06-24T15:41:00Z" w16du:dateUtc="2026-06-24T22:41:00Z">
        <w:r>
          <w:t xml:space="preserve"> </w:t>
        </w:r>
      </w:ins>
    </w:p>
    <w:p w14:paraId="56815728" w14:textId="27CF53E6" w:rsidR="008A3CFD" w:rsidDel="00502968" w:rsidRDefault="008A3CFD">
      <w:pPr>
        <w:pStyle w:val="BodyText"/>
        <w:spacing w:after="240"/>
        <w:ind w:left="1080" w:hanging="1080"/>
        <w:rPr>
          <w:del w:id="1072" w:author="Ardena, Amy" w:date="2026-06-24T15:41:00Z" w16du:dateUtc="2026-06-24T22:41:00Z"/>
        </w:rPr>
        <w:sectPr w:rsidR="008A3CFD" w:rsidDel="00502968">
          <w:pgSz w:w="12240" w:h="15840"/>
          <w:pgMar w:top="1360" w:right="1040" w:bottom="1440" w:left="980" w:header="0" w:footer="1258" w:gutter="0"/>
          <w:cols w:space="720"/>
        </w:sectPr>
        <w:pPrChange w:id="1073" w:author="Ardena, Amy" w:date="2026-06-24T15:41:00Z" w16du:dateUtc="2026-06-24T22:41:00Z">
          <w:pPr>
            <w:jc w:val="both"/>
          </w:pPr>
        </w:pPrChange>
      </w:pPr>
    </w:p>
    <w:p w14:paraId="3AF9770B" w14:textId="6EB8AE77" w:rsidR="00354CA7" w:rsidRDefault="002E314C" w:rsidP="001A1D17">
      <w:pPr>
        <w:pStyle w:val="BodyText"/>
        <w:spacing w:after="240"/>
        <w:ind w:left="1080" w:hanging="1080"/>
        <w:rPr>
          <w:ins w:id="1074" w:author="Ardena, Amy" w:date="2026-06-24T15:42:00Z" w16du:dateUtc="2026-06-24T22:42:00Z"/>
        </w:rPr>
      </w:pPr>
      <w:r>
        <w:lastRenderedPageBreak/>
        <w:t>changes in bargaining unit working hours, and the expansion or reduction of major services.</w:t>
      </w:r>
      <w:r>
        <w:rPr>
          <w:spacing w:val="40"/>
        </w:rPr>
        <w:t xml:space="preserve"> </w:t>
      </w:r>
      <w:r>
        <w:t>Transfers, reassignments, and emergency situations shall be exempt from this provision.</w:t>
      </w:r>
    </w:p>
    <w:p w14:paraId="3E0A06DD" w14:textId="77777777" w:rsidR="00354CA7" w:rsidRDefault="00354CA7">
      <w:pPr>
        <w:rPr>
          <w:ins w:id="1075" w:author="Ardena, Amy" w:date="2026-06-24T15:42:00Z" w16du:dateUtc="2026-06-24T22:42:00Z"/>
          <w:sz w:val="24"/>
          <w:szCs w:val="24"/>
        </w:rPr>
      </w:pPr>
      <w:ins w:id="1076" w:author="Ardena, Amy" w:date="2026-06-24T15:42:00Z" w16du:dateUtc="2026-06-24T22:42:00Z">
        <w:r>
          <w:br w:type="page"/>
        </w:r>
      </w:ins>
    </w:p>
    <w:p w14:paraId="165FA7E5" w14:textId="6C752775" w:rsidR="008A3CFD" w:rsidDel="00354CA7" w:rsidRDefault="008A3CFD">
      <w:pPr>
        <w:pStyle w:val="BodyText"/>
        <w:spacing w:after="240"/>
        <w:ind w:left="1080" w:hanging="1080"/>
        <w:rPr>
          <w:del w:id="1077" w:author="Ardena, Amy" w:date="2026-06-24T15:42:00Z" w16du:dateUtc="2026-06-24T22:42:00Z"/>
        </w:rPr>
        <w:pPrChange w:id="1078" w:author="Ardena, Amy" w:date="2026-06-24T15:41:00Z" w16du:dateUtc="2026-06-24T22:41:00Z">
          <w:pPr>
            <w:pStyle w:val="BodyText"/>
            <w:spacing w:before="81"/>
            <w:ind w:left="1541" w:right="397"/>
            <w:jc w:val="both"/>
          </w:pPr>
        </w:pPrChange>
      </w:pPr>
    </w:p>
    <w:p w14:paraId="0F58AEDA" w14:textId="2EE18F5E" w:rsidR="008A3CFD" w:rsidDel="001A1D17" w:rsidRDefault="008A3CFD">
      <w:pPr>
        <w:pStyle w:val="BodyText"/>
        <w:spacing w:after="240"/>
        <w:ind w:left="1080" w:hanging="1080"/>
        <w:rPr>
          <w:del w:id="1079" w:author="Ardena, Amy" w:date="2026-06-24T15:41:00Z" w16du:dateUtc="2026-06-24T22:41:00Z"/>
        </w:rPr>
        <w:pPrChange w:id="1080" w:author="Ardena, Amy" w:date="2026-06-24T15:41:00Z" w16du:dateUtc="2026-06-24T22:41:00Z">
          <w:pPr>
            <w:pStyle w:val="BodyText"/>
          </w:pPr>
        </w:pPrChange>
      </w:pPr>
    </w:p>
    <w:p w14:paraId="58388A1B" w14:textId="1C36DA12" w:rsidR="008A3CFD" w:rsidRDefault="001A1D17">
      <w:pPr>
        <w:pStyle w:val="BodyText"/>
        <w:spacing w:after="240"/>
        <w:ind w:left="1080" w:hanging="1080"/>
        <w:rPr>
          <w:u w:val="single"/>
        </w:rPr>
        <w:pPrChange w:id="1081" w:author="Ardena, Amy" w:date="2026-06-24T15:41:00Z" w16du:dateUtc="2026-06-24T22:41:00Z">
          <w:pPr>
            <w:pStyle w:val="ListParagraph"/>
            <w:numPr>
              <w:ilvl w:val="1"/>
              <w:numId w:val="50"/>
            </w:numPr>
            <w:tabs>
              <w:tab w:val="left" w:pos="1540"/>
              <w:tab w:val="left" w:pos="1541"/>
            </w:tabs>
            <w:ind w:right="397"/>
            <w:jc w:val="right"/>
          </w:pPr>
        </w:pPrChange>
      </w:pPr>
      <w:ins w:id="1082" w:author="Ardena, Amy" w:date="2026-06-24T15:41:00Z" w16du:dateUtc="2026-06-24T22:41:00Z">
        <w:r>
          <w:t>3.5</w:t>
        </w:r>
        <w:r>
          <w:tab/>
        </w:r>
      </w:ins>
      <w:r w:rsidR="002E314C">
        <w:t>The</w:t>
      </w:r>
      <w:r w:rsidR="002E314C">
        <w:rPr>
          <w:spacing w:val="-7"/>
        </w:rPr>
        <w:t xml:space="preserve"> </w:t>
      </w:r>
      <w:r w:rsidR="002E314C">
        <w:t>Guild</w:t>
      </w:r>
      <w:r w:rsidR="002E314C">
        <w:rPr>
          <w:spacing w:val="-7"/>
        </w:rPr>
        <w:t xml:space="preserve"> </w:t>
      </w:r>
      <w:r w:rsidR="002E314C">
        <w:t>recognizes</w:t>
      </w:r>
      <w:r w:rsidR="002E314C">
        <w:rPr>
          <w:spacing w:val="-9"/>
        </w:rPr>
        <w:t xml:space="preserve"> </w:t>
      </w:r>
      <w:r w:rsidR="002E314C">
        <w:t>the</w:t>
      </w:r>
      <w:r w:rsidR="002E314C">
        <w:rPr>
          <w:spacing w:val="-4"/>
        </w:rPr>
        <w:t xml:space="preserve"> </w:t>
      </w:r>
      <w:r w:rsidR="002E314C">
        <w:t>City's</w:t>
      </w:r>
      <w:r w:rsidR="002E314C">
        <w:rPr>
          <w:spacing w:val="-9"/>
        </w:rPr>
        <w:t xml:space="preserve"> </w:t>
      </w:r>
      <w:r w:rsidR="002E314C">
        <w:t>right</w:t>
      </w:r>
      <w:r w:rsidR="002E314C">
        <w:rPr>
          <w:spacing w:val="-4"/>
        </w:rPr>
        <w:t xml:space="preserve"> </w:t>
      </w:r>
      <w:r w:rsidR="002E314C">
        <w:t>to</w:t>
      </w:r>
      <w:r w:rsidR="002E314C">
        <w:rPr>
          <w:spacing w:val="-4"/>
        </w:rPr>
        <w:t xml:space="preserve"> </w:t>
      </w:r>
      <w:r w:rsidR="002E314C">
        <w:t>establish</w:t>
      </w:r>
      <w:r w:rsidR="002E314C">
        <w:rPr>
          <w:spacing w:val="-4"/>
        </w:rPr>
        <w:t xml:space="preserve"> </w:t>
      </w:r>
      <w:r w:rsidR="002E314C">
        <w:t>and/or</w:t>
      </w:r>
      <w:r w:rsidR="002E314C">
        <w:rPr>
          <w:spacing w:val="-8"/>
        </w:rPr>
        <w:t xml:space="preserve"> </w:t>
      </w:r>
      <w:r w:rsidR="002E314C">
        <w:t>revise</w:t>
      </w:r>
      <w:r w:rsidR="002E314C">
        <w:rPr>
          <w:spacing w:val="-9"/>
        </w:rPr>
        <w:t xml:space="preserve"> </w:t>
      </w:r>
      <w:r w:rsidR="002E314C">
        <w:t>its</w:t>
      </w:r>
      <w:r w:rsidR="002E314C">
        <w:rPr>
          <w:spacing w:val="-4"/>
        </w:rPr>
        <w:t xml:space="preserve"> </w:t>
      </w:r>
      <w:r w:rsidR="002E314C">
        <w:t>performance evaluation system(s).</w:t>
      </w:r>
      <w:r w:rsidR="002E314C">
        <w:rPr>
          <w:spacing w:val="40"/>
        </w:rPr>
        <w:t xml:space="preserve"> </w:t>
      </w:r>
      <w:r w:rsidR="002E314C">
        <w:t>Such systems may be used to determine acceptable performance</w:t>
      </w:r>
      <w:r w:rsidR="002E314C">
        <w:rPr>
          <w:spacing w:val="-8"/>
        </w:rPr>
        <w:t xml:space="preserve"> </w:t>
      </w:r>
      <w:r w:rsidR="002E314C">
        <w:t>levels,</w:t>
      </w:r>
      <w:r w:rsidR="002E314C">
        <w:rPr>
          <w:spacing w:val="-9"/>
        </w:rPr>
        <w:t xml:space="preserve"> </w:t>
      </w:r>
      <w:r w:rsidR="002E314C">
        <w:t>prepare</w:t>
      </w:r>
      <w:r w:rsidR="002E314C">
        <w:rPr>
          <w:spacing w:val="-8"/>
        </w:rPr>
        <w:t xml:space="preserve"> </w:t>
      </w:r>
      <w:r w:rsidR="002E314C">
        <w:t>work</w:t>
      </w:r>
      <w:r w:rsidR="002E314C">
        <w:rPr>
          <w:spacing w:val="-9"/>
        </w:rPr>
        <w:t xml:space="preserve"> </w:t>
      </w:r>
      <w:r w:rsidR="002E314C">
        <w:t>schedules,</w:t>
      </w:r>
      <w:r w:rsidR="002E314C">
        <w:rPr>
          <w:spacing w:val="-13"/>
        </w:rPr>
        <w:t xml:space="preserve"> </w:t>
      </w:r>
      <w:r w:rsidR="002E314C">
        <w:t>and</w:t>
      </w:r>
      <w:r w:rsidR="002E314C">
        <w:rPr>
          <w:spacing w:val="-8"/>
        </w:rPr>
        <w:t xml:space="preserve"> </w:t>
      </w:r>
      <w:r w:rsidR="002E314C">
        <w:t>to</w:t>
      </w:r>
      <w:r w:rsidR="002E314C">
        <w:rPr>
          <w:spacing w:val="-12"/>
        </w:rPr>
        <w:t xml:space="preserve"> </w:t>
      </w:r>
      <w:r w:rsidR="002E314C">
        <w:t>measure</w:t>
      </w:r>
      <w:r w:rsidR="002E314C">
        <w:rPr>
          <w:spacing w:val="-8"/>
        </w:rPr>
        <w:t xml:space="preserve"> </w:t>
      </w:r>
      <w:r w:rsidR="002E314C">
        <w:t>the</w:t>
      </w:r>
      <w:r w:rsidR="002E314C">
        <w:rPr>
          <w:spacing w:val="-13"/>
        </w:rPr>
        <w:t xml:space="preserve"> </w:t>
      </w:r>
      <w:r w:rsidR="002E314C">
        <w:t>performance of each employee or groups of employees.</w:t>
      </w:r>
    </w:p>
    <w:p w14:paraId="0C170E65" w14:textId="76E33A57" w:rsidR="008A3CFD" w:rsidDel="00354CA7" w:rsidRDefault="008A3CFD">
      <w:pPr>
        <w:pStyle w:val="BodyText"/>
        <w:spacing w:after="240"/>
        <w:ind w:left="1080" w:hanging="1080"/>
        <w:rPr>
          <w:del w:id="1083" w:author="Ardena, Amy" w:date="2026-06-24T15:42:00Z" w16du:dateUtc="2026-06-24T22:42:00Z"/>
          <w:sz w:val="23"/>
        </w:rPr>
        <w:pPrChange w:id="1084" w:author="Ardena, Amy" w:date="2026-06-24T15:41:00Z" w16du:dateUtc="2026-06-24T22:41:00Z">
          <w:pPr>
            <w:pStyle w:val="BodyText"/>
            <w:spacing w:before="9"/>
          </w:pPr>
        </w:pPrChange>
      </w:pPr>
    </w:p>
    <w:p w14:paraId="6B8FF156" w14:textId="77777777" w:rsidR="008A3CFD" w:rsidRDefault="002E314C">
      <w:pPr>
        <w:pStyle w:val="BodyText"/>
        <w:spacing w:after="240"/>
        <w:ind w:left="1080"/>
        <w:pPrChange w:id="1085" w:author="Ardena, Amy" w:date="2026-06-24T15:41:00Z" w16du:dateUtc="2026-06-24T22:41:00Z">
          <w:pPr>
            <w:pStyle w:val="BodyText"/>
            <w:spacing w:line="242" w:lineRule="auto"/>
            <w:ind w:left="1541" w:right="396"/>
            <w:jc w:val="both"/>
          </w:pPr>
        </w:pPrChange>
      </w:pPr>
      <w:r>
        <w:t>The</w:t>
      </w:r>
      <w:r>
        <w:rPr>
          <w:spacing w:val="-3"/>
        </w:rPr>
        <w:t xml:space="preserve"> </w:t>
      </w:r>
      <w:r>
        <w:t>City</w:t>
      </w:r>
      <w:r>
        <w:rPr>
          <w:spacing w:val="-8"/>
        </w:rPr>
        <w:t xml:space="preserve"> </w:t>
      </w:r>
      <w:r>
        <w:t>shall</w:t>
      </w:r>
      <w:r>
        <w:rPr>
          <w:spacing w:val="-4"/>
        </w:rPr>
        <w:t xml:space="preserve"> </w:t>
      </w:r>
      <w:r>
        <w:t>notify</w:t>
      </w:r>
      <w:r>
        <w:rPr>
          <w:spacing w:val="-3"/>
        </w:rPr>
        <w:t xml:space="preserve"> </w:t>
      </w:r>
      <w:r>
        <w:t>the Guild</w:t>
      </w:r>
      <w:r>
        <w:rPr>
          <w:spacing w:val="-7"/>
        </w:rPr>
        <w:t xml:space="preserve"> </w:t>
      </w:r>
      <w:r>
        <w:t>prior</w:t>
      </w:r>
      <w:r>
        <w:rPr>
          <w:spacing w:val="-2"/>
        </w:rPr>
        <w:t xml:space="preserve"> </w:t>
      </w:r>
      <w:r>
        <w:t>to</w:t>
      </w:r>
      <w:r>
        <w:rPr>
          <w:spacing w:val="-7"/>
        </w:rPr>
        <w:t xml:space="preserve"> </w:t>
      </w:r>
      <w:r>
        <w:t>establishing</w:t>
      </w:r>
      <w:r>
        <w:rPr>
          <w:spacing w:val="-2"/>
        </w:rPr>
        <w:t xml:space="preserve"> </w:t>
      </w:r>
      <w:r>
        <w:t>new</w:t>
      </w:r>
      <w:r>
        <w:rPr>
          <w:spacing w:val="-9"/>
        </w:rPr>
        <w:t xml:space="preserve"> </w:t>
      </w:r>
      <w:r>
        <w:t>and/or</w:t>
      </w:r>
      <w:r>
        <w:rPr>
          <w:spacing w:val="-6"/>
        </w:rPr>
        <w:t xml:space="preserve"> </w:t>
      </w:r>
      <w:r>
        <w:t>revising</w:t>
      </w:r>
      <w:r>
        <w:rPr>
          <w:spacing w:val="-7"/>
        </w:rPr>
        <w:t xml:space="preserve"> </w:t>
      </w:r>
      <w:r>
        <w:t>existing performance evaluation system(s).</w:t>
      </w:r>
    </w:p>
    <w:p w14:paraId="0C2A565F" w14:textId="3FBA50A3" w:rsidR="008A3CFD" w:rsidDel="00354CA7" w:rsidRDefault="008A3CFD">
      <w:pPr>
        <w:pStyle w:val="BodyText"/>
        <w:spacing w:after="240"/>
        <w:ind w:left="1080" w:hanging="1080"/>
        <w:rPr>
          <w:del w:id="1086" w:author="Ardena, Amy" w:date="2026-06-24T15:42:00Z" w16du:dateUtc="2026-06-24T22:42:00Z"/>
        </w:rPr>
        <w:pPrChange w:id="1087" w:author="Ardena, Amy" w:date="2026-06-24T15:41:00Z" w16du:dateUtc="2026-06-24T22:41:00Z">
          <w:pPr>
            <w:pStyle w:val="BodyText"/>
          </w:pPr>
        </w:pPrChange>
      </w:pPr>
    </w:p>
    <w:p w14:paraId="4F40442A" w14:textId="55B39D35" w:rsidR="008A3CFD" w:rsidRDefault="001A1D17">
      <w:pPr>
        <w:pStyle w:val="BodyText"/>
        <w:spacing w:after="240"/>
        <w:ind w:left="1080" w:hanging="1080"/>
        <w:rPr>
          <w:u w:val="single"/>
        </w:rPr>
        <w:pPrChange w:id="1088" w:author="Ardena, Amy" w:date="2026-06-24T15:41:00Z" w16du:dateUtc="2026-06-24T22:41:00Z">
          <w:pPr>
            <w:pStyle w:val="ListParagraph"/>
            <w:numPr>
              <w:ilvl w:val="1"/>
              <w:numId w:val="50"/>
            </w:numPr>
            <w:tabs>
              <w:tab w:val="left" w:pos="1540"/>
              <w:tab w:val="left" w:pos="1541"/>
            </w:tabs>
            <w:spacing w:line="237" w:lineRule="auto"/>
            <w:ind w:right="394"/>
            <w:jc w:val="right"/>
          </w:pPr>
        </w:pPrChange>
      </w:pPr>
      <w:ins w:id="1089" w:author="Ardena, Amy" w:date="2026-06-24T15:41:00Z" w16du:dateUtc="2026-06-24T22:41:00Z">
        <w:r>
          <w:t>3.6</w:t>
        </w:r>
        <w:r>
          <w:tab/>
        </w:r>
      </w:ins>
      <w:r w:rsidR="002E314C">
        <w:t>Any performance standards used to measure the performance of employees shall be reasonable.</w:t>
      </w:r>
    </w:p>
    <w:p w14:paraId="6F83EE4D" w14:textId="77777777" w:rsidR="008A3CFD" w:rsidRDefault="008A3CFD">
      <w:pPr>
        <w:spacing w:line="237" w:lineRule="auto"/>
        <w:jc w:val="both"/>
        <w:rPr>
          <w:sz w:val="24"/>
        </w:rPr>
        <w:sectPr w:rsidR="008A3CFD">
          <w:pgSz w:w="12240" w:h="15840"/>
          <w:pgMar w:top="1360" w:right="1040" w:bottom="1440" w:left="980" w:header="0" w:footer="1258" w:gutter="0"/>
          <w:cols w:space="720"/>
        </w:sectPr>
      </w:pPr>
    </w:p>
    <w:p w14:paraId="3359E128" w14:textId="46B574FC" w:rsidR="008A3CFD" w:rsidRDefault="000625A0">
      <w:pPr>
        <w:pStyle w:val="Heading2"/>
        <w:spacing w:after="480"/>
        <w:ind w:hanging="648"/>
        <w:pPrChange w:id="1090" w:author="Ardena, Amy" w:date="2026-06-24T15:42:00Z" w16du:dateUtc="2026-06-24T22:42:00Z">
          <w:pPr>
            <w:pStyle w:val="BodyText"/>
            <w:spacing w:before="81"/>
            <w:ind w:left="1821" w:right="1757"/>
            <w:jc w:val="center"/>
          </w:pPr>
        </w:pPrChange>
      </w:pPr>
      <w:bookmarkStart w:id="1091" w:name="_Toc233203873"/>
      <w:r>
        <w:lastRenderedPageBreak/>
        <w:t>Article</w:t>
      </w:r>
      <w:r>
        <w:rPr>
          <w:spacing w:val="-4"/>
        </w:rPr>
        <w:t xml:space="preserve"> </w:t>
      </w:r>
      <w:r>
        <w:t>4</w:t>
      </w:r>
      <w:r>
        <w:rPr>
          <w:spacing w:val="1"/>
        </w:rPr>
        <w:t xml:space="preserve"> </w:t>
      </w:r>
      <w:r>
        <w:t>- Work</w:t>
      </w:r>
      <w:r>
        <w:rPr>
          <w:spacing w:val="-4"/>
        </w:rPr>
        <w:t xml:space="preserve"> </w:t>
      </w:r>
      <w:r>
        <w:t>Stoppages</w:t>
      </w:r>
      <w:bookmarkEnd w:id="1091"/>
    </w:p>
    <w:p w14:paraId="1A1F85A3" w14:textId="652B0753" w:rsidR="008A3CFD" w:rsidDel="00354CA7" w:rsidRDefault="00BD0F2E">
      <w:pPr>
        <w:pStyle w:val="BodyText"/>
        <w:spacing w:after="240"/>
        <w:ind w:left="1080" w:hanging="1080"/>
        <w:rPr>
          <w:del w:id="1092" w:author="Ardena, Amy" w:date="2026-06-24T15:42:00Z" w16du:dateUtc="2026-06-24T22:42:00Z"/>
        </w:rPr>
        <w:pPrChange w:id="1093" w:author="Ardena, Amy" w:date="2026-06-24T15:43:00Z" w16du:dateUtc="2026-06-24T22:43:00Z">
          <w:pPr>
            <w:pStyle w:val="BodyText"/>
          </w:pPr>
        </w:pPrChange>
      </w:pPr>
      <w:ins w:id="1094" w:author="Ardena, Amy" w:date="2026-06-24T15:43:00Z" w16du:dateUtc="2026-06-24T22:43:00Z">
        <w:r>
          <w:t>4.1</w:t>
        </w:r>
        <w:r>
          <w:tab/>
        </w:r>
      </w:ins>
    </w:p>
    <w:p w14:paraId="46568A58" w14:textId="255C3A42" w:rsidR="008A3CFD" w:rsidDel="00354CA7" w:rsidRDefault="008A3CFD">
      <w:pPr>
        <w:pStyle w:val="BodyText"/>
        <w:spacing w:after="240"/>
        <w:ind w:left="1080" w:hanging="1080"/>
        <w:rPr>
          <w:del w:id="1095" w:author="Ardena, Amy" w:date="2026-06-24T15:42:00Z" w16du:dateUtc="2026-06-24T22:42:00Z"/>
          <w:sz w:val="19"/>
        </w:rPr>
        <w:pPrChange w:id="1096" w:author="Ardena, Amy" w:date="2026-06-24T15:43:00Z" w16du:dateUtc="2026-06-24T22:43:00Z">
          <w:pPr>
            <w:pStyle w:val="BodyText"/>
            <w:spacing w:before="8"/>
          </w:pPr>
        </w:pPrChange>
      </w:pPr>
    </w:p>
    <w:p w14:paraId="01061A6E" w14:textId="77777777" w:rsidR="008A3CFD" w:rsidRDefault="002E314C">
      <w:pPr>
        <w:pStyle w:val="BodyText"/>
        <w:spacing w:after="240"/>
        <w:ind w:left="1080" w:hanging="1080"/>
        <w:pPrChange w:id="1097" w:author="Ardena, Amy" w:date="2026-06-24T15:43:00Z" w16du:dateUtc="2026-06-24T22:43:00Z">
          <w:pPr>
            <w:pStyle w:val="ListParagraph"/>
            <w:numPr>
              <w:ilvl w:val="1"/>
              <w:numId w:val="49"/>
            </w:numPr>
            <w:tabs>
              <w:tab w:val="left" w:pos="1540"/>
              <w:tab w:val="left" w:pos="1541"/>
            </w:tabs>
            <w:spacing w:before="93"/>
            <w:ind w:right="395"/>
          </w:pPr>
        </w:pPrChange>
      </w:pPr>
      <w:r>
        <w:t>The City and the Guild agree that the public interest requires the efficient and uninterrupted</w:t>
      </w:r>
      <w:r>
        <w:rPr>
          <w:spacing w:val="-11"/>
        </w:rPr>
        <w:t xml:space="preserve"> </w:t>
      </w:r>
      <w:r>
        <w:t>performance</w:t>
      </w:r>
      <w:r>
        <w:rPr>
          <w:spacing w:val="-11"/>
        </w:rPr>
        <w:t xml:space="preserve"> </w:t>
      </w:r>
      <w:r>
        <w:t>of</w:t>
      </w:r>
      <w:r>
        <w:rPr>
          <w:spacing w:val="-11"/>
        </w:rPr>
        <w:t xml:space="preserve"> </w:t>
      </w:r>
      <w:r>
        <w:t>all</w:t>
      </w:r>
      <w:r>
        <w:rPr>
          <w:spacing w:val="-13"/>
        </w:rPr>
        <w:t xml:space="preserve"> </w:t>
      </w:r>
      <w:r>
        <w:t>City</w:t>
      </w:r>
      <w:r>
        <w:rPr>
          <w:spacing w:val="-11"/>
        </w:rPr>
        <w:t xml:space="preserve"> </w:t>
      </w:r>
      <w:r>
        <w:t>services,</w:t>
      </w:r>
      <w:r>
        <w:rPr>
          <w:spacing w:val="-16"/>
        </w:rPr>
        <w:t xml:space="preserve"> </w:t>
      </w:r>
      <w:r>
        <w:t>and</w:t>
      </w:r>
      <w:r>
        <w:rPr>
          <w:spacing w:val="-11"/>
        </w:rPr>
        <w:t xml:space="preserve"> </w:t>
      </w:r>
      <w:r>
        <w:t>to</w:t>
      </w:r>
      <w:r>
        <w:rPr>
          <w:spacing w:val="-10"/>
        </w:rPr>
        <w:t xml:space="preserve"> </w:t>
      </w:r>
      <w:r>
        <w:t>this</w:t>
      </w:r>
      <w:r>
        <w:rPr>
          <w:spacing w:val="-12"/>
        </w:rPr>
        <w:t xml:space="preserve"> </w:t>
      </w:r>
      <w:r>
        <w:t>end</w:t>
      </w:r>
      <w:r>
        <w:rPr>
          <w:spacing w:val="-11"/>
        </w:rPr>
        <w:t xml:space="preserve"> </w:t>
      </w:r>
      <w:r>
        <w:t>pledge</w:t>
      </w:r>
      <w:r>
        <w:rPr>
          <w:spacing w:val="-11"/>
        </w:rPr>
        <w:t xml:space="preserve"> </w:t>
      </w:r>
      <w:r>
        <w:t>their</w:t>
      </w:r>
      <w:r>
        <w:rPr>
          <w:spacing w:val="-11"/>
        </w:rPr>
        <w:t xml:space="preserve"> </w:t>
      </w:r>
      <w:r>
        <w:t>best efforts to avoid or eliminate any conduct contrary to this objective.</w:t>
      </w:r>
      <w:r>
        <w:rPr>
          <w:spacing w:val="40"/>
        </w:rPr>
        <w:t xml:space="preserve"> </w:t>
      </w:r>
      <w:r>
        <w:t>During the life</w:t>
      </w:r>
      <w:r>
        <w:rPr>
          <w:spacing w:val="-11"/>
        </w:rPr>
        <w:t xml:space="preserve"> </w:t>
      </w:r>
      <w:r>
        <w:t>of</w:t>
      </w:r>
      <w:r>
        <w:rPr>
          <w:spacing w:val="-12"/>
        </w:rPr>
        <w:t xml:space="preserve"> </w:t>
      </w:r>
      <w:r>
        <w:t>the</w:t>
      </w:r>
      <w:r>
        <w:rPr>
          <w:spacing w:val="-12"/>
        </w:rPr>
        <w:t xml:space="preserve"> </w:t>
      </w:r>
      <w:r>
        <w:t>Agreement,</w:t>
      </w:r>
      <w:r>
        <w:rPr>
          <w:spacing w:val="-12"/>
        </w:rPr>
        <w:t xml:space="preserve"> </w:t>
      </w:r>
      <w:r>
        <w:t>the</w:t>
      </w:r>
      <w:r>
        <w:rPr>
          <w:spacing w:val="-8"/>
        </w:rPr>
        <w:t xml:space="preserve"> </w:t>
      </w:r>
      <w:r>
        <w:t>Guild</w:t>
      </w:r>
      <w:r>
        <w:rPr>
          <w:spacing w:val="-11"/>
        </w:rPr>
        <w:t xml:space="preserve"> </w:t>
      </w:r>
      <w:r>
        <w:t>shall</w:t>
      </w:r>
      <w:r>
        <w:rPr>
          <w:spacing w:val="-14"/>
        </w:rPr>
        <w:t xml:space="preserve"> </w:t>
      </w:r>
      <w:r>
        <w:t>not</w:t>
      </w:r>
      <w:r>
        <w:rPr>
          <w:spacing w:val="-12"/>
        </w:rPr>
        <w:t xml:space="preserve"> </w:t>
      </w:r>
      <w:r>
        <w:t>cause</w:t>
      </w:r>
      <w:r>
        <w:rPr>
          <w:spacing w:val="-16"/>
        </w:rPr>
        <w:t xml:space="preserve"> </w:t>
      </w:r>
      <w:r>
        <w:t>or</w:t>
      </w:r>
      <w:r>
        <w:rPr>
          <w:spacing w:val="-11"/>
        </w:rPr>
        <w:t xml:space="preserve"> </w:t>
      </w:r>
      <w:r>
        <w:t>condone</w:t>
      </w:r>
      <w:r>
        <w:rPr>
          <w:spacing w:val="-12"/>
        </w:rPr>
        <w:t xml:space="preserve"> </w:t>
      </w:r>
      <w:r>
        <w:t>any</w:t>
      </w:r>
      <w:r>
        <w:rPr>
          <w:spacing w:val="-13"/>
        </w:rPr>
        <w:t xml:space="preserve"> </w:t>
      </w:r>
      <w:r>
        <w:t>work</w:t>
      </w:r>
      <w:r>
        <w:rPr>
          <w:spacing w:val="-13"/>
        </w:rPr>
        <w:t xml:space="preserve"> </w:t>
      </w:r>
      <w:r>
        <w:t>stoppage, strike,</w:t>
      </w:r>
      <w:r>
        <w:rPr>
          <w:spacing w:val="-17"/>
        </w:rPr>
        <w:t xml:space="preserve"> </w:t>
      </w:r>
      <w:r>
        <w:t>slowdown,</w:t>
      </w:r>
      <w:r>
        <w:rPr>
          <w:spacing w:val="-17"/>
        </w:rPr>
        <w:t xml:space="preserve"> </w:t>
      </w:r>
      <w:r>
        <w:t>or</w:t>
      </w:r>
      <w:r>
        <w:rPr>
          <w:spacing w:val="-16"/>
        </w:rPr>
        <w:t xml:space="preserve"> </w:t>
      </w:r>
      <w:r>
        <w:t>similar</w:t>
      </w:r>
      <w:r>
        <w:rPr>
          <w:spacing w:val="-17"/>
        </w:rPr>
        <w:t xml:space="preserve"> </w:t>
      </w:r>
      <w:r>
        <w:t>interference</w:t>
      </w:r>
      <w:r>
        <w:rPr>
          <w:spacing w:val="-17"/>
        </w:rPr>
        <w:t xml:space="preserve"> </w:t>
      </w:r>
      <w:r>
        <w:t>with</w:t>
      </w:r>
      <w:r>
        <w:rPr>
          <w:spacing w:val="-17"/>
        </w:rPr>
        <w:t xml:space="preserve"> </w:t>
      </w:r>
      <w:r>
        <w:t>City</w:t>
      </w:r>
      <w:r>
        <w:rPr>
          <w:spacing w:val="-16"/>
        </w:rPr>
        <w:t xml:space="preserve"> </w:t>
      </w:r>
      <w:r>
        <w:t>functions</w:t>
      </w:r>
      <w:r>
        <w:rPr>
          <w:spacing w:val="-17"/>
        </w:rPr>
        <w:t xml:space="preserve"> </w:t>
      </w:r>
      <w:r>
        <w:t>by</w:t>
      </w:r>
      <w:r>
        <w:rPr>
          <w:spacing w:val="-17"/>
        </w:rPr>
        <w:t xml:space="preserve"> </w:t>
      </w:r>
      <w:r>
        <w:t>employees</w:t>
      </w:r>
      <w:r>
        <w:rPr>
          <w:spacing w:val="-16"/>
        </w:rPr>
        <w:t xml:space="preserve"> </w:t>
      </w:r>
      <w:r>
        <w:t>under this Agreement and, should same occur, the Guild agrees to take appropriate steps to end such interference.</w:t>
      </w:r>
      <w:r>
        <w:rPr>
          <w:spacing w:val="40"/>
        </w:rPr>
        <w:t xml:space="preserve"> </w:t>
      </w:r>
      <w:r>
        <w:t>Employees shall not cause or engage in any work stoppage,</w:t>
      </w:r>
      <w:r>
        <w:rPr>
          <w:spacing w:val="-4"/>
        </w:rPr>
        <w:t xml:space="preserve"> </w:t>
      </w:r>
      <w:r>
        <w:t>strike,</w:t>
      </w:r>
      <w:r>
        <w:rPr>
          <w:spacing w:val="-3"/>
        </w:rPr>
        <w:t xml:space="preserve"> </w:t>
      </w:r>
      <w:r>
        <w:t>slowdown,</w:t>
      </w:r>
      <w:r>
        <w:rPr>
          <w:spacing w:val="-4"/>
        </w:rPr>
        <w:t xml:space="preserve"> </w:t>
      </w:r>
      <w:r>
        <w:t>or similar interference with</w:t>
      </w:r>
      <w:r>
        <w:rPr>
          <w:spacing w:val="-3"/>
        </w:rPr>
        <w:t xml:space="preserve"> </w:t>
      </w:r>
      <w:r>
        <w:t>City functions for the term of this Agreement.</w:t>
      </w:r>
      <w:r>
        <w:rPr>
          <w:spacing w:val="40"/>
        </w:rPr>
        <w:t xml:space="preserve"> </w:t>
      </w:r>
      <w:r>
        <w:t>Employees covered by this Agreement who engage in any of the foregoing actions shall be subject to disciplinary actions as may be determined by the City.</w:t>
      </w:r>
    </w:p>
    <w:p w14:paraId="623093DF" w14:textId="0E3185D4" w:rsidR="008A3CFD" w:rsidDel="00BD0F2E" w:rsidRDefault="008A3CFD">
      <w:pPr>
        <w:pStyle w:val="BodyText"/>
        <w:spacing w:after="240"/>
        <w:ind w:left="1080" w:hanging="1080"/>
        <w:rPr>
          <w:del w:id="1098" w:author="Ardena, Amy" w:date="2026-06-24T15:43:00Z" w16du:dateUtc="2026-06-24T22:43:00Z"/>
        </w:rPr>
        <w:pPrChange w:id="1099" w:author="Ardena, Amy" w:date="2026-06-24T15:43:00Z" w16du:dateUtc="2026-06-24T22:43:00Z">
          <w:pPr>
            <w:pStyle w:val="BodyText"/>
            <w:spacing w:before="1"/>
          </w:pPr>
        </w:pPrChange>
      </w:pPr>
    </w:p>
    <w:p w14:paraId="7CA5CEC4" w14:textId="726B950A" w:rsidR="008A3CFD" w:rsidRDefault="00BD0F2E">
      <w:pPr>
        <w:pStyle w:val="BodyText"/>
        <w:spacing w:after="240"/>
        <w:ind w:left="1080" w:hanging="1080"/>
        <w:pPrChange w:id="1100" w:author="Ardena, Amy" w:date="2026-06-24T15:43:00Z" w16du:dateUtc="2026-06-24T22:43:00Z">
          <w:pPr>
            <w:pStyle w:val="ListParagraph"/>
            <w:numPr>
              <w:ilvl w:val="1"/>
              <w:numId w:val="49"/>
            </w:numPr>
            <w:tabs>
              <w:tab w:val="left" w:pos="1540"/>
              <w:tab w:val="left" w:pos="1541"/>
            </w:tabs>
            <w:ind w:right="392"/>
          </w:pPr>
        </w:pPrChange>
      </w:pPr>
      <w:ins w:id="1101" w:author="Ardena, Amy" w:date="2026-06-24T15:43:00Z" w16du:dateUtc="2026-06-24T22:43:00Z">
        <w:r>
          <w:t>4.2</w:t>
        </w:r>
        <w:r>
          <w:tab/>
        </w:r>
      </w:ins>
      <w:r w:rsidR="002E314C">
        <w:t>In the event, however, that there is a work stoppage, strike, slowdown, or similar</w:t>
      </w:r>
      <w:r w:rsidR="002E314C">
        <w:rPr>
          <w:spacing w:val="-7"/>
        </w:rPr>
        <w:t xml:space="preserve"> </w:t>
      </w:r>
      <w:r w:rsidR="002E314C">
        <w:t>interference</w:t>
      </w:r>
      <w:r w:rsidR="002E314C">
        <w:rPr>
          <w:spacing w:val="-8"/>
        </w:rPr>
        <w:t xml:space="preserve"> </w:t>
      </w:r>
      <w:r w:rsidR="002E314C">
        <w:t>with</w:t>
      </w:r>
      <w:r w:rsidR="002E314C">
        <w:rPr>
          <w:spacing w:val="-12"/>
        </w:rPr>
        <w:t xml:space="preserve"> </w:t>
      </w:r>
      <w:r w:rsidR="002E314C">
        <w:t>City</w:t>
      </w:r>
      <w:r w:rsidR="002E314C">
        <w:rPr>
          <w:spacing w:val="-8"/>
        </w:rPr>
        <w:t xml:space="preserve"> </w:t>
      </w:r>
      <w:r w:rsidR="002E314C">
        <w:t>functions</w:t>
      </w:r>
      <w:r w:rsidR="002E314C">
        <w:rPr>
          <w:spacing w:val="-9"/>
        </w:rPr>
        <w:t xml:space="preserve"> </w:t>
      </w:r>
      <w:r w:rsidR="002E314C">
        <w:t>which</w:t>
      </w:r>
      <w:r w:rsidR="002E314C">
        <w:rPr>
          <w:spacing w:val="-12"/>
        </w:rPr>
        <w:t xml:space="preserve"> </w:t>
      </w:r>
      <w:r w:rsidR="002E314C">
        <w:t>is</w:t>
      </w:r>
      <w:r w:rsidR="002E314C">
        <w:rPr>
          <w:spacing w:val="-13"/>
        </w:rPr>
        <w:t xml:space="preserve"> </w:t>
      </w:r>
      <w:r w:rsidR="002E314C">
        <w:t>not</w:t>
      </w:r>
      <w:r w:rsidR="002E314C">
        <w:rPr>
          <w:spacing w:val="-8"/>
        </w:rPr>
        <w:t xml:space="preserve"> </w:t>
      </w:r>
      <w:r w:rsidR="002E314C">
        <w:t>authorized</w:t>
      </w:r>
      <w:r w:rsidR="002E314C">
        <w:rPr>
          <w:spacing w:val="-8"/>
        </w:rPr>
        <w:t xml:space="preserve"> </w:t>
      </w:r>
      <w:r w:rsidR="002E314C">
        <w:t>by</w:t>
      </w:r>
      <w:r w:rsidR="002E314C">
        <w:rPr>
          <w:spacing w:val="-13"/>
        </w:rPr>
        <w:t xml:space="preserve"> </w:t>
      </w:r>
      <w:r w:rsidR="002E314C">
        <w:t>the</w:t>
      </w:r>
      <w:r w:rsidR="002E314C">
        <w:rPr>
          <w:spacing w:val="-5"/>
        </w:rPr>
        <w:t xml:space="preserve"> </w:t>
      </w:r>
      <w:r w:rsidR="002E314C">
        <w:t>Guild,</w:t>
      </w:r>
      <w:r w:rsidR="002E314C">
        <w:rPr>
          <w:spacing w:val="-8"/>
        </w:rPr>
        <w:t xml:space="preserve"> </w:t>
      </w:r>
      <w:r w:rsidR="002E314C">
        <w:t>the City</w:t>
      </w:r>
      <w:r w:rsidR="002E314C">
        <w:rPr>
          <w:spacing w:val="-2"/>
        </w:rPr>
        <w:t xml:space="preserve"> </w:t>
      </w:r>
      <w:r w:rsidR="002E314C">
        <w:t>agrees</w:t>
      </w:r>
      <w:r w:rsidR="002E314C">
        <w:rPr>
          <w:spacing w:val="-2"/>
        </w:rPr>
        <w:t xml:space="preserve"> </w:t>
      </w:r>
      <w:r w:rsidR="002E314C">
        <w:t>that</w:t>
      </w:r>
      <w:r w:rsidR="002E314C">
        <w:rPr>
          <w:spacing w:val="-2"/>
        </w:rPr>
        <w:t xml:space="preserve"> </w:t>
      </w:r>
      <w:r w:rsidR="002E314C">
        <w:t>there</w:t>
      </w:r>
      <w:r w:rsidR="002E314C">
        <w:rPr>
          <w:spacing w:val="-6"/>
        </w:rPr>
        <w:t xml:space="preserve"> </w:t>
      </w:r>
      <w:r w:rsidR="002E314C">
        <w:t>shall</w:t>
      </w:r>
      <w:r w:rsidR="002E314C">
        <w:rPr>
          <w:spacing w:val="-8"/>
        </w:rPr>
        <w:t xml:space="preserve"> </w:t>
      </w:r>
      <w:r w:rsidR="002E314C">
        <w:t>be</w:t>
      </w:r>
      <w:r w:rsidR="002E314C">
        <w:rPr>
          <w:spacing w:val="-6"/>
        </w:rPr>
        <w:t xml:space="preserve"> </w:t>
      </w:r>
      <w:r w:rsidR="002E314C">
        <w:t>no</w:t>
      </w:r>
      <w:r w:rsidR="002E314C">
        <w:rPr>
          <w:spacing w:val="-2"/>
        </w:rPr>
        <w:t xml:space="preserve"> </w:t>
      </w:r>
      <w:r w:rsidR="002E314C">
        <w:t>liability</w:t>
      </w:r>
      <w:r w:rsidR="002E314C">
        <w:rPr>
          <w:spacing w:val="-7"/>
        </w:rPr>
        <w:t xml:space="preserve"> </w:t>
      </w:r>
      <w:r w:rsidR="002E314C">
        <w:t>on</w:t>
      </w:r>
      <w:r w:rsidR="002E314C">
        <w:rPr>
          <w:spacing w:val="-6"/>
        </w:rPr>
        <w:t xml:space="preserve"> </w:t>
      </w:r>
      <w:r w:rsidR="002E314C">
        <w:t>the</w:t>
      </w:r>
      <w:r w:rsidR="002E314C">
        <w:rPr>
          <w:spacing w:val="-2"/>
        </w:rPr>
        <w:t xml:space="preserve"> </w:t>
      </w:r>
      <w:r w:rsidR="002E314C">
        <w:t>part</w:t>
      </w:r>
      <w:r w:rsidR="002E314C">
        <w:rPr>
          <w:spacing w:val="-2"/>
        </w:rPr>
        <w:t xml:space="preserve"> </w:t>
      </w:r>
      <w:r w:rsidR="002E314C">
        <w:t>of</w:t>
      </w:r>
      <w:r w:rsidR="002E314C">
        <w:rPr>
          <w:spacing w:val="-7"/>
        </w:rPr>
        <w:t xml:space="preserve"> </w:t>
      </w:r>
      <w:r w:rsidR="002E314C">
        <w:t>the</w:t>
      </w:r>
      <w:r w:rsidR="002E314C">
        <w:rPr>
          <w:spacing w:val="-6"/>
        </w:rPr>
        <w:t xml:space="preserve"> </w:t>
      </w:r>
      <w:r w:rsidR="002E314C">
        <w:t>Guild,</w:t>
      </w:r>
      <w:r w:rsidR="002E314C">
        <w:rPr>
          <w:spacing w:val="-7"/>
        </w:rPr>
        <w:t xml:space="preserve"> </w:t>
      </w:r>
      <w:r w:rsidR="002E314C">
        <w:t>its</w:t>
      </w:r>
      <w:r w:rsidR="002E314C">
        <w:rPr>
          <w:spacing w:val="-6"/>
        </w:rPr>
        <w:t xml:space="preserve"> </w:t>
      </w:r>
      <w:r w:rsidR="002E314C">
        <w:t>officers</w:t>
      </w:r>
      <w:r w:rsidR="002E314C">
        <w:rPr>
          <w:spacing w:val="-7"/>
        </w:rPr>
        <w:t xml:space="preserve"> </w:t>
      </w:r>
      <w:r w:rsidR="002E314C">
        <w:t>or representatives; provided that in the event of such unauthorized action, they first meet the following conditions:</w:t>
      </w:r>
    </w:p>
    <w:p w14:paraId="7FFA2B10" w14:textId="4359FE31" w:rsidR="008A3CFD" w:rsidDel="00BD0F2E" w:rsidRDefault="008A3CFD">
      <w:pPr>
        <w:pStyle w:val="BodyText"/>
        <w:spacing w:before="1" w:after="240"/>
        <w:ind w:left="1440" w:hanging="360"/>
        <w:rPr>
          <w:del w:id="1102" w:author="Ardena, Amy" w:date="2026-06-24T15:43:00Z" w16du:dateUtc="2026-06-24T22:43:00Z"/>
        </w:rPr>
        <w:pPrChange w:id="1103" w:author="Ardena, Amy" w:date="2026-06-24T15:46:00Z" w16du:dateUtc="2026-06-24T22:46:00Z">
          <w:pPr>
            <w:pStyle w:val="BodyText"/>
            <w:spacing w:before="1"/>
          </w:pPr>
        </w:pPrChange>
      </w:pPr>
    </w:p>
    <w:p w14:paraId="3B52FA60" w14:textId="77777777" w:rsidR="008A3CFD" w:rsidRDefault="002E314C">
      <w:pPr>
        <w:pStyle w:val="ListParagraph"/>
        <w:numPr>
          <w:ilvl w:val="2"/>
          <w:numId w:val="49"/>
        </w:numPr>
        <w:tabs>
          <w:tab w:val="left" w:pos="1901"/>
        </w:tabs>
        <w:spacing w:after="240"/>
        <w:ind w:left="1440" w:right="395"/>
        <w:pPrChange w:id="1104" w:author="Ardena, Amy" w:date="2026-06-24T15:46:00Z" w16du:dateUtc="2026-06-24T22:46:00Z">
          <w:pPr>
            <w:pStyle w:val="ListParagraph"/>
            <w:numPr>
              <w:ilvl w:val="2"/>
              <w:numId w:val="49"/>
            </w:numPr>
            <w:tabs>
              <w:tab w:val="left" w:pos="1901"/>
            </w:tabs>
            <w:ind w:left="1901" w:right="395" w:hanging="360"/>
          </w:pPr>
        </w:pPrChange>
      </w:pPr>
      <w:r>
        <w:t>Within not more than four (4) hours after notification by the City of the occurrence of any such unauthorized action, the Guild shall publicly disavow the same by posting a notice via email, stating that such action is unauthorized by the Guild.</w:t>
      </w:r>
    </w:p>
    <w:p w14:paraId="795C0E90" w14:textId="25001816" w:rsidR="008A3CFD" w:rsidDel="00095E38" w:rsidRDefault="008A3CFD">
      <w:pPr>
        <w:pStyle w:val="BodyText"/>
        <w:spacing w:before="5" w:after="240"/>
        <w:ind w:left="1440" w:hanging="360"/>
        <w:rPr>
          <w:del w:id="1105" w:author="Ardena, Amy" w:date="2026-06-24T15:46:00Z" w16du:dateUtc="2026-06-24T22:46:00Z"/>
        </w:rPr>
        <w:pPrChange w:id="1106" w:author="Ardena, Amy" w:date="2026-06-24T15:46:00Z" w16du:dateUtc="2026-06-24T22:46:00Z">
          <w:pPr>
            <w:pStyle w:val="BodyText"/>
            <w:spacing w:before="5"/>
          </w:pPr>
        </w:pPrChange>
      </w:pPr>
    </w:p>
    <w:p w14:paraId="5BA79469" w14:textId="77777777" w:rsidR="008A3CFD" w:rsidRDefault="002E314C">
      <w:pPr>
        <w:pStyle w:val="ListParagraph"/>
        <w:numPr>
          <w:ilvl w:val="2"/>
          <w:numId w:val="49"/>
        </w:numPr>
        <w:tabs>
          <w:tab w:val="left" w:pos="1901"/>
        </w:tabs>
        <w:spacing w:after="240" w:line="237" w:lineRule="auto"/>
        <w:ind w:left="1440" w:right="398"/>
        <w:pPrChange w:id="1107" w:author="Ardena, Amy" w:date="2026-06-24T15:46:00Z" w16du:dateUtc="2026-06-24T22:46:00Z">
          <w:pPr>
            <w:pStyle w:val="ListParagraph"/>
            <w:numPr>
              <w:ilvl w:val="2"/>
              <w:numId w:val="49"/>
            </w:numPr>
            <w:tabs>
              <w:tab w:val="left" w:pos="1901"/>
            </w:tabs>
            <w:spacing w:line="237" w:lineRule="auto"/>
            <w:ind w:left="1901" w:right="398" w:hanging="360"/>
          </w:pPr>
        </w:pPrChange>
      </w:pPr>
      <w:r>
        <w:t>The</w:t>
      </w:r>
      <w:r>
        <w:rPr>
          <w:spacing w:val="-16"/>
        </w:rPr>
        <w:t xml:space="preserve"> </w:t>
      </w:r>
      <w:r>
        <w:t>Guild,</w:t>
      </w:r>
      <w:r>
        <w:rPr>
          <w:spacing w:val="-17"/>
        </w:rPr>
        <w:t xml:space="preserve"> </w:t>
      </w:r>
      <w:r>
        <w:t>its</w:t>
      </w:r>
      <w:r>
        <w:rPr>
          <w:spacing w:val="-16"/>
        </w:rPr>
        <w:t xml:space="preserve"> </w:t>
      </w:r>
      <w:r>
        <w:t>officers,</w:t>
      </w:r>
      <w:r>
        <w:rPr>
          <w:spacing w:val="-17"/>
        </w:rPr>
        <w:t xml:space="preserve"> </w:t>
      </w:r>
      <w:r>
        <w:t>and</w:t>
      </w:r>
      <w:r>
        <w:rPr>
          <w:spacing w:val="-16"/>
        </w:rPr>
        <w:t xml:space="preserve"> </w:t>
      </w:r>
      <w:r>
        <w:t>representatives</w:t>
      </w:r>
      <w:r>
        <w:rPr>
          <w:spacing w:val="-17"/>
        </w:rPr>
        <w:t xml:space="preserve"> </w:t>
      </w:r>
      <w:r>
        <w:t>shall</w:t>
      </w:r>
      <w:r>
        <w:rPr>
          <w:spacing w:val="-17"/>
        </w:rPr>
        <w:t xml:space="preserve"> </w:t>
      </w:r>
      <w:r>
        <w:t>promptly</w:t>
      </w:r>
      <w:r>
        <w:rPr>
          <w:spacing w:val="-16"/>
        </w:rPr>
        <w:t xml:space="preserve"> </w:t>
      </w:r>
      <w:r>
        <w:t>order</w:t>
      </w:r>
      <w:r>
        <w:rPr>
          <w:spacing w:val="-16"/>
        </w:rPr>
        <w:t xml:space="preserve"> </w:t>
      </w:r>
      <w:r>
        <w:t>its</w:t>
      </w:r>
      <w:r>
        <w:rPr>
          <w:spacing w:val="-17"/>
        </w:rPr>
        <w:t xml:space="preserve"> </w:t>
      </w:r>
      <w:r>
        <w:t>members to return to work, notwithstanding the existence of picket lines.</w:t>
      </w:r>
    </w:p>
    <w:p w14:paraId="46F561C7" w14:textId="3A2184EA" w:rsidR="008A3CFD" w:rsidDel="00095E38" w:rsidRDefault="008A3CFD">
      <w:pPr>
        <w:pStyle w:val="BodyText"/>
        <w:spacing w:before="1" w:after="240"/>
        <w:ind w:left="1440" w:hanging="360"/>
        <w:rPr>
          <w:del w:id="1108" w:author="Ardena, Amy" w:date="2026-06-24T15:46:00Z" w16du:dateUtc="2026-06-24T22:46:00Z"/>
        </w:rPr>
        <w:pPrChange w:id="1109" w:author="Ardena, Amy" w:date="2026-06-24T15:46:00Z" w16du:dateUtc="2026-06-24T22:46:00Z">
          <w:pPr>
            <w:pStyle w:val="BodyText"/>
            <w:spacing w:before="1"/>
          </w:pPr>
        </w:pPrChange>
      </w:pPr>
    </w:p>
    <w:p w14:paraId="4EB4DCC5" w14:textId="77777777" w:rsidR="008A3CFD" w:rsidRDefault="002E314C">
      <w:pPr>
        <w:pStyle w:val="ListParagraph"/>
        <w:numPr>
          <w:ilvl w:val="2"/>
          <w:numId w:val="49"/>
        </w:numPr>
        <w:tabs>
          <w:tab w:val="left" w:pos="1901"/>
        </w:tabs>
        <w:spacing w:after="240" w:line="242" w:lineRule="auto"/>
        <w:ind w:left="1440" w:right="399"/>
        <w:pPrChange w:id="1110" w:author="Ardena, Amy" w:date="2026-06-24T15:46:00Z" w16du:dateUtc="2026-06-24T22:46:00Z">
          <w:pPr>
            <w:pStyle w:val="ListParagraph"/>
            <w:numPr>
              <w:ilvl w:val="2"/>
              <w:numId w:val="49"/>
            </w:numPr>
            <w:tabs>
              <w:tab w:val="left" w:pos="1901"/>
            </w:tabs>
            <w:spacing w:line="242" w:lineRule="auto"/>
            <w:ind w:left="1901" w:right="399" w:hanging="360"/>
          </w:pPr>
        </w:pPrChange>
      </w:pPr>
      <w:r>
        <w:t>The Guild, its officers, and representatives will, in good faith, use every reasonable effort to terminate such unauthorized action.</w:t>
      </w:r>
    </w:p>
    <w:p w14:paraId="0B86445E" w14:textId="49A9CA14" w:rsidR="008A3CFD" w:rsidDel="00095E38" w:rsidRDefault="008A3CFD">
      <w:pPr>
        <w:pStyle w:val="BodyText"/>
        <w:spacing w:before="9" w:after="240"/>
        <w:ind w:left="1440" w:hanging="360"/>
        <w:rPr>
          <w:del w:id="1111" w:author="Ardena, Amy" w:date="2026-06-24T15:46:00Z" w16du:dateUtc="2026-06-24T22:46:00Z"/>
          <w:sz w:val="23"/>
        </w:rPr>
        <w:pPrChange w:id="1112" w:author="Ardena, Amy" w:date="2026-06-24T15:46:00Z" w16du:dateUtc="2026-06-24T22:46:00Z">
          <w:pPr>
            <w:pStyle w:val="BodyText"/>
            <w:spacing w:before="9"/>
          </w:pPr>
        </w:pPrChange>
      </w:pPr>
    </w:p>
    <w:p w14:paraId="38F9729C" w14:textId="47EB91D7" w:rsidR="008A3CFD" w:rsidRDefault="002E314C">
      <w:pPr>
        <w:pStyle w:val="ListParagraph"/>
        <w:numPr>
          <w:ilvl w:val="2"/>
          <w:numId w:val="49"/>
        </w:numPr>
        <w:tabs>
          <w:tab w:val="left" w:pos="1901"/>
        </w:tabs>
        <w:spacing w:after="240"/>
        <w:ind w:left="1440" w:right="399"/>
        <w:pPrChange w:id="1113" w:author="Ardena, Amy" w:date="2026-06-24T15:46:00Z" w16du:dateUtc="2026-06-24T22:46:00Z">
          <w:pPr>
            <w:pStyle w:val="ListParagraph"/>
            <w:numPr>
              <w:ilvl w:val="2"/>
              <w:numId w:val="49"/>
            </w:numPr>
            <w:tabs>
              <w:tab w:val="left" w:pos="1901"/>
            </w:tabs>
            <w:ind w:left="1901" w:right="399" w:hanging="360"/>
          </w:pPr>
        </w:pPrChange>
      </w:pPr>
      <w:r>
        <w:t>The</w:t>
      </w:r>
      <w:r>
        <w:rPr>
          <w:spacing w:val="-1"/>
        </w:rPr>
        <w:t xml:space="preserve"> </w:t>
      </w:r>
      <w:r>
        <w:t>Guild shall not</w:t>
      </w:r>
      <w:r>
        <w:rPr>
          <w:spacing w:val="-3"/>
        </w:rPr>
        <w:t xml:space="preserve"> </w:t>
      </w:r>
      <w:r>
        <w:t>question</w:t>
      </w:r>
      <w:r>
        <w:rPr>
          <w:spacing w:val="-2"/>
        </w:rPr>
        <w:t xml:space="preserve"> </w:t>
      </w:r>
      <w:r>
        <w:t>the</w:t>
      </w:r>
      <w:r>
        <w:rPr>
          <w:spacing w:val="-2"/>
        </w:rPr>
        <w:t xml:space="preserve"> </w:t>
      </w:r>
      <w:r>
        <w:t>unqualified</w:t>
      </w:r>
      <w:r>
        <w:rPr>
          <w:spacing w:val="-3"/>
        </w:rPr>
        <w:t xml:space="preserve"> </w:t>
      </w:r>
      <w:r>
        <w:t>right of</w:t>
      </w:r>
      <w:r>
        <w:rPr>
          <w:spacing w:val="-3"/>
        </w:rPr>
        <w:t xml:space="preserve"> </w:t>
      </w:r>
      <w:r>
        <w:t>the</w:t>
      </w:r>
      <w:r>
        <w:rPr>
          <w:spacing w:val="-2"/>
        </w:rPr>
        <w:t xml:space="preserve"> </w:t>
      </w:r>
      <w:r>
        <w:t>City</w:t>
      </w:r>
      <w:r>
        <w:rPr>
          <w:spacing w:val="-3"/>
        </w:rPr>
        <w:t xml:space="preserve"> </w:t>
      </w:r>
      <w:r>
        <w:t xml:space="preserve">to discipline or </w:t>
      </w:r>
      <w:r>
        <w:lastRenderedPageBreak/>
        <w:t>discharge employees engaging in or encouraging such action.</w:t>
      </w:r>
      <w:r>
        <w:rPr>
          <w:spacing w:val="40"/>
        </w:rPr>
        <w:t xml:space="preserve"> </w:t>
      </w:r>
      <w:r>
        <w:t>It is understood</w:t>
      </w:r>
      <w:r>
        <w:rPr>
          <w:spacing w:val="-13"/>
        </w:rPr>
        <w:t xml:space="preserve"> </w:t>
      </w:r>
      <w:r>
        <w:t>that</w:t>
      </w:r>
      <w:r>
        <w:rPr>
          <w:spacing w:val="-13"/>
        </w:rPr>
        <w:t xml:space="preserve"> </w:t>
      </w:r>
      <w:r>
        <w:t>such</w:t>
      </w:r>
      <w:r>
        <w:rPr>
          <w:spacing w:val="-13"/>
        </w:rPr>
        <w:t xml:space="preserve"> </w:t>
      </w:r>
      <w:r>
        <w:t>action</w:t>
      </w:r>
      <w:r>
        <w:rPr>
          <w:spacing w:val="-13"/>
        </w:rPr>
        <w:t xml:space="preserve"> </w:t>
      </w:r>
      <w:r>
        <w:t>on</w:t>
      </w:r>
      <w:r>
        <w:rPr>
          <w:spacing w:val="-13"/>
        </w:rPr>
        <w:t xml:space="preserve"> </w:t>
      </w:r>
      <w:r>
        <w:t>the</w:t>
      </w:r>
      <w:r>
        <w:rPr>
          <w:spacing w:val="-13"/>
        </w:rPr>
        <w:t xml:space="preserve"> </w:t>
      </w:r>
      <w:r>
        <w:t>part</w:t>
      </w:r>
      <w:r>
        <w:rPr>
          <w:spacing w:val="-8"/>
        </w:rPr>
        <w:t xml:space="preserve"> </w:t>
      </w:r>
      <w:r>
        <w:t>of</w:t>
      </w:r>
      <w:r>
        <w:rPr>
          <w:spacing w:val="-8"/>
        </w:rPr>
        <w:t xml:space="preserve"> </w:t>
      </w:r>
      <w:r>
        <w:t>the</w:t>
      </w:r>
      <w:r>
        <w:rPr>
          <w:spacing w:val="-13"/>
        </w:rPr>
        <w:t xml:space="preserve"> </w:t>
      </w:r>
      <w:r>
        <w:t>City</w:t>
      </w:r>
      <w:r>
        <w:rPr>
          <w:spacing w:val="-8"/>
        </w:rPr>
        <w:t xml:space="preserve"> </w:t>
      </w:r>
      <w:r>
        <w:t>shall</w:t>
      </w:r>
      <w:r>
        <w:rPr>
          <w:spacing w:val="-10"/>
        </w:rPr>
        <w:t xml:space="preserve"> </w:t>
      </w:r>
      <w:r>
        <w:t>be</w:t>
      </w:r>
      <w:r>
        <w:rPr>
          <w:spacing w:val="-8"/>
        </w:rPr>
        <w:t xml:space="preserve"> </w:t>
      </w:r>
      <w:r>
        <w:t>final</w:t>
      </w:r>
      <w:r>
        <w:rPr>
          <w:spacing w:val="-9"/>
        </w:rPr>
        <w:t xml:space="preserve"> </w:t>
      </w:r>
      <w:r>
        <w:t>and</w:t>
      </w:r>
      <w:r>
        <w:rPr>
          <w:spacing w:val="-8"/>
        </w:rPr>
        <w:t xml:space="preserve"> </w:t>
      </w:r>
      <w:r>
        <w:t>binding upon the Guild and its members</w:t>
      </w:r>
      <w:del w:id="1114" w:author="Jordan, Jan" w:date="2026-04-27T14:00:00Z" w16du:dateUtc="2026-04-27T21:00:00Z">
        <w:r w:rsidDel="009A7C23">
          <w:delText>,</w:delText>
        </w:r>
      </w:del>
      <w:r>
        <w:t xml:space="preserve"> and shall in no case be construed as a violation by the City of any provisions in this Agreement.</w:t>
      </w:r>
    </w:p>
    <w:p w14:paraId="54AEA7CF" w14:textId="41CB1841" w:rsidR="008A3CFD" w:rsidDel="00095E38" w:rsidRDefault="00095E38">
      <w:pPr>
        <w:pStyle w:val="BodyText"/>
        <w:ind w:left="1080" w:hanging="1080"/>
        <w:rPr>
          <w:del w:id="1115" w:author="Ardena, Amy" w:date="2026-06-24T15:46:00Z" w16du:dateUtc="2026-06-24T22:46:00Z"/>
        </w:rPr>
        <w:pPrChange w:id="1116" w:author="Ardena, Amy" w:date="2026-06-24T15:47:00Z" w16du:dateUtc="2026-06-24T22:47:00Z">
          <w:pPr>
            <w:pStyle w:val="BodyText"/>
          </w:pPr>
        </w:pPrChange>
      </w:pPr>
      <w:ins w:id="1117" w:author="Ardena, Amy" w:date="2026-06-24T15:47:00Z" w16du:dateUtc="2026-06-24T22:47:00Z">
        <w:r>
          <w:t>4.3</w:t>
        </w:r>
        <w:r>
          <w:tab/>
        </w:r>
      </w:ins>
    </w:p>
    <w:p w14:paraId="4B688192" w14:textId="77777777" w:rsidR="008A3CFD" w:rsidRDefault="002E314C">
      <w:pPr>
        <w:pStyle w:val="BodyText"/>
        <w:ind w:left="1080" w:hanging="1080"/>
        <w:pPrChange w:id="1118" w:author="Ardena, Amy" w:date="2026-06-24T15:47:00Z" w16du:dateUtc="2026-06-24T22:47:00Z">
          <w:pPr>
            <w:pStyle w:val="ListParagraph"/>
            <w:numPr>
              <w:ilvl w:val="1"/>
              <w:numId w:val="49"/>
            </w:numPr>
            <w:tabs>
              <w:tab w:val="left" w:pos="1540"/>
              <w:tab w:val="left" w:pos="1541"/>
            </w:tabs>
          </w:pPr>
        </w:pPrChange>
      </w:pPr>
      <w:r>
        <w:t>The</w:t>
      </w:r>
      <w:r>
        <w:rPr>
          <w:spacing w:val="-2"/>
        </w:rPr>
        <w:t xml:space="preserve"> </w:t>
      </w:r>
      <w:r>
        <w:t>City</w:t>
      </w:r>
      <w:r>
        <w:rPr>
          <w:spacing w:val="-1"/>
        </w:rPr>
        <w:t xml:space="preserve"> </w:t>
      </w:r>
      <w:r>
        <w:t>shall</w:t>
      </w:r>
      <w:r>
        <w:rPr>
          <w:spacing w:val="-3"/>
        </w:rPr>
        <w:t xml:space="preserve"> </w:t>
      </w:r>
      <w:r>
        <w:t>not</w:t>
      </w:r>
      <w:r>
        <w:rPr>
          <w:spacing w:val="-1"/>
        </w:rPr>
        <w:t xml:space="preserve"> </w:t>
      </w:r>
      <w:r>
        <w:t>engage</w:t>
      </w:r>
      <w:r>
        <w:rPr>
          <w:spacing w:val="-2"/>
        </w:rPr>
        <w:t xml:space="preserve"> </w:t>
      </w:r>
      <w:r>
        <w:t>in</w:t>
      </w:r>
      <w:r>
        <w:rPr>
          <w:spacing w:val="-5"/>
        </w:rPr>
        <w:t xml:space="preserve"> </w:t>
      </w:r>
      <w:r>
        <w:t>any</w:t>
      </w:r>
      <w:r>
        <w:rPr>
          <w:spacing w:val="-1"/>
        </w:rPr>
        <w:t xml:space="preserve"> </w:t>
      </w:r>
      <w:r>
        <w:t>lockout</w:t>
      </w:r>
      <w:r>
        <w:rPr>
          <w:spacing w:val="-7"/>
        </w:rPr>
        <w:t xml:space="preserve"> </w:t>
      </w:r>
      <w:r>
        <w:t xml:space="preserve">or similar </w:t>
      </w:r>
      <w:r>
        <w:rPr>
          <w:spacing w:val="-2"/>
        </w:rPr>
        <w:t>action.</w:t>
      </w:r>
    </w:p>
    <w:p w14:paraId="033FA1EC" w14:textId="77777777" w:rsidR="008A3CFD" w:rsidRDefault="008A3CFD">
      <w:pPr>
        <w:rPr>
          <w:sz w:val="24"/>
        </w:rPr>
        <w:sectPr w:rsidR="008A3CFD">
          <w:pgSz w:w="12240" w:h="15840"/>
          <w:pgMar w:top="1360" w:right="1040" w:bottom="1440" w:left="980" w:header="0" w:footer="1258" w:gutter="0"/>
          <w:cols w:space="720"/>
        </w:sectPr>
      </w:pPr>
    </w:p>
    <w:p w14:paraId="3B339315" w14:textId="2C44CEA6" w:rsidR="008A3CFD" w:rsidRDefault="000625A0">
      <w:pPr>
        <w:pStyle w:val="Heading1"/>
        <w:spacing w:after="480"/>
        <w:ind w:right="1584" w:hanging="1170"/>
        <w:pPrChange w:id="1119" w:author="Ardena, Amy" w:date="2026-06-25T09:56:00Z" w16du:dateUtc="2026-06-25T16:56:00Z">
          <w:pPr>
            <w:pStyle w:val="BodyText"/>
            <w:spacing w:before="81"/>
            <w:ind w:left="1821" w:right="1757"/>
            <w:jc w:val="center"/>
          </w:pPr>
        </w:pPrChange>
      </w:pPr>
      <w:bookmarkStart w:id="1120" w:name="_Toc233203874"/>
      <w:r>
        <w:lastRenderedPageBreak/>
        <w:t>Article</w:t>
      </w:r>
      <w:r>
        <w:rPr>
          <w:spacing w:val="-6"/>
        </w:rPr>
        <w:t xml:space="preserve"> </w:t>
      </w:r>
      <w:r>
        <w:t>5 - Grievance</w:t>
      </w:r>
      <w:r>
        <w:rPr>
          <w:spacing w:val="-6"/>
        </w:rPr>
        <w:t xml:space="preserve"> </w:t>
      </w:r>
      <w:r>
        <w:t>Procedure</w:t>
      </w:r>
      <w:bookmarkEnd w:id="1120"/>
    </w:p>
    <w:p w14:paraId="449E56E3" w14:textId="781D3B2C" w:rsidR="008A3CFD" w:rsidDel="007C68DC" w:rsidRDefault="008A3CFD">
      <w:pPr>
        <w:pStyle w:val="BodyText"/>
        <w:rPr>
          <w:del w:id="1121" w:author="Ardena, Amy" w:date="2026-06-24T16:42:00Z" w16du:dateUtc="2026-06-24T23:42:00Z"/>
          <w:sz w:val="20"/>
        </w:rPr>
      </w:pPr>
    </w:p>
    <w:p w14:paraId="09780D2C" w14:textId="313F7388" w:rsidR="008A3CFD" w:rsidDel="007C68DC" w:rsidRDefault="008A3CFD">
      <w:pPr>
        <w:pStyle w:val="BodyText"/>
        <w:spacing w:before="8"/>
        <w:rPr>
          <w:del w:id="1122" w:author="Ardena, Amy" w:date="2026-06-24T16:42:00Z" w16du:dateUtc="2026-06-24T23:42:00Z"/>
          <w:sz w:val="19"/>
        </w:rPr>
      </w:pPr>
    </w:p>
    <w:p w14:paraId="5D9E0821" w14:textId="7AADF71F" w:rsidR="008A3CFD" w:rsidRDefault="00243ACC">
      <w:pPr>
        <w:pStyle w:val="BodyText"/>
        <w:spacing w:after="240"/>
        <w:ind w:left="1080" w:hanging="1080"/>
        <w:pPrChange w:id="1123" w:author="Ardena, Amy" w:date="2026-06-24T16:42:00Z" w16du:dateUtc="2026-06-24T23:42:00Z">
          <w:pPr>
            <w:pStyle w:val="ListParagraph"/>
            <w:numPr>
              <w:ilvl w:val="1"/>
              <w:numId w:val="48"/>
            </w:numPr>
            <w:tabs>
              <w:tab w:val="left" w:pos="1540"/>
              <w:tab w:val="left" w:pos="1541"/>
            </w:tabs>
            <w:spacing w:before="93"/>
            <w:ind w:right="392"/>
          </w:pPr>
        </w:pPrChange>
      </w:pPr>
      <w:ins w:id="1124" w:author="Ardena, Amy" w:date="2026-06-24T16:42:00Z" w16du:dateUtc="2026-06-24T23:42:00Z">
        <w:r>
          <w:t>5.1</w:t>
        </w:r>
        <w:r>
          <w:tab/>
        </w:r>
      </w:ins>
      <w:r w:rsidR="002E314C">
        <w:t>Any dispute between the City and the Guild or between the City and any employee covered by this Agreement concerning the interpretation, application,</w:t>
      </w:r>
      <w:r w:rsidR="002E314C">
        <w:rPr>
          <w:spacing w:val="-11"/>
        </w:rPr>
        <w:t xml:space="preserve"> </w:t>
      </w:r>
      <w:r w:rsidR="002E314C">
        <w:t>claim</w:t>
      </w:r>
      <w:r w:rsidR="002E314C">
        <w:rPr>
          <w:spacing w:val="-15"/>
        </w:rPr>
        <w:t xml:space="preserve"> </w:t>
      </w:r>
      <w:r w:rsidR="002E314C">
        <w:t>of</w:t>
      </w:r>
      <w:r w:rsidR="002E314C">
        <w:rPr>
          <w:spacing w:val="-11"/>
        </w:rPr>
        <w:t xml:space="preserve"> </w:t>
      </w:r>
      <w:r w:rsidR="002E314C">
        <w:t>breach,</w:t>
      </w:r>
      <w:r w:rsidR="002E314C">
        <w:rPr>
          <w:spacing w:val="-11"/>
        </w:rPr>
        <w:t xml:space="preserve"> </w:t>
      </w:r>
      <w:r w:rsidR="002E314C">
        <w:t>or</w:t>
      </w:r>
      <w:r w:rsidR="002E314C">
        <w:rPr>
          <w:spacing w:val="-10"/>
        </w:rPr>
        <w:t xml:space="preserve"> </w:t>
      </w:r>
      <w:r w:rsidR="002E314C">
        <w:t>violation</w:t>
      </w:r>
      <w:r w:rsidR="002E314C">
        <w:rPr>
          <w:spacing w:val="-16"/>
        </w:rPr>
        <w:t xml:space="preserve"> </w:t>
      </w:r>
      <w:r w:rsidR="002E314C">
        <w:t>of</w:t>
      </w:r>
      <w:r w:rsidR="002E314C">
        <w:rPr>
          <w:spacing w:val="-11"/>
        </w:rPr>
        <w:t xml:space="preserve"> </w:t>
      </w:r>
      <w:r w:rsidR="002E314C">
        <w:t>the</w:t>
      </w:r>
      <w:r w:rsidR="002E314C">
        <w:rPr>
          <w:spacing w:val="-16"/>
        </w:rPr>
        <w:t xml:space="preserve"> </w:t>
      </w:r>
      <w:r w:rsidR="002E314C">
        <w:t>express</w:t>
      </w:r>
      <w:r w:rsidR="002E314C">
        <w:rPr>
          <w:spacing w:val="-12"/>
        </w:rPr>
        <w:t xml:space="preserve"> </w:t>
      </w:r>
      <w:r w:rsidR="002E314C">
        <w:t>terms</w:t>
      </w:r>
      <w:r w:rsidR="002E314C">
        <w:rPr>
          <w:spacing w:val="-12"/>
        </w:rPr>
        <w:t xml:space="preserve"> </w:t>
      </w:r>
      <w:r w:rsidR="002E314C">
        <w:t>of</w:t>
      </w:r>
      <w:r w:rsidR="002E314C">
        <w:rPr>
          <w:spacing w:val="-11"/>
        </w:rPr>
        <w:t xml:space="preserve"> </w:t>
      </w:r>
      <w:r w:rsidR="002E314C">
        <w:t>this</w:t>
      </w:r>
      <w:r w:rsidR="002E314C">
        <w:rPr>
          <w:spacing w:val="-12"/>
        </w:rPr>
        <w:t xml:space="preserve"> </w:t>
      </w:r>
      <w:r w:rsidR="002E314C">
        <w:t>Agreement shall</w:t>
      </w:r>
      <w:r w:rsidR="002E314C">
        <w:rPr>
          <w:spacing w:val="-14"/>
        </w:rPr>
        <w:t xml:space="preserve"> </w:t>
      </w:r>
      <w:r w:rsidR="002E314C">
        <w:t>be</w:t>
      </w:r>
      <w:r w:rsidR="002E314C">
        <w:rPr>
          <w:spacing w:val="-12"/>
        </w:rPr>
        <w:t xml:space="preserve"> </w:t>
      </w:r>
      <w:r w:rsidR="002E314C">
        <w:t>deemed</w:t>
      </w:r>
      <w:r w:rsidR="002E314C">
        <w:rPr>
          <w:spacing w:val="-12"/>
        </w:rPr>
        <w:t xml:space="preserve"> </w:t>
      </w:r>
      <w:r w:rsidR="002E314C">
        <w:t>a</w:t>
      </w:r>
      <w:r w:rsidR="002E314C">
        <w:rPr>
          <w:spacing w:val="-17"/>
        </w:rPr>
        <w:t xml:space="preserve"> </w:t>
      </w:r>
      <w:r w:rsidR="002E314C">
        <w:t>grievance.</w:t>
      </w:r>
      <w:r w:rsidR="002E314C">
        <w:rPr>
          <w:spacing w:val="40"/>
        </w:rPr>
        <w:t xml:space="preserve"> </w:t>
      </w:r>
      <w:r w:rsidR="002E314C">
        <w:t>The</w:t>
      </w:r>
      <w:r w:rsidR="002E314C">
        <w:rPr>
          <w:spacing w:val="-16"/>
        </w:rPr>
        <w:t xml:space="preserve"> </w:t>
      </w:r>
      <w:r w:rsidR="002E314C">
        <w:t>Guild</w:t>
      </w:r>
      <w:r w:rsidR="002E314C">
        <w:rPr>
          <w:spacing w:val="-12"/>
        </w:rPr>
        <w:t xml:space="preserve"> </w:t>
      </w:r>
      <w:r w:rsidR="002E314C">
        <w:t>or</w:t>
      </w:r>
      <w:r w:rsidR="002E314C">
        <w:rPr>
          <w:spacing w:val="-11"/>
        </w:rPr>
        <w:t xml:space="preserve"> </w:t>
      </w:r>
      <w:r w:rsidR="002E314C">
        <w:t>any</w:t>
      </w:r>
      <w:r w:rsidR="002E314C">
        <w:rPr>
          <w:spacing w:val="-13"/>
        </w:rPr>
        <w:t xml:space="preserve"> </w:t>
      </w:r>
      <w:r w:rsidR="002E314C">
        <w:t>employee</w:t>
      </w:r>
      <w:r w:rsidR="002E314C">
        <w:rPr>
          <w:spacing w:val="-12"/>
        </w:rPr>
        <w:t xml:space="preserve"> </w:t>
      </w:r>
      <w:r w:rsidR="002E314C">
        <w:t>within</w:t>
      </w:r>
      <w:r w:rsidR="002E314C">
        <w:rPr>
          <w:spacing w:val="-17"/>
        </w:rPr>
        <w:t xml:space="preserve"> </w:t>
      </w:r>
      <w:r w:rsidR="002E314C">
        <w:t>the</w:t>
      </w:r>
      <w:r w:rsidR="002E314C">
        <w:rPr>
          <w:spacing w:val="-12"/>
        </w:rPr>
        <w:t xml:space="preserve"> </w:t>
      </w:r>
      <w:r w:rsidR="002E314C">
        <w:t>bargaining unit who may feel aggrieved by the Employer’s interpretation or application of the</w:t>
      </w:r>
      <w:r w:rsidR="002E314C">
        <w:rPr>
          <w:spacing w:val="-3"/>
        </w:rPr>
        <w:t xml:space="preserve"> </w:t>
      </w:r>
      <w:r w:rsidR="002E314C">
        <w:t>terms</w:t>
      </w:r>
      <w:r w:rsidR="002E314C">
        <w:rPr>
          <w:spacing w:val="-7"/>
        </w:rPr>
        <w:t xml:space="preserve"> </w:t>
      </w:r>
      <w:r w:rsidR="002E314C">
        <w:t>of</w:t>
      </w:r>
      <w:r w:rsidR="002E314C">
        <w:rPr>
          <w:spacing w:val="-3"/>
        </w:rPr>
        <w:t xml:space="preserve"> </w:t>
      </w:r>
      <w:r w:rsidR="002E314C">
        <w:t>this</w:t>
      </w:r>
      <w:r w:rsidR="002E314C">
        <w:rPr>
          <w:spacing w:val="-8"/>
        </w:rPr>
        <w:t xml:space="preserve"> </w:t>
      </w:r>
      <w:r w:rsidR="002E314C">
        <w:t>Agreement</w:t>
      </w:r>
      <w:r w:rsidR="002E314C">
        <w:rPr>
          <w:spacing w:val="-7"/>
        </w:rPr>
        <w:t xml:space="preserve"> </w:t>
      </w:r>
      <w:r w:rsidR="002E314C">
        <w:t>may</w:t>
      </w:r>
      <w:r w:rsidR="002E314C">
        <w:rPr>
          <w:spacing w:val="-7"/>
        </w:rPr>
        <w:t xml:space="preserve"> </w:t>
      </w:r>
      <w:r w:rsidR="002E314C">
        <w:t>seek their</w:t>
      </w:r>
      <w:r w:rsidR="002E314C">
        <w:rPr>
          <w:spacing w:val="-5"/>
        </w:rPr>
        <w:t xml:space="preserve"> </w:t>
      </w:r>
      <w:r w:rsidR="002E314C">
        <w:t>remedy</w:t>
      </w:r>
      <w:r w:rsidR="002E314C">
        <w:rPr>
          <w:spacing w:val="-3"/>
        </w:rPr>
        <w:t xml:space="preserve"> </w:t>
      </w:r>
      <w:r w:rsidR="002E314C">
        <w:t>by</w:t>
      </w:r>
      <w:r w:rsidR="002E314C">
        <w:rPr>
          <w:spacing w:val="-7"/>
        </w:rPr>
        <w:t xml:space="preserve"> </w:t>
      </w:r>
      <w:r w:rsidR="002E314C">
        <w:t>the</w:t>
      </w:r>
      <w:r w:rsidR="002E314C">
        <w:rPr>
          <w:spacing w:val="-6"/>
        </w:rPr>
        <w:t xml:space="preserve"> </w:t>
      </w:r>
      <w:r w:rsidR="002E314C">
        <w:t>procedure</w:t>
      </w:r>
      <w:r w:rsidR="002E314C">
        <w:rPr>
          <w:spacing w:val="-3"/>
        </w:rPr>
        <w:t xml:space="preserve"> </w:t>
      </w:r>
      <w:r w:rsidR="002E314C">
        <w:t>provided in this Agreement.</w:t>
      </w:r>
      <w:r w:rsidR="002E314C">
        <w:rPr>
          <w:spacing w:val="40"/>
        </w:rPr>
        <w:t xml:space="preserve"> </w:t>
      </w:r>
      <w:r w:rsidR="002E314C">
        <w:t>Throughout the grievance/arbitration procedure, an aggrieved employee shall have the rights guaranteed by RCW 41.56.080 to represent</w:t>
      </w:r>
      <w:r w:rsidR="002E314C">
        <w:rPr>
          <w:spacing w:val="-4"/>
        </w:rPr>
        <w:t xml:space="preserve"> </w:t>
      </w:r>
      <w:r w:rsidR="002E314C">
        <w:t>themself</w:t>
      </w:r>
      <w:del w:id="1125" w:author="Jordan, Jan" w:date="2026-04-27T14:00:00Z" w16du:dateUtc="2026-04-27T21:00:00Z">
        <w:r w:rsidR="002E314C" w:rsidDel="009A7C23">
          <w:delText>,</w:delText>
        </w:r>
      </w:del>
      <w:r w:rsidR="002E314C">
        <w:rPr>
          <w:spacing w:val="-6"/>
        </w:rPr>
        <w:t xml:space="preserve"> </w:t>
      </w:r>
      <w:r w:rsidR="002E314C">
        <w:t>so</w:t>
      </w:r>
      <w:r w:rsidR="002E314C">
        <w:rPr>
          <w:spacing w:val="-6"/>
        </w:rPr>
        <w:t xml:space="preserve"> </w:t>
      </w:r>
      <w:r w:rsidR="002E314C">
        <w:t>long</w:t>
      </w:r>
      <w:r w:rsidR="002E314C">
        <w:rPr>
          <w:spacing w:val="-6"/>
        </w:rPr>
        <w:t xml:space="preserve"> </w:t>
      </w:r>
      <w:r w:rsidR="002E314C">
        <w:t>as</w:t>
      </w:r>
      <w:r w:rsidR="002E314C">
        <w:rPr>
          <w:spacing w:val="-7"/>
        </w:rPr>
        <w:t xml:space="preserve"> </w:t>
      </w:r>
      <w:r w:rsidR="002E314C">
        <w:t>any</w:t>
      </w:r>
      <w:r w:rsidR="002E314C">
        <w:rPr>
          <w:spacing w:val="-7"/>
        </w:rPr>
        <w:t xml:space="preserve"> </w:t>
      </w:r>
      <w:r w:rsidR="002E314C">
        <w:t>resolution</w:t>
      </w:r>
      <w:r w:rsidR="002E314C">
        <w:rPr>
          <w:spacing w:val="-6"/>
        </w:rPr>
        <w:t xml:space="preserve"> </w:t>
      </w:r>
      <w:r w:rsidR="002E314C">
        <w:t>is</w:t>
      </w:r>
      <w:r w:rsidR="002E314C">
        <w:rPr>
          <w:spacing w:val="-7"/>
        </w:rPr>
        <w:t xml:space="preserve"> </w:t>
      </w:r>
      <w:r w:rsidR="002E314C">
        <w:t>not</w:t>
      </w:r>
      <w:r w:rsidR="002E314C">
        <w:rPr>
          <w:spacing w:val="-6"/>
        </w:rPr>
        <w:t xml:space="preserve"> </w:t>
      </w:r>
      <w:r w:rsidR="002E314C">
        <w:t>inconsistent</w:t>
      </w:r>
      <w:r w:rsidR="002E314C">
        <w:rPr>
          <w:spacing w:val="-6"/>
        </w:rPr>
        <w:t xml:space="preserve"> </w:t>
      </w:r>
      <w:r w:rsidR="002E314C">
        <w:t>with</w:t>
      </w:r>
      <w:r w:rsidR="002E314C">
        <w:rPr>
          <w:spacing w:val="-6"/>
        </w:rPr>
        <w:t xml:space="preserve"> </w:t>
      </w:r>
      <w:r w:rsidR="002E314C">
        <w:t>the</w:t>
      </w:r>
      <w:r w:rsidR="002E314C">
        <w:rPr>
          <w:spacing w:val="-6"/>
        </w:rPr>
        <w:t xml:space="preserve"> </w:t>
      </w:r>
      <w:r w:rsidR="002E314C">
        <w:t>terms of this agreement and as long as the Guild has been provided notice and an opportunity to attend any meeting called to resolve the grievance.</w:t>
      </w:r>
      <w:r w:rsidR="002E314C">
        <w:rPr>
          <w:spacing w:val="40"/>
        </w:rPr>
        <w:t xml:space="preserve"> </w:t>
      </w:r>
      <w:r w:rsidR="002E314C">
        <w:t>Nothing in this</w:t>
      </w:r>
      <w:r w:rsidR="002E314C">
        <w:rPr>
          <w:spacing w:val="-7"/>
        </w:rPr>
        <w:t xml:space="preserve"> </w:t>
      </w:r>
      <w:r w:rsidR="002E314C">
        <w:t>section</w:t>
      </w:r>
      <w:r w:rsidR="002E314C">
        <w:rPr>
          <w:spacing w:val="-11"/>
        </w:rPr>
        <w:t xml:space="preserve"> </w:t>
      </w:r>
      <w:r w:rsidR="002E314C">
        <w:t>shall</w:t>
      </w:r>
      <w:r w:rsidR="002E314C">
        <w:rPr>
          <w:spacing w:val="-8"/>
        </w:rPr>
        <w:t xml:space="preserve"> </w:t>
      </w:r>
      <w:r w:rsidR="002E314C">
        <w:t>be</w:t>
      </w:r>
      <w:r w:rsidR="002E314C">
        <w:rPr>
          <w:spacing w:val="-6"/>
        </w:rPr>
        <w:t xml:space="preserve"> </w:t>
      </w:r>
      <w:r w:rsidR="002E314C">
        <w:t>construed</w:t>
      </w:r>
      <w:r w:rsidR="002E314C">
        <w:rPr>
          <w:spacing w:val="-11"/>
        </w:rPr>
        <w:t xml:space="preserve"> </w:t>
      </w:r>
      <w:r w:rsidR="002E314C">
        <w:t>so</w:t>
      </w:r>
      <w:r w:rsidR="002E314C">
        <w:rPr>
          <w:spacing w:val="-6"/>
        </w:rPr>
        <w:t xml:space="preserve"> </w:t>
      </w:r>
      <w:r w:rsidR="002E314C">
        <w:t>as</w:t>
      </w:r>
      <w:r w:rsidR="002E314C">
        <w:rPr>
          <w:spacing w:val="-12"/>
        </w:rPr>
        <w:t xml:space="preserve"> </w:t>
      </w:r>
      <w:r w:rsidR="002E314C">
        <w:t>to</w:t>
      </w:r>
      <w:r w:rsidR="002E314C">
        <w:rPr>
          <w:spacing w:val="-10"/>
        </w:rPr>
        <w:t xml:space="preserve"> </w:t>
      </w:r>
      <w:r w:rsidR="002E314C">
        <w:t>grant</w:t>
      </w:r>
      <w:r w:rsidR="002E314C">
        <w:rPr>
          <w:spacing w:val="-6"/>
        </w:rPr>
        <w:t xml:space="preserve"> </w:t>
      </w:r>
      <w:r w:rsidR="002E314C">
        <w:t>employees</w:t>
      </w:r>
      <w:r w:rsidR="002E314C">
        <w:rPr>
          <w:spacing w:val="-12"/>
        </w:rPr>
        <w:t xml:space="preserve"> </w:t>
      </w:r>
      <w:r w:rsidR="002E314C">
        <w:t>the</w:t>
      </w:r>
      <w:r w:rsidR="002E314C">
        <w:rPr>
          <w:spacing w:val="-11"/>
        </w:rPr>
        <w:t xml:space="preserve"> </w:t>
      </w:r>
      <w:r w:rsidR="002E314C">
        <w:t>right</w:t>
      </w:r>
      <w:r w:rsidR="002E314C">
        <w:rPr>
          <w:spacing w:val="-11"/>
        </w:rPr>
        <w:t xml:space="preserve"> </w:t>
      </w:r>
      <w:r w:rsidR="002E314C">
        <w:t>to</w:t>
      </w:r>
      <w:r w:rsidR="002E314C">
        <w:rPr>
          <w:spacing w:val="-6"/>
        </w:rPr>
        <w:t xml:space="preserve"> </w:t>
      </w:r>
      <w:r w:rsidR="002E314C">
        <w:t>proceed</w:t>
      </w:r>
      <w:r w:rsidR="002E314C">
        <w:rPr>
          <w:spacing w:val="-11"/>
        </w:rPr>
        <w:t xml:space="preserve"> </w:t>
      </w:r>
      <w:r w:rsidR="002E314C">
        <w:t>to arbitration, which right shall be reserved to the Guild in its discretion in accordance with its duty of fair representation.</w:t>
      </w:r>
      <w:r w:rsidR="002E314C">
        <w:rPr>
          <w:spacing w:val="40"/>
        </w:rPr>
        <w:t xml:space="preserve"> </w:t>
      </w:r>
      <w:r w:rsidR="002E314C">
        <w:t>Grievances regarding suspension,</w:t>
      </w:r>
      <w:r w:rsidR="002E314C">
        <w:rPr>
          <w:spacing w:val="-11"/>
        </w:rPr>
        <w:t xml:space="preserve"> </w:t>
      </w:r>
      <w:r w:rsidR="002E314C">
        <w:t>demotion,</w:t>
      </w:r>
      <w:r w:rsidR="002E314C">
        <w:rPr>
          <w:spacing w:val="-11"/>
        </w:rPr>
        <w:t xml:space="preserve"> </w:t>
      </w:r>
      <w:r w:rsidR="002E314C">
        <w:t>and</w:t>
      </w:r>
      <w:r w:rsidR="002E314C">
        <w:rPr>
          <w:spacing w:val="-6"/>
        </w:rPr>
        <w:t xml:space="preserve"> </w:t>
      </w:r>
      <w:r w:rsidR="002E314C">
        <w:t>termination</w:t>
      </w:r>
      <w:r w:rsidR="002E314C">
        <w:rPr>
          <w:spacing w:val="-11"/>
        </w:rPr>
        <w:t xml:space="preserve"> </w:t>
      </w:r>
      <w:r w:rsidR="002E314C">
        <w:t>must</w:t>
      </w:r>
      <w:r w:rsidR="002E314C">
        <w:rPr>
          <w:spacing w:val="-11"/>
        </w:rPr>
        <w:t xml:space="preserve"> </w:t>
      </w:r>
      <w:r w:rsidR="002E314C">
        <w:t>be</w:t>
      </w:r>
      <w:r w:rsidR="002E314C">
        <w:rPr>
          <w:spacing w:val="-6"/>
        </w:rPr>
        <w:t xml:space="preserve"> </w:t>
      </w:r>
      <w:r w:rsidR="002E314C">
        <w:t>filed</w:t>
      </w:r>
      <w:r w:rsidR="002E314C">
        <w:rPr>
          <w:spacing w:val="-6"/>
        </w:rPr>
        <w:t xml:space="preserve"> </w:t>
      </w:r>
      <w:r w:rsidR="002E314C">
        <w:t>at</w:t>
      </w:r>
      <w:r w:rsidR="002E314C">
        <w:rPr>
          <w:spacing w:val="-6"/>
        </w:rPr>
        <w:t xml:space="preserve"> </w:t>
      </w:r>
      <w:r w:rsidR="002E314C">
        <w:t>Step</w:t>
      </w:r>
      <w:r w:rsidR="002E314C">
        <w:rPr>
          <w:spacing w:val="-11"/>
        </w:rPr>
        <w:t xml:space="preserve"> </w:t>
      </w:r>
      <w:r w:rsidR="002E314C">
        <w:t>3</w:t>
      </w:r>
      <w:r w:rsidR="002E314C">
        <w:rPr>
          <w:spacing w:val="-6"/>
        </w:rPr>
        <w:t xml:space="preserve"> </w:t>
      </w:r>
      <w:r w:rsidR="002E314C">
        <w:t>of</w:t>
      </w:r>
      <w:r w:rsidR="002E314C">
        <w:rPr>
          <w:spacing w:val="-11"/>
        </w:rPr>
        <w:t xml:space="preserve"> </w:t>
      </w:r>
      <w:r w:rsidR="002E314C">
        <w:t>the</w:t>
      </w:r>
      <w:r w:rsidR="002E314C">
        <w:rPr>
          <w:spacing w:val="-11"/>
        </w:rPr>
        <w:t xml:space="preserve"> </w:t>
      </w:r>
      <w:r w:rsidR="002E314C">
        <w:t>grievance procedure.</w:t>
      </w:r>
      <w:r w:rsidR="002E314C">
        <w:rPr>
          <w:spacing w:val="40"/>
        </w:rPr>
        <w:t xml:space="preserve"> </w:t>
      </w:r>
      <w:r w:rsidR="002E314C">
        <w:t xml:space="preserve">There shall be no change in the nature of any grievance after it is </w:t>
      </w:r>
      <w:r w:rsidR="002E314C">
        <w:rPr>
          <w:spacing w:val="-2"/>
        </w:rPr>
        <w:t>filed.</w:t>
      </w:r>
    </w:p>
    <w:p w14:paraId="12AACE35" w14:textId="5E6CEB6B" w:rsidR="008A3CFD" w:rsidDel="007C68DC" w:rsidRDefault="008A3CFD">
      <w:pPr>
        <w:pStyle w:val="BodyText"/>
        <w:spacing w:after="240"/>
        <w:ind w:left="1080" w:hanging="1080"/>
        <w:rPr>
          <w:del w:id="1126" w:author="Ardena, Amy" w:date="2026-06-24T16:42:00Z" w16du:dateUtc="2026-06-24T23:42:00Z"/>
        </w:rPr>
        <w:pPrChange w:id="1127" w:author="Ardena, Amy" w:date="2026-06-24T16:42:00Z" w16du:dateUtc="2026-06-24T23:42:00Z">
          <w:pPr>
            <w:pStyle w:val="BodyText"/>
            <w:spacing w:before="2"/>
          </w:pPr>
        </w:pPrChange>
      </w:pPr>
    </w:p>
    <w:p w14:paraId="3DB5702A" w14:textId="33DFC473" w:rsidR="008A3CFD" w:rsidRDefault="007C68DC">
      <w:pPr>
        <w:pStyle w:val="BodyText"/>
        <w:spacing w:after="240"/>
        <w:ind w:left="1080" w:hanging="1080"/>
        <w:pPrChange w:id="1128" w:author="Ardena, Amy" w:date="2026-06-24T16:42:00Z" w16du:dateUtc="2026-06-24T23:42:00Z">
          <w:pPr>
            <w:pStyle w:val="ListParagraph"/>
            <w:numPr>
              <w:ilvl w:val="2"/>
              <w:numId w:val="48"/>
            </w:numPr>
            <w:tabs>
              <w:tab w:val="left" w:pos="1541"/>
            </w:tabs>
            <w:spacing w:line="242" w:lineRule="auto"/>
            <w:ind w:right="392"/>
          </w:pPr>
        </w:pPrChange>
      </w:pPr>
      <w:ins w:id="1129" w:author="Ardena, Amy" w:date="2026-06-24T16:42:00Z" w16du:dateUtc="2026-06-24T23:42:00Z">
        <w:r>
          <w:t>5.1.1</w:t>
        </w:r>
        <w:r>
          <w:tab/>
        </w:r>
      </w:ins>
      <w:r w:rsidR="002E314C">
        <w:t>An</w:t>
      </w:r>
      <w:r w:rsidR="002E314C">
        <w:rPr>
          <w:spacing w:val="-11"/>
        </w:rPr>
        <w:t xml:space="preserve"> </w:t>
      </w:r>
      <w:r w:rsidR="002E314C">
        <w:t>employee</w:t>
      </w:r>
      <w:r w:rsidR="002E314C">
        <w:rPr>
          <w:spacing w:val="-11"/>
        </w:rPr>
        <w:t xml:space="preserve"> </w:t>
      </w:r>
      <w:r w:rsidR="002E314C">
        <w:t>has</w:t>
      </w:r>
      <w:r w:rsidR="002E314C">
        <w:rPr>
          <w:spacing w:val="-12"/>
        </w:rPr>
        <w:t xml:space="preserve"> </w:t>
      </w:r>
      <w:r w:rsidR="002E314C">
        <w:t>the</w:t>
      </w:r>
      <w:r w:rsidR="002E314C">
        <w:rPr>
          <w:spacing w:val="-11"/>
        </w:rPr>
        <w:t xml:space="preserve"> </w:t>
      </w:r>
      <w:r w:rsidR="002E314C">
        <w:t>right</w:t>
      </w:r>
      <w:r w:rsidR="002E314C">
        <w:rPr>
          <w:spacing w:val="-11"/>
        </w:rPr>
        <w:t xml:space="preserve"> </w:t>
      </w:r>
      <w:r w:rsidR="002E314C">
        <w:t>to</w:t>
      </w:r>
      <w:r w:rsidR="002E314C">
        <w:rPr>
          <w:spacing w:val="-11"/>
        </w:rPr>
        <w:t xml:space="preserve"> </w:t>
      </w:r>
      <w:r w:rsidR="002E314C">
        <w:t>have</w:t>
      </w:r>
      <w:r w:rsidR="002E314C">
        <w:rPr>
          <w:spacing w:val="-11"/>
        </w:rPr>
        <w:t xml:space="preserve"> </w:t>
      </w:r>
      <w:r w:rsidR="002E314C">
        <w:t>a</w:t>
      </w:r>
      <w:r w:rsidR="002E314C">
        <w:rPr>
          <w:spacing w:val="-7"/>
        </w:rPr>
        <w:t xml:space="preserve"> </w:t>
      </w:r>
      <w:r w:rsidR="002E314C">
        <w:t>Guild</w:t>
      </w:r>
      <w:r w:rsidR="002E314C">
        <w:rPr>
          <w:spacing w:val="-11"/>
        </w:rPr>
        <w:t xml:space="preserve"> </w:t>
      </w:r>
      <w:r w:rsidR="002E314C">
        <w:t>representative,</w:t>
      </w:r>
      <w:r w:rsidR="002E314C">
        <w:rPr>
          <w:spacing w:val="-9"/>
        </w:rPr>
        <w:t xml:space="preserve"> </w:t>
      </w:r>
      <w:r w:rsidR="002E314C">
        <w:t>Guild</w:t>
      </w:r>
      <w:r w:rsidR="002E314C">
        <w:rPr>
          <w:spacing w:val="-11"/>
        </w:rPr>
        <w:t xml:space="preserve"> </w:t>
      </w:r>
      <w:r w:rsidR="002E314C">
        <w:t>officer</w:t>
      </w:r>
      <w:r w:rsidR="002E314C">
        <w:rPr>
          <w:spacing w:val="-11"/>
        </w:rPr>
        <w:t xml:space="preserve"> </w:t>
      </w:r>
      <w:r w:rsidR="002E314C">
        <w:t>or</w:t>
      </w:r>
      <w:r w:rsidR="002E314C">
        <w:rPr>
          <w:spacing w:val="-11"/>
        </w:rPr>
        <w:t xml:space="preserve"> </w:t>
      </w:r>
      <w:r w:rsidR="002E314C">
        <w:t>Shop Steward present at each step of the grievance procedure.</w:t>
      </w:r>
    </w:p>
    <w:p w14:paraId="749CDBD6" w14:textId="4797EEBD" w:rsidR="008A3CFD" w:rsidDel="007C68DC" w:rsidRDefault="008A3CFD">
      <w:pPr>
        <w:pStyle w:val="BodyText"/>
        <w:spacing w:after="240"/>
        <w:ind w:left="1080" w:hanging="1080"/>
        <w:rPr>
          <w:del w:id="1130" w:author="Ardena, Amy" w:date="2026-06-24T16:43:00Z" w16du:dateUtc="2026-06-24T23:43:00Z"/>
          <w:sz w:val="23"/>
        </w:rPr>
        <w:pPrChange w:id="1131" w:author="Ardena, Amy" w:date="2026-06-24T16:42:00Z" w16du:dateUtc="2026-06-24T23:42:00Z">
          <w:pPr>
            <w:pStyle w:val="BodyText"/>
            <w:spacing w:before="8"/>
          </w:pPr>
        </w:pPrChange>
      </w:pPr>
    </w:p>
    <w:p w14:paraId="40AAA61D" w14:textId="70037A75" w:rsidR="008A3CFD" w:rsidRDefault="007C68DC">
      <w:pPr>
        <w:pStyle w:val="BodyText"/>
        <w:spacing w:after="240"/>
        <w:ind w:left="1080" w:hanging="1080"/>
        <w:pPrChange w:id="1132" w:author="Ardena, Amy" w:date="2026-06-24T16:43:00Z" w16du:dateUtc="2026-06-24T23:43:00Z">
          <w:pPr>
            <w:pStyle w:val="ListParagraph"/>
            <w:numPr>
              <w:ilvl w:val="1"/>
              <w:numId w:val="48"/>
            </w:numPr>
            <w:tabs>
              <w:tab w:val="left" w:pos="1540"/>
              <w:tab w:val="left" w:pos="1541"/>
            </w:tabs>
            <w:spacing w:before="1"/>
          </w:pPr>
        </w:pPrChange>
      </w:pPr>
      <w:ins w:id="1133" w:author="Ardena, Amy" w:date="2026-06-24T16:42:00Z" w16du:dateUtc="2026-06-24T23:42:00Z">
        <w:r>
          <w:t>5.2</w:t>
        </w:r>
        <w:r>
          <w:tab/>
        </w:r>
      </w:ins>
      <w:r w:rsidR="002E314C">
        <w:t>A</w:t>
      </w:r>
      <w:r w:rsidR="002E314C">
        <w:rPr>
          <w:spacing w:val="-4"/>
        </w:rPr>
        <w:t xml:space="preserve"> </w:t>
      </w:r>
      <w:r w:rsidR="002E314C">
        <w:t>grievance</w:t>
      </w:r>
      <w:r w:rsidR="002E314C">
        <w:rPr>
          <w:spacing w:val="-1"/>
        </w:rPr>
        <w:t xml:space="preserve"> </w:t>
      </w:r>
      <w:r w:rsidR="002E314C">
        <w:t>shall</w:t>
      </w:r>
      <w:r w:rsidR="002E314C">
        <w:rPr>
          <w:spacing w:val="-2"/>
        </w:rPr>
        <w:t xml:space="preserve"> </w:t>
      </w:r>
      <w:r w:rsidR="002E314C">
        <w:t>be</w:t>
      </w:r>
      <w:r w:rsidR="002E314C">
        <w:rPr>
          <w:spacing w:val="-1"/>
        </w:rPr>
        <w:t xml:space="preserve"> </w:t>
      </w:r>
      <w:r w:rsidR="002E314C">
        <w:t>processed</w:t>
      </w:r>
      <w:r w:rsidR="002E314C">
        <w:rPr>
          <w:spacing w:val="-5"/>
        </w:rPr>
        <w:t xml:space="preserve"> </w:t>
      </w:r>
      <w:r w:rsidR="002E314C">
        <w:t>as</w:t>
      </w:r>
      <w:r w:rsidR="002E314C">
        <w:rPr>
          <w:spacing w:val="-1"/>
        </w:rPr>
        <w:t xml:space="preserve"> </w:t>
      </w:r>
      <w:r w:rsidR="002E314C">
        <w:rPr>
          <w:spacing w:val="-2"/>
        </w:rPr>
        <w:t>follows:</w:t>
      </w:r>
    </w:p>
    <w:p w14:paraId="6DB38CA9" w14:textId="4B0DEAC9" w:rsidR="008A3CFD" w:rsidRPr="007C68DC" w:rsidDel="007C68DC" w:rsidRDefault="008A3CFD">
      <w:pPr>
        <w:pStyle w:val="BodyText"/>
        <w:spacing w:before="11" w:after="240"/>
        <w:ind w:left="1440"/>
        <w:rPr>
          <w:del w:id="1134" w:author="Ardena, Amy" w:date="2026-06-24T16:43:00Z" w16du:dateUtc="2026-06-24T23:43:00Z"/>
          <w:rStyle w:val="Strong"/>
          <w:rPrChange w:id="1135" w:author="Ardena, Amy" w:date="2026-06-24T16:44:00Z" w16du:dateUtc="2026-06-24T23:44:00Z">
            <w:rPr>
              <w:del w:id="1136" w:author="Ardena, Amy" w:date="2026-06-24T16:43:00Z" w16du:dateUtc="2026-06-24T23:43:00Z"/>
              <w:sz w:val="15"/>
            </w:rPr>
          </w:rPrChange>
        </w:rPr>
        <w:pPrChange w:id="1137" w:author="Ardena, Amy" w:date="2026-06-24T16:43:00Z" w16du:dateUtc="2026-06-24T23:43:00Z">
          <w:pPr>
            <w:pStyle w:val="BodyText"/>
            <w:spacing w:before="11"/>
          </w:pPr>
        </w:pPrChange>
      </w:pPr>
    </w:p>
    <w:p w14:paraId="1C281F57" w14:textId="1B47B797" w:rsidR="008A3CFD" w:rsidRDefault="00D54605">
      <w:pPr>
        <w:pStyle w:val="BodyText"/>
        <w:spacing w:before="92" w:after="240"/>
        <w:ind w:left="1440" w:right="391"/>
        <w:pPrChange w:id="1138" w:author="Ardena, Amy" w:date="2026-06-24T16:43:00Z" w16du:dateUtc="2026-06-24T23:43:00Z">
          <w:pPr>
            <w:pStyle w:val="BodyText"/>
            <w:spacing w:before="92"/>
            <w:ind w:left="1541" w:right="391"/>
            <w:jc w:val="both"/>
          </w:pPr>
        </w:pPrChange>
      </w:pPr>
      <w:r w:rsidRPr="007C68DC">
        <w:rPr>
          <w:rStyle w:val="Strong"/>
          <w:rPrChange w:id="1139" w:author="Ardena, Amy" w:date="2026-06-24T16:44:00Z" w16du:dateUtc="2026-06-24T23:44:00Z">
            <w:rPr>
              <w:noProof/>
              <w:color w:val="2B579A"/>
              <w:shd w:val="clear" w:color="auto" w:fill="E6E6E6"/>
            </w:rPr>
          </w:rPrChange>
        </w:rPr>
        <mc:AlternateContent>
          <mc:Choice Requires="wps">
            <w:drawing>
              <wp:anchor distT="0" distB="0" distL="114300" distR="114300" simplePos="0" relativeHeight="251660288" behindDoc="1" locked="0" layoutInCell="1" allowOverlap="1" wp14:anchorId="46A409DA" wp14:editId="291536CC">
                <wp:simplePos x="0" y="0"/>
                <wp:positionH relativeFrom="page">
                  <wp:posOffset>4582795</wp:posOffset>
                </wp:positionH>
                <wp:positionV relativeFrom="paragraph">
                  <wp:posOffset>918210</wp:posOffset>
                </wp:positionV>
                <wp:extent cx="60960" cy="12065"/>
                <wp:effectExtent l="0" t="0" r="0" b="0"/>
                <wp:wrapNone/>
                <wp:docPr id="172530435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06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2F106" id="docshape13" o:spid="_x0000_s1026" style="position:absolute;margin-left:360.85pt;margin-top:72.3pt;width:4.8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" fillcolor="red" stroked="f">
                <w10:wrap anchorx="page"/>
              </v:rect>
            </w:pict>
          </mc:Fallback>
        </mc:AlternateContent>
      </w:r>
      <w:r w:rsidR="002E314C" w:rsidRPr="007C68DC">
        <w:rPr>
          <w:rStyle w:val="Strong"/>
          <w:rPrChange w:id="1140" w:author="Ardena, Amy" w:date="2026-06-24T16:44:00Z" w16du:dateUtc="2026-06-24T23:44:00Z">
            <w:rPr>
              <w:u w:val="single"/>
            </w:rPr>
          </w:rPrChange>
        </w:rPr>
        <w:t>Step</w:t>
      </w:r>
      <w:r w:rsidR="002E314C" w:rsidRPr="007C68DC">
        <w:rPr>
          <w:rStyle w:val="Strong"/>
          <w:rPrChange w:id="1141" w:author="Ardena, Amy" w:date="2026-06-24T16:44:00Z" w16du:dateUtc="2026-06-24T23:44:00Z">
            <w:rPr>
              <w:spacing w:val="-13"/>
              <w:u w:val="single"/>
            </w:rPr>
          </w:rPrChange>
        </w:rPr>
        <w:t xml:space="preserve"> </w:t>
      </w:r>
      <w:r w:rsidR="002E314C" w:rsidRPr="007C68DC">
        <w:rPr>
          <w:rStyle w:val="Strong"/>
          <w:rPrChange w:id="1142" w:author="Ardena, Amy" w:date="2026-06-24T16:44:00Z" w16du:dateUtc="2026-06-24T23:44:00Z">
            <w:rPr>
              <w:u w:val="single"/>
            </w:rPr>
          </w:rPrChange>
        </w:rPr>
        <w:t>1</w:t>
      </w:r>
      <w:r w:rsidR="002E314C">
        <w:rPr>
          <w:spacing w:val="-12"/>
        </w:rPr>
        <w:t xml:space="preserve"> </w:t>
      </w:r>
      <w:r w:rsidR="002E314C">
        <w:t>-</w:t>
      </w:r>
      <w:r w:rsidR="002E314C">
        <w:rPr>
          <w:spacing w:val="-16"/>
        </w:rPr>
        <w:t xml:space="preserve"> </w:t>
      </w:r>
      <w:r w:rsidR="002E314C">
        <w:t>The</w:t>
      </w:r>
      <w:r w:rsidR="002E314C">
        <w:rPr>
          <w:spacing w:val="-13"/>
        </w:rPr>
        <w:t xml:space="preserve"> </w:t>
      </w:r>
      <w:r w:rsidR="002E314C">
        <w:t>grievance</w:t>
      </w:r>
      <w:r w:rsidR="002E314C">
        <w:rPr>
          <w:spacing w:val="-13"/>
        </w:rPr>
        <w:t xml:space="preserve"> </w:t>
      </w:r>
      <w:r w:rsidR="002E314C">
        <w:t>shall</w:t>
      </w:r>
      <w:r w:rsidR="002E314C">
        <w:rPr>
          <w:spacing w:val="-15"/>
        </w:rPr>
        <w:t xml:space="preserve"> </w:t>
      </w:r>
      <w:r w:rsidR="002E314C">
        <w:t>be</w:t>
      </w:r>
      <w:r w:rsidR="002E314C">
        <w:rPr>
          <w:spacing w:val="-16"/>
        </w:rPr>
        <w:t xml:space="preserve"> </w:t>
      </w:r>
      <w:r w:rsidR="002E314C">
        <w:t>submitted</w:t>
      </w:r>
      <w:r w:rsidR="002E314C">
        <w:rPr>
          <w:spacing w:val="-13"/>
        </w:rPr>
        <w:t xml:space="preserve"> </w:t>
      </w:r>
      <w:r w:rsidR="002E314C">
        <w:t>in</w:t>
      </w:r>
      <w:r w:rsidR="002E314C">
        <w:rPr>
          <w:spacing w:val="-17"/>
        </w:rPr>
        <w:t xml:space="preserve"> </w:t>
      </w:r>
      <w:r w:rsidR="002E314C">
        <w:t>writing</w:t>
      </w:r>
      <w:r w:rsidR="002E314C">
        <w:rPr>
          <w:spacing w:val="-11"/>
        </w:rPr>
        <w:t xml:space="preserve"> </w:t>
      </w:r>
      <w:r w:rsidR="002E314C">
        <w:t>to</w:t>
      </w:r>
      <w:r w:rsidR="002E314C">
        <w:rPr>
          <w:spacing w:val="-12"/>
        </w:rPr>
        <w:t xml:space="preserve"> </w:t>
      </w:r>
      <w:r w:rsidR="002E314C">
        <w:t>the</w:t>
      </w:r>
      <w:r w:rsidR="002E314C">
        <w:rPr>
          <w:spacing w:val="-13"/>
        </w:rPr>
        <w:t xml:space="preserve"> </w:t>
      </w:r>
      <w:r w:rsidR="002E314C">
        <w:t>Parking</w:t>
      </w:r>
      <w:r w:rsidR="002E314C">
        <w:rPr>
          <w:spacing w:val="-13"/>
        </w:rPr>
        <w:t xml:space="preserve"> </w:t>
      </w:r>
      <w:r w:rsidR="002E314C">
        <w:t xml:space="preserve">Enforcement Section Manager within </w:t>
      </w:r>
      <w:del w:id="1143" w:author="Danielle Malcolm" w:date="2025-09-08T09:20:00Z" w16du:dateUtc="2025-09-08T16:20:00Z">
        <w:r w:rsidR="002E314C" w:rsidDel="00DF0667">
          <w:delText xml:space="preserve">twenty </w:delText>
        </w:r>
      </w:del>
      <w:ins w:id="1144" w:author="Danielle Malcolm" w:date="2025-09-08T09:20:00Z" w16du:dateUtc="2025-09-08T16:20:00Z">
        <w:r w:rsidR="00DF0667">
          <w:t xml:space="preserve">thirty </w:t>
        </w:r>
      </w:ins>
      <w:r w:rsidR="002E314C">
        <w:t>(</w:t>
      </w:r>
      <w:ins w:id="1145" w:author="Danielle Malcolm" w:date="2025-09-08T09:20:00Z" w16du:dateUtc="2025-09-08T16:20:00Z">
        <w:r w:rsidR="00DF0667">
          <w:t>3</w:t>
        </w:r>
      </w:ins>
      <w:del w:id="1146" w:author="Danielle Malcolm" w:date="2025-09-08T09:20:00Z" w16du:dateUtc="2025-09-08T16:20:00Z">
        <w:r w:rsidR="002E314C" w:rsidDel="00DF0667">
          <w:delText>2</w:delText>
        </w:r>
      </w:del>
      <w:r w:rsidR="002E314C">
        <w:t xml:space="preserve">0) </w:t>
      </w:r>
      <w:del w:id="1147" w:author="Danielle Malcolm" w:date="2025-09-08T09:20:00Z" w16du:dateUtc="2025-09-08T16:20:00Z">
        <w:r w:rsidR="002E314C" w:rsidDel="008B4322">
          <w:delText xml:space="preserve">business </w:delText>
        </w:r>
      </w:del>
      <w:r w:rsidR="002E314C">
        <w:t>days of the alleged contract violation.</w:t>
      </w:r>
      <w:r w:rsidR="002E314C">
        <w:rPr>
          <w:spacing w:val="40"/>
        </w:rPr>
        <w:t xml:space="preserve"> </w:t>
      </w:r>
      <w:r w:rsidR="002E314C">
        <w:t>The</w:t>
      </w:r>
      <w:r w:rsidR="002E314C">
        <w:rPr>
          <w:spacing w:val="-10"/>
        </w:rPr>
        <w:t xml:space="preserve"> </w:t>
      </w:r>
      <w:r w:rsidR="002E314C">
        <w:t>grievance</w:t>
      </w:r>
      <w:r w:rsidR="002E314C">
        <w:rPr>
          <w:spacing w:val="-10"/>
        </w:rPr>
        <w:t xml:space="preserve"> </w:t>
      </w:r>
      <w:r w:rsidR="002E314C">
        <w:t>shall</w:t>
      </w:r>
      <w:r w:rsidR="002E314C">
        <w:rPr>
          <w:spacing w:val="-12"/>
        </w:rPr>
        <w:t xml:space="preserve"> </w:t>
      </w:r>
      <w:r w:rsidR="002E314C">
        <w:t>include</w:t>
      </w:r>
      <w:r w:rsidR="002E314C">
        <w:rPr>
          <w:spacing w:val="-10"/>
        </w:rPr>
        <w:t xml:space="preserve"> </w:t>
      </w:r>
      <w:r w:rsidR="002E314C">
        <w:t>a</w:t>
      </w:r>
      <w:r w:rsidR="002E314C">
        <w:rPr>
          <w:spacing w:val="-10"/>
        </w:rPr>
        <w:t xml:space="preserve"> </w:t>
      </w:r>
      <w:r w:rsidR="002E314C">
        <w:t>description</w:t>
      </w:r>
      <w:r w:rsidR="002E314C">
        <w:rPr>
          <w:spacing w:val="-10"/>
        </w:rPr>
        <w:t xml:space="preserve"> </w:t>
      </w:r>
      <w:r w:rsidR="002E314C">
        <w:t>of</w:t>
      </w:r>
      <w:r w:rsidR="002E314C">
        <w:rPr>
          <w:spacing w:val="-10"/>
        </w:rPr>
        <w:t xml:space="preserve"> </w:t>
      </w:r>
      <w:r w:rsidR="002E314C">
        <w:t>the</w:t>
      </w:r>
      <w:r w:rsidR="002E314C">
        <w:rPr>
          <w:spacing w:val="-10"/>
        </w:rPr>
        <w:t xml:space="preserve"> </w:t>
      </w:r>
      <w:r w:rsidR="002E314C">
        <w:t>incident</w:t>
      </w:r>
      <w:r w:rsidR="002E314C">
        <w:rPr>
          <w:spacing w:val="-10"/>
        </w:rPr>
        <w:t xml:space="preserve"> </w:t>
      </w:r>
      <w:r w:rsidR="002E314C">
        <w:t>and</w:t>
      </w:r>
      <w:r w:rsidR="002E314C">
        <w:rPr>
          <w:spacing w:val="-10"/>
        </w:rPr>
        <w:t xml:space="preserve"> </w:t>
      </w:r>
      <w:r w:rsidR="002E314C">
        <w:t>the</w:t>
      </w:r>
      <w:r w:rsidR="002E314C">
        <w:rPr>
          <w:spacing w:val="-10"/>
        </w:rPr>
        <w:t xml:space="preserve"> </w:t>
      </w:r>
      <w:r w:rsidR="002E314C">
        <w:t>date it occurred.</w:t>
      </w:r>
      <w:r w:rsidR="002E314C">
        <w:rPr>
          <w:spacing w:val="40"/>
        </w:rPr>
        <w:t xml:space="preserve"> </w:t>
      </w:r>
      <w:r w:rsidR="002E314C">
        <w:t>The parties agree to make every effort to settle the grievance at this stage promptly.</w:t>
      </w:r>
      <w:r w:rsidR="002E314C">
        <w:rPr>
          <w:spacing w:val="40"/>
        </w:rPr>
        <w:t xml:space="preserve"> </w:t>
      </w:r>
      <w:r w:rsidR="002E314C">
        <w:t xml:space="preserve">The Section Manager should consult and/or arrange a meeting with the employee’s supervisor or such other person as is necessary to resolve the grievance. Within </w:t>
      </w:r>
      <w:ins w:id="1148" w:author="Danielle Malcolm" w:date="2025-09-08T09:20:00Z" w16du:dateUtc="2025-09-08T16:20:00Z">
        <w:r w:rsidR="008B4322">
          <w:t>fourteen</w:t>
        </w:r>
      </w:ins>
      <w:del w:id="1149" w:author="Danielle Malcolm" w:date="2025-09-08T09:20:00Z" w16du:dateUtc="2025-09-08T16:20:00Z">
        <w:r w:rsidR="002E314C" w:rsidDel="008B4322">
          <w:delText>ten</w:delText>
        </w:r>
      </w:del>
      <w:r w:rsidR="002E314C">
        <w:t xml:space="preserve"> (1</w:t>
      </w:r>
      <w:ins w:id="1150" w:author="Danielle Malcolm" w:date="2025-09-08T09:20:00Z" w16du:dateUtc="2025-09-08T16:20:00Z">
        <w:r w:rsidR="008B4322">
          <w:t>4</w:t>
        </w:r>
      </w:ins>
      <w:del w:id="1151" w:author="Danielle Malcolm" w:date="2025-09-08T09:20:00Z" w16du:dateUtc="2025-09-08T16:20:00Z">
        <w:r w:rsidR="002E314C" w:rsidDel="008B4322">
          <w:delText>0</w:delText>
        </w:r>
      </w:del>
      <w:r w:rsidR="002E314C">
        <w:t>)</w:t>
      </w:r>
      <w:del w:id="1152" w:author="Danielle Malcolm" w:date="2025-09-08T09:20:00Z" w16du:dateUtc="2025-09-08T16:20:00Z">
        <w:r w:rsidR="002E314C" w:rsidDel="008B4322">
          <w:delText xml:space="preserve"> business</w:delText>
        </w:r>
      </w:del>
      <w:r w:rsidR="002E314C">
        <w:t xml:space="preserve"> days after being notified of the alleged grievance, the Section Manager shall make arrangements for a grievance meeting and shall answer the grievance in writing within </w:t>
      </w:r>
      <w:ins w:id="1153" w:author="Danielle Malcolm" w:date="2025-09-08T09:21:00Z" w16du:dateUtc="2025-09-08T16:21:00Z">
        <w:r w:rsidR="0092265B">
          <w:t>seven</w:t>
        </w:r>
      </w:ins>
      <w:del w:id="1154" w:author="Danielle Malcolm" w:date="2025-09-08T09:21:00Z" w16du:dateUtc="2025-09-08T16:21:00Z">
        <w:r w:rsidR="002E314C" w:rsidDel="0092265B">
          <w:delText>ten</w:delText>
        </w:r>
      </w:del>
      <w:r w:rsidR="002E314C">
        <w:t xml:space="preserve"> (</w:t>
      </w:r>
      <w:ins w:id="1155" w:author="Danielle Malcolm" w:date="2025-09-08T09:21:00Z" w16du:dateUtc="2025-09-08T16:21:00Z">
        <w:r w:rsidR="0092265B">
          <w:t>7</w:t>
        </w:r>
      </w:ins>
      <w:del w:id="1156" w:author="Danielle Malcolm" w:date="2025-09-08T09:21:00Z" w16du:dateUtc="2025-09-08T16:21:00Z">
        <w:r w:rsidR="002E314C" w:rsidDel="0092265B">
          <w:delText>10</w:delText>
        </w:r>
      </w:del>
      <w:r w:rsidR="002E314C">
        <w:t xml:space="preserve">) </w:t>
      </w:r>
      <w:del w:id="1157" w:author="Danielle Malcolm" w:date="2025-09-08T09:21:00Z" w16du:dateUtc="2025-09-08T16:21:00Z">
        <w:r w:rsidR="002E314C" w:rsidDel="0092265B">
          <w:delText xml:space="preserve">business </w:delText>
        </w:r>
      </w:del>
      <w:r w:rsidR="002E314C">
        <w:t>days after the grievance meeting.</w:t>
      </w:r>
    </w:p>
    <w:p w14:paraId="4A470E78" w14:textId="7FCF6C31" w:rsidR="008A3CFD" w:rsidRPr="007C68DC" w:rsidDel="007C68DC" w:rsidRDefault="008A3CFD">
      <w:pPr>
        <w:pStyle w:val="BodyText"/>
        <w:spacing w:before="10" w:after="240"/>
        <w:ind w:left="1440"/>
        <w:rPr>
          <w:del w:id="1158" w:author="Ardena, Amy" w:date="2026-06-24T16:43:00Z" w16du:dateUtc="2026-06-24T23:43:00Z"/>
          <w:rStyle w:val="Strong"/>
          <w:rPrChange w:id="1159" w:author="Ardena, Amy" w:date="2026-06-24T16:44:00Z" w16du:dateUtc="2026-06-24T23:44:00Z">
            <w:rPr>
              <w:del w:id="1160" w:author="Ardena, Amy" w:date="2026-06-24T16:43:00Z" w16du:dateUtc="2026-06-24T23:43:00Z"/>
              <w:sz w:val="23"/>
            </w:rPr>
          </w:rPrChange>
        </w:rPr>
        <w:pPrChange w:id="1161" w:author="Ardena, Amy" w:date="2026-06-24T16:43:00Z" w16du:dateUtc="2026-06-24T23:43:00Z">
          <w:pPr>
            <w:pStyle w:val="BodyText"/>
            <w:spacing w:before="10"/>
          </w:pPr>
        </w:pPrChange>
      </w:pPr>
    </w:p>
    <w:p w14:paraId="2302DE79" w14:textId="7C4B236D" w:rsidR="008A3CFD" w:rsidRDefault="002E314C">
      <w:pPr>
        <w:pStyle w:val="BodyText"/>
        <w:spacing w:before="1" w:after="240"/>
        <w:ind w:left="1440" w:right="390"/>
        <w:pPrChange w:id="1162" w:author="Ardena, Amy" w:date="2026-06-24T16:43:00Z" w16du:dateUtc="2026-06-24T23:43:00Z">
          <w:pPr>
            <w:pStyle w:val="BodyText"/>
            <w:spacing w:before="1"/>
            <w:ind w:left="1541" w:right="390"/>
            <w:jc w:val="both"/>
          </w:pPr>
        </w:pPrChange>
      </w:pPr>
      <w:r w:rsidRPr="007C68DC">
        <w:rPr>
          <w:rStyle w:val="Strong"/>
          <w:rPrChange w:id="1163" w:author="Ardena, Amy" w:date="2026-06-24T16:44:00Z" w16du:dateUtc="2026-06-24T23:44:00Z">
            <w:rPr>
              <w:u w:val="single"/>
            </w:rPr>
          </w:rPrChange>
        </w:rPr>
        <w:lastRenderedPageBreak/>
        <w:t>Step 2</w:t>
      </w:r>
      <w:r>
        <w:t xml:space="preserve"> - If the grievance is not resolved as provided in Step 1, it shall be submitted</w:t>
      </w:r>
      <w:r>
        <w:rPr>
          <w:spacing w:val="-1"/>
        </w:rPr>
        <w:t xml:space="preserve"> </w:t>
      </w:r>
      <w:r>
        <w:t>in</w:t>
      </w:r>
      <w:r>
        <w:rPr>
          <w:spacing w:val="-1"/>
        </w:rPr>
        <w:t xml:space="preserve"> </w:t>
      </w:r>
      <w:r>
        <w:t>writing by</w:t>
      </w:r>
      <w:r>
        <w:rPr>
          <w:spacing w:val="-1"/>
        </w:rPr>
        <w:t xml:space="preserve"> </w:t>
      </w:r>
      <w:r>
        <w:t>the Guild to the Section</w:t>
      </w:r>
      <w:r>
        <w:rPr>
          <w:spacing w:val="-1"/>
        </w:rPr>
        <w:t xml:space="preserve"> </w:t>
      </w:r>
      <w:r>
        <w:t>Captain with a copy</w:t>
      </w:r>
      <w:r>
        <w:rPr>
          <w:spacing w:val="-1"/>
        </w:rPr>
        <w:t xml:space="preserve"> </w:t>
      </w:r>
      <w:r>
        <w:t>to</w:t>
      </w:r>
      <w:r>
        <w:rPr>
          <w:spacing w:val="-1"/>
        </w:rPr>
        <w:t xml:space="preserve"> </w:t>
      </w:r>
      <w:r>
        <w:t>the</w:t>
      </w:r>
      <w:r>
        <w:rPr>
          <w:spacing w:val="-1"/>
        </w:rPr>
        <w:t xml:space="preserve"> </w:t>
      </w:r>
      <w:r>
        <w:t>City Director</w:t>
      </w:r>
      <w:r>
        <w:rPr>
          <w:spacing w:val="-14"/>
        </w:rPr>
        <w:t xml:space="preserve"> </w:t>
      </w:r>
      <w:r>
        <w:t>of</w:t>
      </w:r>
      <w:r>
        <w:rPr>
          <w:spacing w:val="-10"/>
        </w:rPr>
        <w:t xml:space="preserve"> </w:t>
      </w:r>
      <w:r>
        <w:t>Labor</w:t>
      </w:r>
      <w:r>
        <w:rPr>
          <w:spacing w:val="-10"/>
        </w:rPr>
        <w:t xml:space="preserve"> </w:t>
      </w:r>
      <w:r>
        <w:t>Relations</w:t>
      </w:r>
      <w:r>
        <w:rPr>
          <w:spacing w:val="-11"/>
        </w:rPr>
        <w:t xml:space="preserve"> </w:t>
      </w:r>
      <w:r>
        <w:t>within</w:t>
      </w:r>
      <w:r>
        <w:rPr>
          <w:spacing w:val="-15"/>
        </w:rPr>
        <w:t xml:space="preserve"> </w:t>
      </w:r>
      <w:ins w:id="1164" w:author="Danielle Malcolm" w:date="2025-09-08T09:25:00Z" w16du:dateUtc="2025-09-08T16:25:00Z">
        <w:r w:rsidR="00806DBB">
          <w:t>fourteen</w:t>
        </w:r>
      </w:ins>
      <w:del w:id="1165" w:author="Danielle Malcolm" w:date="2025-09-08T09:25:00Z" w16du:dateUtc="2025-09-08T16:25:00Z">
        <w:r w:rsidDel="00806DBB">
          <w:delText>ten</w:delText>
        </w:r>
      </w:del>
      <w:r>
        <w:rPr>
          <w:spacing w:val="-14"/>
        </w:rPr>
        <w:t xml:space="preserve"> </w:t>
      </w:r>
      <w:r>
        <w:t>(1</w:t>
      </w:r>
      <w:ins w:id="1166" w:author="Danielle Malcolm" w:date="2025-09-08T09:26:00Z" w16du:dateUtc="2025-09-08T16:26:00Z">
        <w:r w:rsidR="00806DBB">
          <w:t>4</w:t>
        </w:r>
      </w:ins>
      <w:del w:id="1167" w:author="Danielle Malcolm" w:date="2025-09-08T09:26:00Z" w16du:dateUtc="2025-09-08T16:26:00Z">
        <w:r w:rsidDel="00806DBB">
          <w:delText>0</w:delText>
        </w:r>
      </w:del>
      <w:r>
        <w:t>)</w:t>
      </w:r>
      <w:r>
        <w:rPr>
          <w:spacing w:val="-10"/>
        </w:rPr>
        <w:t xml:space="preserve"> </w:t>
      </w:r>
      <w:del w:id="1168" w:author="Danielle Malcolm" w:date="2025-09-08T09:26:00Z" w16du:dateUtc="2025-09-08T16:26:00Z">
        <w:r w:rsidDel="00806DBB">
          <w:delText>business</w:delText>
        </w:r>
        <w:r w:rsidDel="00806DBB">
          <w:rPr>
            <w:spacing w:val="-12"/>
          </w:rPr>
          <w:delText xml:space="preserve"> </w:delText>
        </w:r>
      </w:del>
      <w:r>
        <w:t>days</w:t>
      </w:r>
      <w:r>
        <w:rPr>
          <w:spacing w:val="-16"/>
        </w:rPr>
        <w:t xml:space="preserve"> </w:t>
      </w:r>
      <w:r>
        <w:t>after</w:t>
      </w:r>
      <w:r>
        <w:rPr>
          <w:spacing w:val="-15"/>
        </w:rPr>
        <w:t xml:space="preserve"> </w:t>
      </w:r>
      <w:r>
        <w:t>the</w:t>
      </w:r>
      <w:r>
        <w:rPr>
          <w:spacing w:val="-15"/>
        </w:rPr>
        <w:t xml:space="preserve"> </w:t>
      </w:r>
      <w:r>
        <w:t>receipt</w:t>
      </w:r>
      <w:r>
        <w:rPr>
          <w:spacing w:val="-15"/>
        </w:rPr>
        <w:t xml:space="preserve"> </w:t>
      </w:r>
      <w:r>
        <w:t>of</w:t>
      </w:r>
      <w:r>
        <w:rPr>
          <w:spacing w:val="-16"/>
        </w:rPr>
        <w:t xml:space="preserve"> </w:t>
      </w:r>
      <w:r>
        <w:t>the Step 1 answer. The Step 2 grievance shall state the section(s) of the Agreement</w:t>
      </w:r>
      <w:r>
        <w:rPr>
          <w:spacing w:val="-4"/>
        </w:rPr>
        <w:t xml:space="preserve"> </w:t>
      </w:r>
      <w:r>
        <w:t>allegedly violated, provide a</w:t>
      </w:r>
      <w:r>
        <w:rPr>
          <w:spacing w:val="-3"/>
        </w:rPr>
        <w:t xml:space="preserve"> </w:t>
      </w:r>
      <w:r>
        <w:t>detailed explanation of the</w:t>
      </w:r>
      <w:r>
        <w:rPr>
          <w:spacing w:val="-3"/>
        </w:rPr>
        <w:t xml:space="preserve"> </w:t>
      </w:r>
      <w:r>
        <w:t>grievance, and identify the remedy sought.</w:t>
      </w:r>
    </w:p>
    <w:p w14:paraId="401D895F" w14:textId="77777777" w:rsidR="008A3CFD" w:rsidRDefault="008A3CFD">
      <w:pPr>
        <w:spacing w:after="240"/>
        <w:ind w:left="1440"/>
        <w:sectPr w:rsidR="008A3CFD">
          <w:pgSz w:w="12240" w:h="15840"/>
          <w:pgMar w:top="1360" w:right="1040" w:bottom="1440" w:left="980" w:header="0" w:footer="1258" w:gutter="0"/>
          <w:cols w:space="720"/>
        </w:sectPr>
        <w:pPrChange w:id="1169" w:author="Ardena, Amy" w:date="2026-06-24T16:43:00Z" w16du:dateUtc="2026-06-24T23:43:00Z">
          <w:pPr>
            <w:jc w:val="both"/>
          </w:pPr>
        </w:pPrChange>
      </w:pPr>
    </w:p>
    <w:p w14:paraId="482BCAF1" w14:textId="7036827A" w:rsidR="008A3CFD" w:rsidRDefault="002E314C">
      <w:pPr>
        <w:pStyle w:val="BodyText"/>
        <w:spacing w:before="81" w:after="240"/>
        <w:ind w:left="1440" w:right="390"/>
        <w:pPrChange w:id="1170" w:author="Ardena, Amy" w:date="2026-06-24T16:43:00Z" w16du:dateUtc="2026-06-24T23:43:00Z">
          <w:pPr>
            <w:pStyle w:val="BodyText"/>
            <w:spacing w:before="81"/>
            <w:ind w:left="1541" w:right="390"/>
            <w:jc w:val="both"/>
          </w:pPr>
        </w:pPrChange>
      </w:pPr>
      <w:r>
        <w:lastRenderedPageBreak/>
        <w:t xml:space="preserve">Within </w:t>
      </w:r>
      <w:ins w:id="1171" w:author="Danielle Malcolm" w:date="2025-09-08T09:26:00Z" w16du:dateUtc="2025-09-08T16:26:00Z">
        <w:r w:rsidR="002E771E">
          <w:t>fourteen</w:t>
        </w:r>
      </w:ins>
      <w:del w:id="1172" w:author="Danielle Malcolm" w:date="2025-09-08T09:26:00Z" w16du:dateUtc="2025-09-08T16:26:00Z">
        <w:r w:rsidDel="002E771E">
          <w:delText>ten</w:delText>
        </w:r>
      </w:del>
      <w:r>
        <w:t xml:space="preserve"> (1</w:t>
      </w:r>
      <w:ins w:id="1173" w:author="Danielle Malcolm" w:date="2025-09-08T09:26:00Z" w16du:dateUtc="2025-09-08T16:26:00Z">
        <w:r w:rsidR="002E771E">
          <w:t>4</w:t>
        </w:r>
      </w:ins>
      <w:del w:id="1174" w:author="Danielle Malcolm" w:date="2025-09-08T09:26:00Z" w16du:dateUtc="2025-09-08T16:26:00Z">
        <w:r w:rsidDel="002E771E">
          <w:delText>0</w:delText>
        </w:r>
      </w:del>
      <w:r>
        <w:t xml:space="preserve">) business days after receipt of the grievance, the </w:t>
      </w:r>
      <w:r w:rsidRPr="00BA7122">
        <w:t>Section Captain</w:t>
      </w:r>
      <w:r>
        <w:t xml:space="preserve"> shall</w:t>
      </w:r>
      <w:r>
        <w:rPr>
          <w:spacing w:val="40"/>
        </w:rPr>
        <w:t xml:space="preserve"> </w:t>
      </w:r>
      <w:r>
        <w:t>make arrangements for a meeting between the aggrieved employee,</w:t>
      </w:r>
      <w:r>
        <w:rPr>
          <w:spacing w:val="-17"/>
        </w:rPr>
        <w:t xml:space="preserve"> </w:t>
      </w:r>
      <w:r>
        <w:t>Guild</w:t>
      </w:r>
      <w:r>
        <w:rPr>
          <w:spacing w:val="-16"/>
        </w:rPr>
        <w:t xml:space="preserve"> </w:t>
      </w:r>
      <w:r>
        <w:t>Representative</w:t>
      </w:r>
      <w:r>
        <w:rPr>
          <w:spacing w:val="-17"/>
        </w:rPr>
        <w:t xml:space="preserve"> </w:t>
      </w:r>
      <w:r>
        <w:t>and/or</w:t>
      </w:r>
      <w:r>
        <w:rPr>
          <w:spacing w:val="-9"/>
        </w:rPr>
        <w:t xml:space="preserve"> </w:t>
      </w:r>
      <w:r>
        <w:t>Guild</w:t>
      </w:r>
      <w:r>
        <w:rPr>
          <w:spacing w:val="-17"/>
        </w:rPr>
        <w:t xml:space="preserve"> </w:t>
      </w:r>
      <w:r>
        <w:t>officer</w:t>
      </w:r>
      <w:r>
        <w:rPr>
          <w:spacing w:val="-12"/>
        </w:rPr>
        <w:t xml:space="preserve"> </w:t>
      </w:r>
      <w:r>
        <w:t>or</w:t>
      </w:r>
      <w:r>
        <w:rPr>
          <w:spacing w:val="-13"/>
        </w:rPr>
        <w:t xml:space="preserve"> </w:t>
      </w:r>
      <w:r>
        <w:t>Shop</w:t>
      </w:r>
      <w:r>
        <w:rPr>
          <w:spacing w:val="-17"/>
        </w:rPr>
        <w:t xml:space="preserve"> </w:t>
      </w:r>
      <w:r>
        <w:t>Steward,</w:t>
      </w:r>
      <w:r>
        <w:rPr>
          <w:spacing w:val="-13"/>
        </w:rPr>
        <w:t xml:space="preserve"> </w:t>
      </w:r>
      <w:r>
        <w:t>together with</w:t>
      </w:r>
      <w:r>
        <w:rPr>
          <w:spacing w:val="-17"/>
        </w:rPr>
        <w:t xml:space="preserve"> </w:t>
      </w:r>
      <w:r>
        <w:t>the</w:t>
      </w:r>
      <w:r>
        <w:rPr>
          <w:spacing w:val="-17"/>
        </w:rPr>
        <w:t xml:space="preserve"> </w:t>
      </w:r>
      <w:r>
        <w:t>Section</w:t>
      </w:r>
      <w:r>
        <w:rPr>
          <w:spacing w:val="-16"/>
        </w:rPr>
        <w:t xml:space="preserve"> </w:t>
      </w:r>
      <w:ins w:id="1175" w:author="Danielle Malcolm" w:date="2024-07-08T13:08:00Z" w16du:dateUtc="2024-07-08T20:08:00Z">
        <w:r w:rsidR="00A56D61">
          <w:t>Captain</w:t>
        </w:r>
      </w:ins>
      <w:del w:id="1176" w:author="Danielle Malcolm" w:date="2024-07-08T13:08:00Z" w16du:dateUtc="2024-07-08T20:08:00Z">
        <w:r w:rsidDel="00A56D61">
          <w:delText>Manager</w:delText>
        </w:r>
      </w:del>
      <w:r>
        <w:t>,</w:t>
      </w:r>
      <w:r>
        <w:rPr>
          <w:spacing w:val="-17"/>
        </w:rPr>
        <w:t xml:space="preserve"> </w:t>
      </w:r>
      <w:r>
        <w:t>and</w:t>
      </w:r>
      <w:r>
        <w:rPr>
          <w:spacing w:val="-17"/>
        </w:rPr>
        <w:t xml:space="preserve"> </w:t>
      </w:r>
      <w:r>
        <w:t>departmental</w:t>
      </w:r>
      <w:r>
        <w:rPr>
          <w:spacing w:val="-17"/>
        </w:rPr>
        <w:t xml:space="preserve"> </w:t>
      </w:r>
      <w:r>
        <w:t>labor</w:t>
      </w:r>
      <w:r>
        <w:rPr>
          <w:spacing w:val="-16"/>
        </w:rPr>
        <w:t xml:space="preserve"> </w:t>
      </w:r>
      <w:r>
        <w:t>relations</w:t>
      </w:r>
      <w:r>
        <w:rPr>
          <w:spacing w:val="-17"/>
        </w:rPr>
        <w:t xml:space="preserve"> </w:t>
      </w:r>
      <w:r>
        <w:t>representative.</w:t>
      </w:r>
      <w:r>
        <w:rPr>
          <w:spacing w:val="-17"/>
        </w:rPr>
        <w:t xml:space="preserve"> </w:t>
      </w:r>
      <w:r>
        <w:t xml:space="preserve">The City Director of Labor Relations or their designee may attend said meeting. Within </w:t>
      </w:r>
      <w:ins w:id="1177" w:author="Danielle Malcolm" w:date="2025-09-08T09:26:00Z" w16du:dateUtc="2025-09-08T16:26:00Z">
        <w:r w:rsidR="002E771E">
          <w:t>seven</w:t>
        </w:r>
      </w:ins>
      <w:del w:id="1178" w:author="Danielle Malcolm" w:date="2025-09-08T09:26:00Z" w16du:dateUtc="2025-09-08T16:26:00Z">
        <w:r w:rsidDel="002E771E">
          <w:delText>ten</w:delText>
        </w:r>
      </w:del>
      <w:r>
        <w:t xml:space="preserve"> (</w:t>
      </w:r>
      <w:ins w:id="1179" w:author="Danielle Malcolm" w:date="2025-09-08T09:26:00Z" w16du:dateUtc="2025-09-08T16:26:00Z">
        <w:r w:rsidR="002E771E">
          <w:t>7</w:t>
        </w:r>
      </w:ins>
      <w:del w:id="1180" w:author="Danielle Malcolm" w:date="2025-09-08T09:26:00Z" w16du:dateUtc="2025-09-08T16:26:00Z">
        <w:r w:rsidDel="002E771E">
          <w:delText>10</w:delText>
        </w:r>
      </w:del>
      <w:r>
        <w:t xml:space="preserve">) </w:t>
      </w:r>
      <w:del w:id="1181" w:author="Danielle Malcolm" w:date="2025-09-08T09:26:00Z" w16du:dateUtc="2025-09-08T16:26:00Z">
        <w:r w:rsidDel="002E771E">
          <w:delText>business</w:delText>
        </w:r>
      </w:del>
      <w:r>
        <w:t xml:space="preserve"> days after the meeting, the Section Captain shall forward a reply to the Guild.</w:t>
      </w:r>
    </w:p>
    <w:p w14:paraId="531559B0" w14:textId="654C0CC4" w:rsidR="008A3CFD" w:rsidRPr="007C68DC" w:rsidDel="007C68DC" w:rsidRDefault="008A3CFD">
      <w:pPr>
        <w:pStyle w:val="BodyText"/>
        <w:spacing w:after="240"/>
        <w:ind w:left="1440"/>
        <w:rPr>
          <w:del w:id="1182" w:author="Ardena, Amy" w:date="2026-06-24T16:43:00Z" w16du:dateUtc="2026-06-24T23:43:00Z"/>
          <w:rStyle w:val="Strong"/>
          <w:rPrChange w:id="1183" w:author="Ardena, Amy" w:date="2026-06-24T16:44:00Z" w16du:dateUtc="2026-06-24T23:44:00Z">
            <w:rPr>
              <w:del w:id="1184" w:author="Ardena, Amy" w:date="2026-06-24T16:43:00Z" w16du:dateUtc="2026-06-24T23:43:00Z"/>
            </w:rPr>
          </w:rPrChange>
        </w:rPr>
        <w:pPrChange w:id="1185" w:author="Ardena, Amy" w:date="2026-06-24T16:43:00Z" w16du:dateUtc="2026-06-24T23:43:00Z">
          <w:pPr>
            <w:pStyle w:val="BodyText"/>
          </w:pPr>
        </w:pPrChange>
      </w:pPr>
    </w:p>
    <w:p w14:paraId="751EA27B" w14:textId="0478DA86" w:rsidR="008A3CFD" w:rsidRDefault="002E314C">
      <w:pPr>
        <w:pStyle w:val="BodyText"/>
        <w:spacing w:after="240"/>
        <w:ind w:left="1440" w:right="390"/>
        <w:pPrChange w:id="1186" w:author="Ardena, Amy" w:date="2026-06-24T16:43:00Z" w16du:dateUtc="2026-06-24T23:43:00Z">
          <w:pPr>
            <w:pStyle w:val="BodyText"/>
            <w:ind w:left="1541" w:right="390"/>
            <w:jc w:val="both"/>
          </w:pPr>
        </w:pPrChange>
      </w:pPr>
      <w:r w:rsidRPr="007C68DC">
        <w:rPr>
          <w:rStyle w:val="Strong"/>
          <w:rPrChange w:id="1187" w:author="Ardena, Amy" w:date="2026-06-24T16:44:00Z" w16du:dateUtc="2026-06-24T23:44:00Z">
            <w:rPr>
              <w:u w:val="single"/>
            </w:rPr>
          </w:rPrChange>
        </w:rPr>
        <w:t>Step 3</w:t>
      </w:r>
      <w:r>
        <w:t xml:space="preserve"> - If the grievance is not resolved as provided in Step 2 above, the grievance, as presented in Step 2, as well as a statement of the Guild identifying in general those issues that remain unresolved, shall be forwarded by the Guild within </w:t>
      </w:r>
      <w:ins w:id="1188" w:author="Danielle Malcolm" w:date="2025-09-08T09:26:00Z" w16du:dateUtc="2025-09-08T16:26:00Z">
        <w:r w:rsidR="00EE7648">
          <w:t>fourteen</w:t>
        </w:r>
      </w:ins>
      <w:del w:id="1189" w:author="Danielle Malcolm" w:date="2025-09-08T09:26:00Z" w16du:dateUtc="2025-09-08T16:26:00Z">
        <w:r w:rsidDel="00EE7648">
          <w:delText>ten</w:delText>
        </w:r>
      </w:del>
      <w:r>
        <w:t xml:space="preserve"> (1</w:t>
      </w:r>
      <w:ins w:id="1190" w:author="Danielle Malcolm" w:date="2025-09-08T09:26:00Z" w16du:dateUtc="2025-09-08T16:26:00Z">
        <w:r w:rsidR="00EE7648">
          <w:t>4</w:t>
        </w:r>
      </w:ins>
      <w:del w:id="1191" w:author="Danielle Malcolm" w:date="2025-09-08T09:26:00Z" w16du:dateUtc="2025-09-08T16:26:00Z">
        <w:r w:rsidDel="00EE7648">
          <w:delText>0</w:delText>
        </w:r>
      </w:del>
      <w:r>
        <w:t xml:space="preserve">) </w:t>
      </w:r>
      <w:del w:id="1192" w:author="Danielle Malcolm" w:date="2025-09-08T09:26:00Z" w16du:dateUtc="2025-09-08T16:26:00Z">
        <w:r w:rsidDel="00EE7648">
          <w:delText>business</w:delText>
        </w:r>
      </w:del>
      <w:r>
        <w:t xml:space="preserve"> days after the Step 2 answer to the City Director of Labor Relations with a copy to the Chief of Police.</w:t>
      </w:r>
      <w:r>
        <w:rPr>
          <w:spacing w:val="40"/>
        </w:rPr>
        <w:t xml:space="preserve"> </w:t>
      </w:r>
      <w:r>
        <w:t xml:space="preserve">The Guild may also include a statement of the Guild’s reasons for not accepting the Step 2 </w:t>
      </w:r>
      <w:r>
        <w:rPr>
          <w:spacing w:val="-2"/>
        </w:rPr>
        <w:t>response.</w:t>
      </w:r>
    </w:p>
    <w:p w14:paraId="334C37F4" w14:textId="164E4046" w:rsidR="008A3CFD" w:rsidDel="007C68DC" w:rsidRDefault="008A3CFD">
      <w:pPr>
        <w:pStyle w:val="BodyText"/>
        <w:spacing w:before="1" w:after="240"/>
        <w:ind w:left="1440"/>
        <w:rPr>
          <w:del w:id="1193" w:author="Ardena, Amy" w:date="2026-06-24T16:43:00Z" w16du:dateUtc="2026-06-24T23:43:00Z"/>
        </w:rPr>
        <w:pPrChange w:id="1194" w:author="Ardena, Amy" w:date="2026-06-24T16:43:00Z" w16du:dateUtc="2026-06-24T23:43:00Z">
          <w:pPr>
            <w:pStyle w:val="BodyText"/>
            <w:spacing w:before="1"/>
          </w:pPr>
        </w:pPrChange>
      </w:pPr>
    </w:p>
    <w:p w14:paraId="0E0B5B71" w14:textId="2E061D22" w:rsidR="008A3CFD" w:rsidRDefault="002E314C">
      <w:pPr>
        <w:pStyle w:val="BodyText"/>
        <w:spacing w:before="1" w:after="240"/>
        <w:ind w:left="1440" w:right="394"/>
        <w:pPrChange w:id="1195" w:author="Ardena, Amy" w:date="2026-06-24T16:43:00Z" w16du:dateUtc="2026-06-24T23:43:00Z">
          <w:pPr>
            <w:pStyle w:val="BodyText"/>
            <w:spacing w:before="1"/>
            <w:ind w:left="1541" w:right="394"/>
            <w:jc w:val="both"/>
          </w:pPr>
        </w:pPrChange>
      </w:pPr>
      <w:r>
        <w:t xml:space="preserve">The Director of Labor Relations or their designee shall investigate the alleged grievance and, if deemed appropriate, they shall, within </w:t>
      </w:r>
      <w:ins w:id="1196" w:author="Danielle Malcolm" w:date="2025-09-08T09:27:00Z" w16du:dateUtc="2025-09-08T16:27:00Z">
        <w:r w:rsidR="00EE7648">
          <w:t>fourteen</w:t>
        </w:r>
      </w:ins>
      <w:del w:id="1197" w:author="Danielle Malcolm" w:date="2025-09-08T09:27:00Z" w16du:dateUtc="2025-09-08T16:27:00Z">
        <w:r w:rsidDel="00EE7648">
          <w:delText>then</w:delText>
        </w:r>
      </w:del>
      <w:r>
        <w:t xml:space="preserve"> (1</w:t>
      </w:r>
      <w:ins w:id="1198" w:author="Danielle Malcolm" w:date="2025-09-08T09:27:00Z" w16du:dateUtc="2025-09-08T16:27:00Z">
        <w:r w:rsidR="00EE7648">
          <w:t>4</w:t>
        </w:r>
      </w:ins>
      <w:del w:id="1199" w:author="Danielle Malcolm" w:date="2025-09-08T09:27:00Z" w16du:dateUtc="2025-09-08T16:27:00Z">
        <w:r w:rsidDel="00EE7648">
          <w:delText>0</w:delText>
        </w:r>
      </w:del>
      <w:r>
        <w:t xml:space="preserve">) </w:t>
      </w:r>
      <w:del w:id="1200" w:author="Danielle Malcolm" w:date="2025-09-08T09:27:00Z" w16du:dateUtc="2025-09-08T16:27:00Z">
        <w:r w:rsidDel="00EE7648">
          <w:delText xml:space="preserve">business </w:delText>
        </w:r>
      </w:del>
      <w:r>
        <w:t>days,</w:t>
      </w:r>
      <w:r>
        <w:rPr>
          <w:spacing w:val="-17"/>
        </w:rPr>
        <w:t xml:space="preserve"> </w:t>
      </w:r>
      <w:r>
        <w:t>make</w:t>
      </w:r>
      <w:r>
        <w:rPr>
          <w:spacing w:val="-17"/>
        </w:rPr>
        <w:t xml:space="preserve"> </w:t>
      </w:r>
      <w:r>
        <w:t>arrangements</w:t>
      </w:r>
      <w:r>
        <w:rPr>
          <w:spacing w:val="-16"/>
        </w:rPr>
        <w:t xml:space="preserve"> </w:t>
      </w:r>
      <w:r>
        <w:t>for</w:t>
      </w:r>
      <w:r>
        <w:rPr>
          <w:spacing w:val="-13"/>
        </w:rPr>
        <w:t xml:space="preserve"> </w:t>
      </w:r>
      <w:r>
        <w:t>a</w:t>
      </w:r>
      <w:r>
        <w:rPr>
          <w:spacing w:val="-17"/>
        </w:rPr>
        <w:t xml:space="preserve"> </w:t>
      </w:r>
      <w:r>
        <w:t>meeting</w:t>
      </w:r>
      <w:r>
        <w:rPr>
          <w:spacing w:val="-17"/>
        </w:rPr>
        <w:t xml:space="preserve"> </w:t>
      </w:r>
      <w:r>
        <w:t>between</w:t>
      </w:r>
      <w:r>
        <w:rPr>
          <w:spacing w:val="-16"/>
        </w:rPr>
        <w:t xml:space="preserve"> </w:t>
      </w:r>
      <w:r>
        <w:t>the</w:t>
      </w:r>
      <w:r>
        <w:rPr>
          <w:spacing w:val="-17"/>
        </w:rPr>
        <w:t xml:space="preserve"> </w:t>
      </w:r>
      <w:r>
        <w:t>appropriate</w:t>
      </w:r>
      <w:r>
        <w:rPr>
          <w:spacing w:val="-17"/>
        </w:rPr>
        <w:t xml:space="preserve"> </w:t>
      </w:r>
      <w:r>
        <w:t>parties.</w:t>
      </w:r>
      <w:r>
        <w:rPr>
          <w:spacing w:val="39"/>
        </w:rPr>
        <w:t xml:space="preserve"> </w:t>
      </w:r>
      <w:r>
        <w:t>They shall</w:t>
      </w:r>
      <w:r>
        <w:rPr>
          <w:spacing w:val="-14"/>
        </w:rPr>
        <w:t xml:space="preserve"> </w:t>
      </w:r>
      <w:r>
        <w:t>thereafter</w:t>
      </w:r>
      <w:r>
        <w:rPr>
          <w:spacing w:val="-11"/>
        </w:rPr>
        <w:t xml:space="preserve"> </w:t>
      </w:r>
      <w:r>
        <w:t>make</w:t>
      </w:r>
      <w:r>
        <w:rPr>
          <w:spacing w:val="-8"/>
        </w:rPr>
        <w:t xml:space="preserve"> </w:t>
      </w:r>
      <w:r>
        <w:t>a</w:t>
      </w:r>
      <w:r>
        <w:rPr>
          <w:spacing w:val="-12"/>
        </w:rPr>
        <w:t xml:space="preserve"> </w:t>
      </w:r>
      <w:r>
        <w:t>confidential</w:t>
      </w:r>
      <w:r>
        <w:rPr>
          <w:spacing w:val="-13"/>
        </w:rPr>
        <w:t xml:space="preserve"> </w:t>
      </w:r>
      <w:r>
        <w:t>recommendation</w:t>
      </w:r>
      <w:r>
        <w:rPr>
          <w:spacing w:val="-12"/>
        </w:rPr>
        <w:t xml:space="preserve"> </w:t>
      </w:r>
      <w:r>
        <w:t>to</w:t>
      </w:r>
      <w:r>
        <w:rPr>
          <w:spacing w:val="-11"/>
        </w:rPr>
        <w:t xml:space="preserve"> </w:t>
      </w:r>
      <w:r>
        <w:t>the</w:t>
      </w:r>
      <w:r>
        <w:rPr>
          <w:spacing w:val="-12"/>
        </w:rPr>
        <w:t xml:space="preserve"> </w:t>
      </w:r>
      <w:r>
        <w:t>Chief</w:t>
      </w:r>
      <w:r>
        <w:rPr>
          <w:spacing w:val="-12"/>
        </w:rPr>
        <w:t xml:space="preserve"> </w:t>
      </w:r>
      <w:r>
        <w:t>of</w:t>
      </w:r>
      <w:r>
        <w:rPr>
          <w:spacing w:val="-12"/>
        </w:rPr>
        <w:t xml:space="preserve"> </w:t>
      </w:r>
      <w:r>
        <w:t>Police</w:t>
      </w:r>
      <w:r>
        <w:rPr>
          <w:spacing w:val="-12"/>
        </w:rPr>
        <w:t xml:space="preserve"> </w:t>
      </w:r>
      <w:r>
        <w:t>who shall, in</w:t>
      </w:r>
      <w:r>
        <w:rPr>
          <w:spacing w:val="-2"/>
        </w:rPr>
        <w:t xml:space="preserve"> </w:t>
      </w:r>
      <w:r>
        <w:t>turn, give</w:t>
      </w:r>
      <w:r>
        <w:rPr>
          <w:spacing w:val="-2"/>
        </w:rPr>
        <w:t xml:space="preserve"> </w:t>
      </w:r>
      <w:r>
        <w:t>the Guild</w:t>
      </w:r>
      <w:r>
        <w:rPr>
          <w:spacing w:val="-1"/>
        </w:rPr>
        <w:t xml:space="preserve"> </w:t>
      </w:r>
      <w:r>
        <w:t>an</w:t>
      </w:r>
      <w:r>
        <w:rPr>
          <w:spacing w:val="-1"/>
        </w:rPr>
        <w:t xml:space="preserve"> </w:t>
      </w:r>
      <w:r>
        <w:t>answer in</w:t>
      </w:r>
      <w:r>
        <w:rPr>
          <w:spacing w:val="-2"/>
        </w:rPr>
        <w:t xml:space="preserve"> </w:t>
      </w:r>
      <w:r>
        <w:t>writing within</w:t>
      </w:r>
      <w:r>
        <w:rPr>
          <w:spacing w:val="-2"/>
        </w:rPr>
        <w:t xml:space="preserve"> </w:t>
      </w:r>
      <w:r>
        <w:t>ten</w:t>
      </w:r>
      <w:r>
        <w:rPr>
          <w:spacing w:val="-1"/>
        </w:rPr>
        <w:t xml:space="preserve"> </w:t>
      </w:r>
      <w:r>
        <w:t>(10)</w:t>
      </w:r>
      <w:r>
        <w:rPr>
          <w:spacing w:val="-2"/>
        </w:rPr>
        <w:t xml:space="preserve"> </w:t>
      </w:r>
      <w:del w:id="1201" w:author="Danielle Malcolm" w:date="2025-09-08T09:32:00Z" w16du:dateUtc="2025-09-08T16:32:00Z">
        <w:r w:rsidDel="00E534E6">
          <w:delText>business</w:delText>
        </w:r>
        <w:r w:rsidDel="00E534E6">
          <w:rPr>
            <w:spacing w:val="-3"/>
          </w:rPr>
          <w:delText xml:space="preserve"> </w:delText>
        </w:r>
      </w:del>
      <w:r>
        <w:t>days after receipt of the grievance or the meeting between the parties.</w:t>
      </w:r>
    </w:p>
    <w:p w14:paraId="64BFC2AF" w14:textId="29722CAF" w:rsidR="008A3CFD" w:rsidDel="007C68DC" w:rsidRDefault="008A3CFD">
      <w:pPr>
        <w:pStyle w:val="BodyText"/>
        <w:spacing w:before="9" w:after="240"/>
        <w:ind w:left="1440"/>
        <w:rPr>
          <w:del w:id="1202" w:author="Ardena, Amy" w:date="2026-06-24T16:44:00Z" w16du:dateUtc="2026-06-24T23:44:00Z"/>
          <w:sz w:val="23"/>
        </w:rPr>
        <w:pPrChange w:id="1203" w:author="Ardena, Amy" w:date="2026-06-24T16:43:00Z" w16du:dateUtc="2026-06-24T23:43:00Z">
          <w:pPr>
            <w:pStyle w:val="BodyText"/>
            <w:spacing w:before="9"/>
          </w:pPr>
        </w:pPrChange>
      </w:pPr>
    </w:p>
    <w:p w14:paraId="2B9C9C1A" w14:textId="5D81CF3F" w:rsidR="008A3CFD" w:rsidRDefault="002E314C">
      <w:pPr>
        <w:pStyle w:val="BodyText"/>
        <w:spacing w:after="240"/>
        <w:ind w:left="1440" w:right="390"/>
        <w:pPrChange w:id="1204" w:author="Ardena, Amy" w:date="2026-06-24T16:43:00Z" w16du:dateUtc="2026-06-24T23:43:00Z">
          <w:pPr>
            <w:pStyle w:val="BodyText"/>
            <w:ind w:left="1541" w:right="390"/>
            <w:jc w:val="both"/>
          </w:pPr>
        </w:pPrChange>
      </w:pPr>
      <w:r w:rsidRPr="007C68DC">
        <w:rPr>
          <w:rStyle w:val="Strong"/>
          <w:rPrChange w:id="1205" w:author="Ardena, Amy" w:date="2026-06-24T16:44:00Z" w16du:dateUtc="2026-06-24T23:44:00Z">
            <w:rPr>
              <w:u w:val="single"/>
            </w:rPr>
          </w:rPrChange>
        </w:rPr>
        <w:t>Step 4</w:t>
      </w:r>
      <w:r>
        <w:t xml:space="preserve"> - If the alleged grievance is not settled in Step 3, it can be referred for arbitration by one or both parties within 30 calendar days after the decision in Step 3.</w:t>
      </w:r>
      <w:r>
        <w:rPr>
          <w:spacing w:val="40"/>
        </w:rPr>
        <w:t xml:space="preserve"> </w:t>
      </w:r>
      <w:r>
        <w:t xml:space="preserve">Upon notice of intent to arbitrate, the City and the Guild </w:t>
      </w:r>
      <w:del w:id="1206" w:author="Danielle Malcolm" w:date="2026-04-18T14:43:00Z" w16du:dateUtc="2026-04-18T21:43:00Z">
        <w:r w:rsidDel="0025328B">
          <w:delText xml:space="preserve">shall </w:delText>
        </w:r>
      </w:del>
      <w:ins w:id="1207" w:author="Danielle Malcolm" w:date="2026-04-18T14:43:00Z" w16du:dateUtc="2026-04-18T21:43:00Z">
        <w:r w:rsidR="0025328B">
          <w:t xml:space="preserve">may </w:t>
        </w:r>
      </w:ins>
      <w:r>
        <w:t xml:space="preserve">meet </w:t>
      </w:r>
      <w:del w:id="1208" w:author="Danielle Malcolm" w:date="2025-09-08T09:37:00Z" w16du:dateUtc="2025-09-08T16:37:00Z">
        <w:r w:rsidDel="00A13A4B">
          <w:delText>within</w:delText>
        </w:r>
        <w:r w:rsidDel="00A13A4B">
          <w:rPr>
            <w:spacing w:val="-8"/>
          </w:rPr>
          <w:delText xml:space="preserve"> </w:delText>
        </w:r>
        <w:r w:rsidDel="00A13A4B">
          <w:delText>30</w:delText>
        </w:r>
        <w:r w:rsidDel="00A13A4B">
          <w:rPr>
            <w:spacing w:val="-8"/>
          </w:rPr>
          <w:delText xml:space="preserve"> </w:delText>
        </w:r>
        <w:r w:rsidDel="00A13A4B">
          <w:delText>calendar</w:delText>
        </w:r>
        <w:r w:rsidDel="00A13A4B">
          <w:rPr>
            <w:spacing w:val="-7"/>
          </w:rPr>
          <w:delText xml:space="preserve"> </w:delText>
        </w:r>
        <w:r w:rsidDel="00A13A4B">
          <w:delText>days</w:delText>
        </w:r>
        <w:r w:rsidDel="00A13A4B">
          <w:rPr>
            <w:spacing w:val="-14"/>
          </w:rPr>
          <w:delText xml:space="preserve"> </w:delText>
        </w:r>
      </w:del>
      <w:r>
        <w:t>to</w:t>
      </w:r>
      <w:r>
        <w:rPr>
          <w:spacing w:val="-8"/>
        </w:rPr>
        <w:t xml:space="preserve"> </w:t>
      </w:r>
      <w:r>
        <w:t>discuss</w:t>
      </w:r>
      <w:r>
        <w:rPr>
          <w:spacing w:val="-9"/>
        </w:rPr>
        <w:t xml:space="preserve"> </w:t>
      </w:r>
      <w:r>
        <w:t>whether</w:t>
      </w:r>
      <w:r>
        <w:rPr>
          <w:spacing w:val="-12"/>
        </w:rPr>
        <w:t xml:space="preserve"> </w:t>
      </w:r>
      <w:r>
        <w:t>there</w:t>
      </w:r>
      <w:r>
        <w:rPr>
          <w:spacing w:val="-8"/>
        </w:rPr>
        <w:t xml:space="preserve"> </w:t>
      </w:r>
      <w:r>
        <w:t>is</w:t>
      </w:r>
      <w:r>
        <w:rPr>
          <w:spacing w:val="-8"/>
        </w:rPr>
        <w:t xml:space="preserve"> </w:t>
      </w:r>
      <w:r>
        <w:t>mutual</w:t>
      </w:r>
      <w:r>
        <w:rPr>
          <w:spacing w:val="-14"/>
        </w:rPr>
        <w:t xml:space="preserve"> </w:t>
      </w:r>
      <w:r>
        <w:t>agreement</w:t>
      </w:r>
      <w:r>
        <w:rPr>
          <w:spacing w:val="-7"/>
        </w:rPr>
        <w:t xml:space="preserve"> </w:t>
      </w:r>
      <w:r>
        <w:t>upon</w:t>
      </w:r>
      <w:r>
        <w:rPr>
          <w:spacing w:val="-7"/>
        </w:rPr>
        <w:t xml:space="preserve"> </w:t>
      </w:r>
      <w:r>
        <w:t>an arbitrator.</w:t>
      </w:r>
      <w:r>
        <w:rPr>
          <w:spacing w:val="40"/>
        </w:rPr>
        <w:t xml:space="preserve"> </w:t>
      </w:r>
      <w:r>
        <w:t>If</w:t>
      </w:r>
      <w:r>
        <w:rPr>
          <w:spacing w:val="-1"/>
        </w:rPr>
        <w:t xml:space="preserve"> </w:t>
      </w:r>
      <w:r>
        <w:t>a</w:t>
      </w:r>
      <w:r>
        <w:rPr>
          <w:spacing w:val="-1"/>
        </w:rPr>
        <w:t xml:space="preserve"> </w:t>
      </w:r>
      <w:r>
        <w:t>mutual</w:t>
      </w:r>
      <w:r>
        <w:rPr>
          <w:spacing w:val="-3"/>
        </w:rPr>
        <w:t xml:space="preserve"> </w:t>
      </w:r>
      <w:r>
        <w:t>agreement</w:t>
      </w:r>
      <w:r>
        <w:rPr>
          <w:spacing w:val="-2"/>
        </w:rPr>
        <w:t xml:space="preserve"> </w:t>
      </w:r>
      <w:r>
        <w:t>on</w:t>
      </w:r>
      <w:r>
        <w:rPr>
          <w:spacing w:val="-1"/>
        </w:rPr>
        <w:t xml:space="preserve"> </w:t>
      </w:r>
      <w:r>
        <w:t>the</w:t>
      </w:r>
      <w:r>
        <w:rPr>
          <w:spacing w:val="-1"/>
        </w:rPr>
        <w:t xml:space="preserve"> </w:t>
      </w:r>
      <w:r>
        <w:t>arbitrator is</w:t>
      </w:r>
      <w:r>
        <w:rPr>
          <w:spacing w:val="-3"/>
        </w:rPr>
        <w:t xml:space="preserve"> </w:t>
      </w:r>
      <w:r>
        <w:t>not</w:t>
      </w:r>
      <w:r>
        <w:rPr>
          <w:spacing w:val="-2"/>
        </w:rPr>
        <w:t xml:space="preserve"> </w:t>
      </w:r>
      <w:r>
        <w:t>reached</w:t>
      </w:r>
      <w:del w:id="1209" w:author="Danielle Malcolm" w:date="2025-09-08T09:38:00Z" w16du:dateUtc="2025-09-08T16:38:00Z">
        <w:r w:rsidDel="00A13A4B">
          <w:delText xml:space="preserve"> within</w:delText>
        </w:r>
        <w:r w:rsidDel="00A13A4B">
          <w:rPr>
            <w:spacing w:val="-1"/>
          </w:rPr>
          <w:delText xml:space="preserve"> </w:delText>
        </w:r>
        <w:r w:rsidDel="00A13A4B">
          <w:delText>the</w:delText>
        </w:r>
        <w:r w:rsidDel="00A13A4B">
          <w:rPr>
            <w:spacing w:val="-1"/>
          </w:rPr>
          <w:delText xml:space="preserve"> </w:delText>
        </w:r>
        <w:r w:rsidDel="00A13A4B">
          <w:delText>30 calendar day period after notice of referral to arbitration</w:delText>
        </w:r>
      </w:del>
      <w:r>
        <w:t xml:space="preserve">, </w:t>
      </w:r>
      <w:del w:id="1210" w:author="Danielle Malcolm" w:date="2024-07-23T13:48:00Z" w16du:dateUtc="2024-07-23T20:48:00Z">
        <w:r w:rsidDel="006A5196">
          <w:rPr>
            <w:strike/>
          </w:rPr>
          <w:delText>either</w:delText>
        </w:r>
        <w:r w:rsidDel="006A5196">
          <w:delText xml:space="preserve"> </w:delText>
        </w:r>
      </w:del>
      <w:r>
        <w:t xml:space="preserve">the initiating (moving) party may submit a request </w:t>
      </w:r>
      <w:del w:id="1211" w:author="Danielle Malcolm" w:date="2025-09-08T09:38:00Z" w16du:dateUtc="2025-09-08T16:38:00Z">
        <w:r w:rsidDel="008F141E">
          <w:delText xml:space="preserve">within an additional 30 calendar days </w:delText>
        </w:r>
      </w:del>
      <w:r>
        <w:t>to the Public Employment Relations Commission (“PERC”) for a list of neutral arbitrators</w:t>
      </w:r>
      <w:del w:id="1212" w:author="Danielle Malcolm" w:date="2025-09-08T09:39:00Z" w16du:dateUtc="2025-09-08T16:39:00Z">
        <w:r w:rsidDel="00303E4D">
          <w:rPr>
            <w:spacing w:val="-15"/>
          </w:rPr>
          <w:delText xml:space="preserve"> </w:delText>
        </w:r>
        <w:r w:rsidDel="00303E4D">
          <w:delText>(to</w:delText>
        </w:r>
        <w:r w:rsidDel="00303E4D">
          <w:rPr>
            <w:spacing w:val="-16"/>
          </w:rPr>
          <w:delText xml:space="preserve"> </w:delText>
        </w:r>
        <w:r w:rsidDel="00303E4D">
          <w:delText>be</w:delText>
        </w:r>
        <w:r w:rsidDel="00303E4D">
          <w:rPr>
            <w:spacing w:val="-16"/>
          </w:rPr>
          <w:delText xml:space="preserve"> </w:delText>
        </w:r>
        <w:r w:rsidDel="00303E4D">
          <w:delText>submitted</w:delText>
        </w:r>
        <w:r w:rsidDel="00303E4D">
          <w:rPr>
            <w:spacing w:val="-17"/>
          </w:rPr>
          <w:delText xml:space="preserve"> </w:delText>
        </w:r>
        <w:r w:rsidDel="00303E4D">
          <w:delText>no</w:delText>
        </w:r>
        <w:r w:rsidDel="00303E4D">
          <w:rPr>
            <w:spacing w:val="-12"/>
          </w:rPr>
          <w:delText xml:space="preserve"> </w:delText>
        </w:r>
        <w:r w:rsidDel="00303E4D">
          <w:delText>later</w:delText>
        </w:r>
        <w:r w:rsidDel="00303E4D">
          <w:rPr>
            <w:spacing w:val="-16"/>
          </w:rPr>
          <w:delText xml:space="preserve"> </w:delText>
        </w:r>
        <w:r w:rsidDel="00303E4D">
          <w:delText>than</w:delText>
        </w:r>
        <w:r w:rsidDel="00303E4D">
          <w:rPr>
            <w:spacing w:val="-16"/>
          </w:rPr>
          <w:delText xml:space="preserve"> </w:delText>
        </w:r>
        <w:r w:rsidDel="00303E4D">
          <w:delText>60</w:delText>
        </w:r>
        <w:r w:rsidDel="00303E4D">
          <w:rPr>
            <w:spacing w:val="-16"/>
          </w:rPr>
          <w:delText xml:space="preserve"> </w:delText>
        </w:r>
        <w:r w:rsidDel="00303E4D">
          <w:delText>calendar</w:delText>
        </w:r>
        <w:r w:rsidDel="00303E4D">
          <w:rPr>
            <w:spacing w:val="-16"/>
          </w:rPr>
          <w:delText xml:space="preserve"> </w:delText>
        </w:r>
        <w:r w:rsidDel="00303E4D">
          <w:delText>days</w:delText>
        </w:r>
        <w:r w:rsidDel="00303E4D">
          <w:rPr>
            <w:spacing w:val="-17"/>
          </w:rPr>
          <w:delText xml:space="preserve"> </w:delText>
        </w:r>
        <w:r w:rsidDel="00303E4D">
          <w:delText>after</w:delText>
        </w:r>
        <w:r w:rsidDel="00303E4D">
          <w:rPr>
            <w:spacing w:val="-11"/>
          </w:rPr>
          <w:delText xml:space="preserve"> </w:delText>
        </w:r>
        <w:r w:rsidDel="00303E4D">
          <w:delText>the</w:delText>
        </w:r>
        <w:r w:rsidDel="00303E4D">
          <w:rPr>
            <w:spacing w:val="-4"/>
          </w:rPr>
          <w:delText xml:space="preserve"> </w:delText>
        </w:r>
        <w:r w:rsidDel="00303E4D">
          <w:delText>initial</w:delText>
        </w:r>
        <w:r w:rsidDel="00303E4D">
          <w:rPr>
            <w:spacing w:val="-17"/>
          </w:rPr>
          <w:delText xml:space="preserve"> </w:delText>
        </w:r>
        <w:r w:rsidDel="00303E4D">
          <w:delText>notice of referral to Step 4 – Arbitration)</w:delText>
        </w:r>
      </w:del>
      <w:r>
        <w:t>. Such referral to arbitration will be accompanied with the following information:</w:t>
      </w:r>
    </w:p>
    <w:p w14:paraId="321D53D5" w14:textId="48927000" w:rsidR="008A3CFD" w:rsidDel="003541A1" w:rsidRDefault="008A3CFD">
      <w:pPr>
        <w:pStyle w:val="ListParagraph"/>
        <w:spacing w:after="240"/>
        <w:ind w:left="1800" w:hanging="360"/>
        <w:rPr>
          <w:del w:id="1213" w:author="Ardena, Amy" w:date="2026-06-24T16:45:00Z" w16du:dateUtc="2026-06-24T23:45:00Z"/>
        </w:rPr>
        <w:pPrChange w:id="1214" w:author="Ardena, Amy" w:date="2026-06-24T16:45:00Z" w16du:dateUtc="2026-06-24T23:45:00Z">
          <w:pPr>
            <w:pStyle w:val="BodyText"/>
            <w:spacing w:before="1"/>
          </w:pPr>
        </w:pPrChange>
      </w:pPr>
    </w:p>
    <w:p w14:paraId="2A25E9AC" w14:textId="77777777" w:rsidR="008A3CFD" w:rsidRDefault="002E314C">
      <w:pPr>
        <w:pStyle w:val="ListParagraph"/>
        <w:numPr>
          <w:ilvl w:val="0"/>
          <w:numId w:val="74"/>
        </w:numPr>
        <w:spacing w:after="240"/>
        <w:ind w:left="1800"/>
        <w:pPrChange w:id="1215" w:author="Ardena, Amy" w:date="2026-06-24T16:45:00Z" w16du:dateUtc="2026-06-24T23:45:00Z">
          <w:pPr>
            <w:pStyle w:val="ListParagraph"/>
            <w:numPr>
              <w:numId w:val="47"/>
            </w:numPr>
            <w:tabs>
              <w:tab w:val="left" w:pos="2621"/>
              <w:tab w:val="left" w:pos="2622"/>
            </w:tabs>
            <w:spacing w:before="1"/>
            <w:ind w:left="2621"/>
          </w:pPr>
        </w:pPrChange>
      </w:pPr>
      <w:r>
        <w:t>Identification</w:t>
      </w:r>
      <w:r>
        <w:rPr>
          <w:spacing w:val="-7"/>
        </w:rPr>
        <w:t xml:space="preserve"> </w:t>
      </w:r>
      <w:r>
        <w:t>of</w:t>
      </w:r>
      <w:r>
        <w:rPr>
          <w:spacing w:val="-4"/>
        </w:rPr>
        <w:t xml:space="preserve"> </w:t>
      </w:r>
      <w:r>
        <w:t>Section(s)</w:t>
      </w:r>
      <w:r>
        <w:rPr>
          <w:spacing w:val="-2"/>
        </w:rPr>
        <w:t xml:space="preserve"> </w:t>
      </w:r>
      <w:r>
        <w:t>of</w:t>
      </w:r>
      <w:r>
        <w:rPr>
          <w:spacing w:val="-3"/>
        </w:rPr>
        <w:t xml:space="preserve"> </w:t>
      </w:r>
      <w:r>
        <w:t>Agreement</w:t>
      </w:r>
      <w:r>
        <w:rPr>
          <w:spacing w:val="-3"/>
        </w:rPr>
        <w:t xml:space="preserve"> </w:t>
      </w:r>
      <w:r>
        <w:t>allegedly</w:t>
      </w:r>
      <w:r>
        <w:rPr>
          <w:spacing w:val="-4"/>
        </w:rPr>
        <w:t xml:space="preserve"> </w:t>
      </w:r>
      <w:r>
        <w:rPr>
          <w:spacing w:val="-2"/>
        </w:rPr>
        <w:t>violated.</w:t>
      </w:r>
    </w:p>
    <w:p w14:paraId="0B82366B" w14:textId="17040F91" w:rsidR="008A3CFD" w:rsidDel="003541A1" w:rsidRDefault="008A3CFD">
      <w:pPr>
        <w:pStyle w:val="ListParagraph"/>
        <w:spacing w:after="240"/>
        <w:ind w:left="1800" w:hanging="360"/>
        <w:rPr>
          <w:del w:id="1216" w:author="Ardena, Amy" w:date="2026-06-24T16:45:00Z" w16du:dateUtc="2026-06-24T23:45:00Z"/>
          <w:sz w:val="23"/>
        </w:rPr>
        <w:pPrChange w:id="1217" w:author="Ardena, Amy" w:date="2026-06-24T16:45:00Z" w16du:dateUtc="2026-06-24T23:45:00Z">
          <w:pPr>
            <w:pStyle w:val="BodyText"/>
            <w:spacing w:before="11"/>
          </w:pPr>
        </w:pPrChange>
      </w:pPr>
    </w:p>
    <w:p w14:paraId="1D6E4C90" w14:textId="77777777" w:rsidR="008A3CFD" w:rsidRDefault="002E314C">
      <w:pPr>
        <w:pStyle w:val="ListParagraph"/>
        <w:numPr>
          <w:ilvl w:val="0"/>
          <w:numId w:val="74"/>
        </w:numPr>
        <w:spacing w:after="240"/>
        <w:ind w:left="1800"/>
        <w:pPrChange w:id="1218" w:author="Ardena, Amy" w:date="2026-06-24T16:45:00Z" w16du:dateUtc="2026-06-24T23:45:00Z">
          <w:pPr>
            <w:pStyle w:val="ListParagraph"/>
            <w:numPr>
              <w:numId w:val="47"/>
            </w:numPr>
            <w:tabs>
              <w:tab w:val="left" w:pos="2621"/>
              <w:tab w:val="left" w:pos="2622"/>
            </w:tabs>
            <w:ind w:left="2621"/>
          </w:pPr>
        </w:pPrChange>
      </w:pPr>
      <w:r>
        <w:t>Details</w:t>
      </w:r>
      <w:r>
        <w:rPr>
          <w:spacing w:val="-2"/>
        </w:rPr>
        <w:t xml:space="preserve"> </w:t>
      </w:r>
      <w:r>
        <w:t>or nature</w:t>
      </w:r>
      <w:r>
        <w:rPr>
          <w:spacing w:val="-6"/>
        </w:rPr>
        <w:t xml:space="preserve"> </w:t>
      </w:r>
      <w:r>
        <w:t>of</w:t>
      </w:r>
      <w:r>
        <w:rPr>
          <w:spacing w:val="-1"/>
        </w:rPr>
        <w:t xml:space="preserve"> </w:t>
      </w:r>
      <w:r>
        <w:t>the</w:t>
      </w:r>
      <w:r>
        <w:rPr>
          <w:spacing w:val="-6"/>
        </w:rPr>
        <w:t xml:space="preserve"> </w:t>
      </w:r>
      <w:r>
        <w:t>alleged</w:t>
      </w:r>
      <w:r>
        <w:rPr>
          <w:spacing w:val="-1"/>
        </w:rPr>
        <w:t xml:space="preserve"> </w:t>
      </w:r>
      <w:r>
        <w:rPr>
          <w:spacing w:val="-2"/>
        </w:rPr>
        <w:t>violation.</w:t>
      </w:r>
    </w:p>
    <w:p w14:paraId="2B7BF1CD" w14:textId="7CEABA4D" w:rsidR="008A3CFD" w:rsidDel="003541A1" w:rsidRDefault="008A3CFD">
      <w:pPr>
        <w:pStyle w:val="ListParagraph"/>
        <w:spacing w:after="240"/>
        <w:ind w:left="1800" w:hanging="360"/>
        <w:rPr>
          <w:del w:id="1219" w:author="Ardena, Amy" w:date="2026-06-24T16:45:00Z" w16du:dateUtc="2026-06-24T23:45:00Z"/>
        </w:rPr>
        <w:pPrChange w:id="1220" w:author="Ardena, Amy" w:date="2026-06-24T16:45:00Z" w16du:dateUtc="2026-06-24T23:45:00Z">
          <w:pPr>
            <w:pStyle w:val="BodyText"/>
          </w:pPr>
        </w:pPrChange>
      </w:pPr>
    </w:p>
    <w:p w14:paraId="4CF815DF" w14:textId="77777777" w:rsidR="008A3CFD" w:rsidRDefault="002E314C">
      <w:pPr>
        <w:pStyle w:val="ListParagraph"/>
        <w:numPr>
          <w:ilvl w:val="0"/>
          <w:numId w:val="74"/>
        </w:numPr>
        <w:spacing w:after="240"/>
        <w:ind w:left="1800"/>
        <w:pPrChange w:id="1221" w:author="Ardena, Amy" w:date="2026-06-24T16:45:00Z" w16du:dateUtc="2026-06-24T23:45:00Z">
          <w:pPr>
            <w:pStyle w:val="ListParagraph"/>
            <w:numPr>
              <w:numId w:val="47"/>
            </w:numPr>
            <w:tabs>
              <w:tab w:val="left" w:pos="2621"/>
              <w:tab w:val="left" w:pos="2622"/>
            </w:tabs>
            <w:ind w:left="2621"/>
          </w:pPr>
        </w:pPrChange>
      </w:pPr>
      <w:r>
        <w:t>Position</w:t>
      </w:r>
      <w:r>
        <w:rPr>
          <w:spacing w:val="-5"/>
        </w:rPr>
        <w:t xml:space="preserve"> </w:t>
      </w:r>
      <w:r>
        <w:t>of</w:t>
      </w:r>
      <w:r>
        <w:rPr>
          <w:spacing w:val="-3"/>
        </w:rPr>
        <w:t xml:space="preserve"> </w:t>
      </w:r>
      <w:r>
        <w:t>party</w:t>
      </w:r>
      <w:r>
        <w:rPr>
          <w:spacing w:val="-3"/>
        </w:rPr>
        <w:t xml:space="preserve"> </w:t>
      </w:r>
      <w:r>
        <w:t>who</w:t>
      </w:r>
      <w:r>
        <w:rPr>
          <w:spacing w:val="-3"/>
        </w:rPr>
        <w:t xml:space="preserve"> </w:t>
      </w:r>
      <w:r>
        <w:t>is referring</w:t>
      </w:r>
      <w:r>
        <w:rPr>
          <w:spacing w:val="-3"/>
        </w:rPr>
        <w:t xml:space="preserve"> </w:t>
      </w:r>
      <w:r>
        <w:t>the</w:t>
      </w:r>
      <w:r>
        <w:rPr>
          <w:spacing w:val="-3"/>
        </w:rPr>
        <w:t xml:space="preserve"> </w:t>
      </w:r>
      <w:r>
        <w:t>grievance</w:t>
      </w:r>
      <w:r>
        <w:rPr>
          <w:spacing w:val="-3"/>
        </w:rPr>
        <w:t xml:space="preserve"> </w:t>
      </w:r>
      <w:r>
        <w:t>to</w:t>
      </w:r>
      <w:r>
        <w:rPr>
          <w:spacing w:val="-3"/>
        </w:rPr>
        <w:t xml:space="preserve"> </w:t>
      </w:r>
      <w:r>
        <w:rPr>
          <w:spacing w:val="-2"/>
        </w:rPr>
        <w:t>arbitration.</w:t>
      </w:r>
    </w:p>
    <w:p w14:paraId="646BE207" w14:textId="4E1BD7DE" w:rsidR="008A3CFD" w:rsidDel="003541A1" w:rsidRDefault="008A3CFD">
      <w:pPr>
        <w:pStyle w:val="ListParagraph"/>
        <w:spacing w:after="240"/>
        <w:ind w:left="1800" w:hanging="360"/>
        <w:rPr>
          <w:del w:id="1222" w:author="Ardena, Amy" w:date="2026-06-24T16:45:00Z" w16du:dateUtc="2026-06-24T23:45:00Z"/>
        </w:rPr>
        <w:pPrChange w:id="1223" w:author="Ardena, Amy" w:date="2026-06-24T16:45:00Z" w16du:dateUtc="2026-06-24T23:45:00Z">
          <w:pPr>
            <w:pStyle w:val="BodyText"/>
          </w:pPr>
        </w:pPrChange>
      </w:pPr>
    </w:p>
    <w:p w14:paraId="19CB1477" w14:textId="77777777" w:rsidR="008A3CFD" w:rsidRDefault="002E314C">
      <w:pPr>
        <w:pStyle w:val="ListParagraph"/>
        <w:numPr>
          <w:ilvl w:val="0"/>
          <w:numId w:val="74"/>
        </w:numPr>
        <w:spacing w:after="240"/>
        <w:ind w:left="1800"/>
        <w:pPrChange w:id="1224" w:author="Ardena, Amy" w:date="2026-06-24T16:45:00Z" w16du:dateUtc="2026-06-24T23:45:00Z">
          <w:pPr>
            <w:pStyle w:val="ListParagraph"/>
            <w:numPr>
              <w:numId w:val="47"/>
            </w:numPr>
            <w:tabs>
              <w:tab w:val="left" w:pos="2621"/>
              <w:tab w:val="left" w:pos="2622"/>
            </w:tabs>
            <w:spacing w:before="1"/>
            <w:ind w:left="2621"/>
          </w:pPr>
        </w:pPrChange>
      </w:pPr>
      <w:r>
        <w:t>Question(s)</w:t>
      </w:r>
      <w:r>
        <w:rPr>
          <w:spacing w:val="-2"/>
        </w:rPr>
        <w:t xml:space="preserve"> </w:t>
      </w:r>
      <w:r>
        <w:t>which</w:t>
      </w:r>
      <w:r>
        <w:rPr>
          <w:spacing w:val="-3"/>
        </w:rPr>
        <w:t xml:space="preserve"> </w:t>
      </w:r>
      <w:r>
        <w:t>the</w:t>
      </w:r>
      <w:r>
        <w:rPr>
          <w:spacing w:val="-3"/>
        </w:rPr>
        <w:t xml:space="preserve"> </w:t>
      </w:r>
      <w:r>
        <w:t>arbitrator</w:t>
      </w:r>
      <w:r>
        <w:rPr>
          <w:spacing w:val="-2"/>
        </w:rPr>
        <w:t xml:space="preserve"> </w:t>
      </w:r>
      <w:r>
        <w:t>is</w:t>
      </w:r>
      <w:r>
        <w:rPr>
          <w:spacing w:val="-3"/>
        </w:rPr>
        <w:t xml:space="preserve"> </w:t>
      </w:r>
      <w:r>
        <w:t>being</w:t>
      </w:r>
      <w:r>
        <w:rPr>
          <w:spacing w:val="-7"/>
        </w:rPr>
        <w:t xml:space="preserve"> </w:t>
      </w:r>
      <w:r>
        <w:t>asked</w:t>
      </w:r>
      <w:r>
        <w:rPr>
          <w:spacing w:val="-3"/>
        </w:rPr>
        <w:t xml:space="preserve"> </w:t>
      </w:r>
      <w:r>
        <w:t>to</w:t>
      </w:r>
      <w:r>
        <w:rPr>
          <w:spacing w:val="-2"/>
        </w:rPr>
        <w:t xml:space="preserve"> decide.</w:t>
      </w:r>
    </w:p>
    <w:p w14:paraId="1EDCDE9E" w14:textId="71AB0B54" w:rsidR="008A3CFD" w:rsidDel="003541A1" w:rsidRDefault="008A3CFD">
      <w:pPr>
        <w:pStyle w:val="ListParagraph"/>
        <w:spacing w:after="240"/>
        <w:ind w:left="1800" w:hanging="360"/>
        <w:rPr>
          <w:del w:id="1225" w:author="Ardena, Amy" w:date="2026-06-24T16:45:00Z" w16du:dateUtc="2026-06-24T23:45:00Z"/>
          <w:sz w:val="23"/>
        </w:rPr>
        <w:pPrChange w:id="1226" w:author="Ardena, Amy" w:date="2026-06-24T16:45:00Z" w16du:dateUtc="2026-06-24T23:45:00Z">
          <w:pPr>
            <w:pStyle w:val="BodyText"/>
            <w:spacing w:before="11"/>
          </w:pPr>
        </w:pPrChange>
      </w:pPr>
    </w:p>
    <w:p w14:paraId="1A550E85" w14:textId="77777777" w:rsidR="008A3CFD" w:rsidRDefault="002E314C">
      <w:pPr>
        <w:pStyle w:val="ListParagraph"/>
        <w:numPr>
          <w:ilvl w:val="0"/>
          <w:numId w:val="74"/>
        </w:numPr>
        <w:spacing w:after="240"/>
        <w:ind w:left="1800"/>
        <w:pPrChange w:id="1227" w:author="Ardena, Amy" w:date="2026-06-24T16:45:00Z" w16du:dateUtc="2026-06-24T23:45:00Z">
          <w:pPr>
            <w:pStyle w:val="ListParagraph"/>
            <w:numPr>
              <w:numId w:val="47"/>
            </w:numPr>
            <w:tabs>
              <w:tab w:val="left" w:pos="2621"/>
              <w:tab w:val="left" w:pos="2622"/>
            </w:tabs>
            <w:ind w:left="2621"/>
          </w:pPr>
        </w:pPrChange>
      </w:pPr>
      <w:r>
        <w:t>Remedy</w:t>
      </w:r>
      <w:r>
        <w:rPr>
          <w:spacing w:val="1"/>
        </w:rPr>
        <w:t xml:space="preserve"> </w:t>
      </w:r>
      <w:r>
        <w:rPr>
          <w:spacing w:val="-2"/>
        </w:rPr>
        <w:t>sought.</w:t>
      </w:r>
    </w:p>
    <w:p w14:paraId="4C1AC3DB" w14:textId="77777777" w:rsidR="008A3CFD" w:rsidRDefault="008A3CFD">
      <w:pPr>
        <w:rPr>
          <w:sz w:val="24"/>
        </w:rPr>
        <w:sectPr w:rsidR="008A3CFD">
          <w:pgSz w:w="12240" w:h="15840"/>
          <w:pgMar w:top="1360" w:right="1040" w:bottom="1440" w:left="980" w:header="0" w:footer="1258" w:gutter="0"/>
          <w:cols w:space="720"/>
        </w:sectPr>
      </w:pPr>
    </w:p>
    <w:p w14:paraId="39D88399" w14:textId="4838AF35" w:rsidR="008A3CFD" w:rsidRDefault="002E314C">
      <w:pPr>
        <w:pStyle w:val="BodyText"/>
        <w:spacing w:before="81" w:after="240"/>
        <w:ind w:left="1541" w:right="389"/>
        <w:pPrChange w:id="1228" w:author="Ardena, Amy" w:date="2026-06-24T16:45:00Z" w16du:dateUtc="2026-06-24T23:45:00Z">
          <w:pPr>
            <w:pStyle w:val="BodyText"/>
            <w:spacing w:before="81"/>
            <w:ind w:left="1541" w:right="389"/>
            <w:jc w:val="both"/>
          </w:pPr>
        </w:pPrChange>
      </w:pPr>
      <w:r>
        <w:lastRenderedPageBreak/>
        <w:t>The grievance must be submitted to binding arbitration within the time frame specified</w:t>
      </w:r>
      <w:r>
        <w:rPr>
          <w:spacing w:val="-15"/>
        </w:rPr>
        <w:t xml:space="preserve"> </w:t>
      </w:r>
      <w:r>
        <w:t>in</w:t>
      </w:r>
      <w:r>
        <w:rPr>
          <w:spacing w:val="-16"/>
        </w:rPr>
        <w:t xml:space="preserve"> </w:t>
      </w:r>
      <w:r>
        <w:t>Step</w:t>
      </w:r>
      <w:r>
        <w:rPr>
          <w:spacing w:val="-16"/>
        </w:rPr>
        <w:t xml:space="preserve"> </w:t>
      </w:r>
      <w:r>
        <w:t>4</w:t>
      </w:r>
      <w:del w:id="1229" w:author="Danielle Malcolm" w:date="2025-09-08T09:41:00Z" w16du:dateUtc="2025-09-08T16:41:00Z">
        <w:r w:rsidDel="00D406F1">
          <w:rPr>
            <w:spacing w:val="-16"/>
          </w:rPr>
          <w:delText xml:space="preserve"> </w:delText>
        </w:r>
        <w:r w:rsidDel="00D406F1">
          <w:delText>and</w:delText>
        </w:r>
        <w:r w:rsidDel="00D406F1">
          <w:rPr>
            <w:spacing w:val="-16"/>
          </w:rPr>
          <w:delText xml:space="preserve"> </w:delText>
        </w:r>
        <w:r w:rsidDel="00D406F1">
          <w:delText>processed</w:delText>
        </w:r>
        <w:r w:rsidDel="00D406F1">
          <w:rPr>
            <w:spacing w:val="-16"/>
          </w:rPr>
          <w:delText xml:space="preserve"> </w:delText>
        </w:r>
        <w:r w:rsidDel="00D406F1">
          <w:delText>within</w:delText>
        </w:r>
        <w:r w:rsidDel="00D406F1">
          <w:rPr>
            <w:spacing w:val="-16"/>
          </w:rPr>
          <w:delText xml:space="preserve"> </w:delText>
        </w:r>
        <w:r w:rsidDel="00D406F1">
          <w:delText>the</w:delText>
        </w:r>
        <w:r w:rsidDel="00D406F1">
          <w:rPr>
            <w:spacing w:val="-16"/>
          </w:rPr>
          <w:delText xml:space="preserve"> </w:delText>
        </w:r>
        <w:r w:rsidDel="00D406F1">
          <w:delText>time</w:delText>
        </w:r>
        <w:r w:rsidDel="00D406F1">
          <w:rPr>
            <w:spacing w:val="-16"/>
          </w:rPr>
          <w:delText xml:space="preserve"> </w:delText>
        </w:r>
        <w:r w:rsidDel="00D406F1">
          <w:delText>frame</w:delText>
        </w:r>
        <w:r w:rsidDel="00D406F1">
          <w:rPr>
            <w:spacing w:val="-9"/>
          </w:rPr>
          <w:delText xml:space="preserve"> </w:delText>
        </w:r>
        <w:r w:rsidDel="00D406F1">
          <w:delText>specified</w:delText>
        </w:r>
        <w:r w:rsidDel="00D406F1">
          <w:rPr>
            <w:spacing w:val="-15"/>
          </w:rPr>
          <w:delText xml:space="preserve"> </w:delText>
        </w:r>
        <w:r w:rsidDel="00D406F1">
          <w:delText>in</w:delText>
        </w:r>
        <w:r w:rsidDel="00D406F1">
          <w:rPr>
            <w:spacing w:val="-16"/>
          </w:rPr>
          <w:delText xml:space="preserve"> </w:delText>
        </w:r>
        <w:r w:rsidDel="00D406F1">
          <w:delText>Step</w:delText>
        </w:r>
        <w:r w:rsidDel="00D406F1">
          <w:rPr>
            <w:spacing w:val="-16"/>
          </w:rPr>
          <w:delText xml:space="preserve"> </w:delText>
        </w:r>
        <w:r w:rsidDel="00D406F1">
          <w:delText>4</w:delText>
        </w:r>
      </w:del>
      <w:ins w:id="1230" w:author="Danielle Malcolm" w:date="2024-07-23T13:54:00Z" w16du:dateUtc="2024-07-23T20:54:00Z">
        <w:r w:rsidR="00D51F54">
          <w:t>.</w:t>
        </w:r>
      </w:ins>
      <w:del w:id="1231" w:author="Ardena, Amy" w:date="2026-06-24T16:45:00Z" w16du:dateUtc="2026-06-24T23:45:00Z">
        <w:r w:rsidDel="00293ACF">
          <w:rPr>
            <w:spacing w:val="-16"/>
          </w:rPr>
          <w:delText xml:space="preserve"> </w:delText>
        </w:r>
      </w:del>
      <w:del w:id="1232" w:author="Danielle Malcolm" w:date="2024-07-23T13:54:00Z" w16du:dateUtc="2024-07-23T20:54:00Z">
        <w:r w:rsidDel="00D51F54">
          <w:delText>after receipt of notification from the Alternative Dispute Resolution (“ADR”) Coordinator that the grievance was not resolved in mediation.</w:delText>
        </w:r>
      </w:del>
    </w:p>
    <w:p w14:paraId="423D52A8" w14:textId="454EC771" w:rsidR="008A3CFD" w:rsidDel="00293ACF" w:rsidRDefault="008A3CFD">
      <w:pPr>
        <w:pStyle w:val="BodyText"/>
        <w:spacing w:before="9" w:after="240"/>
        <w:rPr>
          <w:del w:id="1233" w:author="Ardena, Amy" w:date="2026-06-24T16:45:00Z" w16du:dateUtc="2026-06-24T23:45:00Z"/>
          <w:sz w:val="23"/>
        </w:rPr>
        <w:pPrChange w:id="1234" w:author="Ardena, Amy" w:date="2026-06-24T16:45:00Z" w16du:dateUtc="2026-06-24T23:45:00Z">
          <w:pPr>
            <w:pStyle w:val="BodyText"/>
            <w:spacing w:before="9"/>
          </w:pPr>
        </w:pPrChange>
      </w:pPr>
    </w:p>
    <w:p w14:paraId="4598DB36" w14:textId="5AFAC345" w:rsidR="008A3CFD" w:rsidRDefault="002E314C">
      <w:pPr>
        <w:pStyle w:val="BodyText"/>
        <w:spacing w:after="240"/>
        <w:ind w:left="1541" w:right="393"/>
        <w:pPrChange w:id="1235" w:author="Ardena, Amy" w:date="2026-06-24T16:45:00Z" w16du:dateUtc="2026-06-24T23:45:00Z">
          <w:pPr>
            <w:pStyle w:val="BodyText"/>
            <w:ind w:left="1541" w:right="393"/>
            <w:jc w:val="both"/>
          </w:pPr>
        </w:pPrChange>
      </w:pPr>
      <w:r>
        <w:t>The City and the Guild will meet to select, by mutual agreement or by alternatively striking names, an arbitrator to hear the parties’ dispute.</w:t>
      </w:r>
      <w:r>
        <w:rPr>
          <w:spacing w:val="80"/>
          <w:w w:val="150"/>
        </w:rPr>
        <w:t xml:space="preserve"> </w:t>
      </w:r>
      <w:r>
        <w:t>If the striking</w:t>
      </w:r>
      <w:r>
        <w:rPr>
          <w:spacing w:val="-1"/>
        </w:rPr>
        <w:t xml:space="preserve"> </w:t>
      </w:r>
      <w:r>
        <w:t>method</w:t>
      </w:r>
      <w:r>
        <w:rPr>
          <w:spacing w:val="-1"/>
        </w:rPr>
        <w:t xml:space="preserve"> </w:t>
      </w:r>
      <w:r>
        <w:t>is</w:t>
      </w:r>
      <w:r>
        <w:rPr>
          <w:spacing w:val="-2"/>
        </w:rPr>
        <w:t xml:space="preserve"> </w:t>
      </w:r>
      <w:r>
        <w:t>used,</w:t>
      </w:r>
      <w:r>
        <w:rPr>
          <w:spacing w:val="-5"/>
        </w:rPr>
        <w:t xml:space="preserve"> </w:t>
      </w:r>
      <w:r>
        <w:t>the</w:t>
      </w:r>
      <w:r>
        <w:rPr>
          <w:spacing w:val="-1"/>
        </w:rPr>
        <w:t xml:space="preserve"> </w:t>
      </w:r>
      <w:r>
        <w:t>first</w:t>
      </w:r>
      <w:r>
        <w:rPr>
          <w:spacing w:val="-5"/>
        </w:rPr>
        <w:t xml:space="preserve"> </w:t>
      </w:r>
      <w:r>
        <w:t>party</w:t>
      </w:r>
      <w:r>
        <w:rPr>
          <w:spacing w:val="-1"/>
        </w:rPr>
        <w:t xml:space="preserve"> </w:t>
      </w:r>
      <w:r>
        <w:t>to strike</w:t>
      </w:r>
      <w:r>
        <w:rPr>
          <w:spacing w:val="-6"/>
        </w:rPr>
        <w:t xml:space="preserve"> </w:t>
      </w:r>
      <w:r>
        <w:t>a name</w:t>
      </w:r>
      <w:r>
        <w:rPr>
          <w:spacing w:val="-1"/>
        </w:rPr>
        <w:t xml:space="preserve"> </w:t>
      </w:r>
      <w:r>
        <w:t>will</w:t>
      </w:r>
      <w:r>
        <w:rPr>
          <w:spacing w:val="-2"/>
        </w:rPr>
        <w:t xml:space="preserve"> </w:t>
      </w:r>
      <w:r>
        <w:t>be</w:t>
      </w:r>
      <w:r>
        <w:rPr>
          <w:spacing w:val="-1"/>
        </w:rPr>
        <w:t xml:space="preserve"> </w:t>
      </w:r>
      <w:r>
        <w:t>determined</w:t>
      </w:r>
      <w:r>
        <w:rPr>
          <w:spacing w:val="-1"/>
        </w:rPr>
        <w:t xml:space="preserve"> </w:t>
      </w:r>
      <w:r>
        <w:t>by</w:t>
      </w:r>
      <w:r>
        <w:rPr>
          <w:spacing w:val="-1"/>
        </w:rPr>
        <w:t xml:space="preserve"> </w:t>
      </w:r>
      <w:r>
        <w:t>a coin</w:t>
      </w:r>
      <w:r>
        <w:rPr>
          <w:spacing w:val="-3"/>
        </w:rPr>
        <w:t xml:space="preserve"> </w:t>
      </w:r>
      <w:r>
        <w:t>toss.</w:t>
      </w:r>
      <w:r>
        <w:rPr>
          <w:spacing w:val="40"/>
        </w:rPr>
        <w:t xml:space="preserve"> </w:t>
      </w:r>
      <w:r>
        <w:t>If</w:t>
      </w:r>
      <w:r>
        <w:rPr>
          <w:spacing w:val="-7"/>
        </w:rPr>
        <w:t xml:space="preserve"> </w:t>
      </w:r>
      <w:r>
        <w:t>the</w:t>
      </w:r>
      <w:r>
        <w:rPr>
          <w:spacing w:val="-3"/>
        </w:rPr>
        <w:t xml:space="preserve"> </w:t>
      </w:r>
      <w:r>
        <w:t>initiating</w:t>
      </w:r>
      <w:r>
        <w:rPr>
          <w:spacing w:val="-3"/>
        </w:rPr>
        <w:t xml:space="preserve"> </w:t>
      </w:r>
      <w:r>
        <w:t>party</w:t>
      </w:r>
      <w:r>
        <w:rPr>
          <w:spacing w:val="-8"/>
        </w:rPr>
        <w:t xml:space="preserve"> </w:t>
      </w:r>
      <w:r>
        <w:t>fails</w:t>
      </w:r>
      <w:r>
        <w:rPr>
          <w:spacing w:val="-3"/>
        </w:rPr>
        <w:t xml:space="preserve"> </w:t>
      </w:r>
      <w:r>
        <w:t>to</w:t>
      </w:r>
      <w:r>
        <w:rPr>
          <w:spacing w:val="-7"/>
        </w:rPr>
        <w:t xml:space="preserve"> </w:t>
      </w:r>
      <w:r>
        <w:t>begin</w:t>
      </w:r>
      <w:r>
        <w:rPr>
          <w:spacing w:val="-3"/>
        </w:rPr>
        <w:t xml:space="preserve"> </w:t>
      </w:r>
      <w:r>
        <w:t>the</w:t>
      </w:r>
      <w:r>
        <w:rPr>
          <w:spacing w:val="-3"/>
        </w:rPr>
        <w:t xml:space="preserve"> </w:t>
      </w:r>
      <w:r>
        <w:t>process</w:t>
      </w:r>
      <w:r>
        <w:rPr>
          <w:spacing w:val="-3"/>
        </w:rPr>
        <w:t xml:space="preserve"> </w:t>
      </w:r>
      <w:r>
        <w:t>for</w:t>
      </w:r>
      <w:r>
        <w:rPr>
          <w:spacing w:val="-2"/>
        </w:rPr>
        <w:t xml:space="preserve"> </w:t>
      </w:r>
      <w:r>
        <w:t>the</w:t>
      </w:r>
      <w:r>
        <w:rPr>
          <w:spacing w:val="-3"/>
        </w:rPr>
        <w:t xml:space="preserve"> </w:t>
      </w:r>
      <w:r>
        <w:t>selection</w:t>
      </w:r>
      <w:r>
        <w:rPr>
          <w:spacing w:val="-7"/>
        </w:rPr>
        <w:t xml:space="preserve"> </w:t>
      </w:r>
      <w:r>
        <w:t>of</w:t>
      </w:r>
      <w:r>
        <w:rPr>
          <w:spacing w:val="-7"/>
        </w:rPr>
        <w:t xml:space="preserve"> </w:t>
      </w:r>
      <w:r>
        <w:t xml:space="preserve">an arbitrator and, as a result, an arbitrator is not selected within </w:t>
      </w:r>
      <w:ins w:id="1236" w:author="Danielle Malcolm" w:date="2025-09-08T09:42:00Z" w16du:dateUtc="2025-09-08T16:42:00Z">
        <w:r w:rsidR="00A2579C">
          <w:t xml:space="preserve">one-hundred </w:t>
        </w:r>
        <w:r w:rsidR="00B9312A">
          <w:t xml:space="preserve">eighty </w:t>
        </w:r>
      </w:ins>
      <w:del w:id="1237" w:author="Danielle Malcolm" w:date="2025-09-08T09:42:00Z" w16du:dateUtc="2025-09-08T16:42:00Z">
        <w:r w:rsidDel="00A2579C">
          <w:delText>ninety</w:delText>
        </w:r>
      </w:del>
      <w:r>
        <w:t xml:space="preserve"> (</w:t>
      </w:r>
      <w:ins w:id="1238" w:author="Danielle Malcolm" w:date="2025-09-08T09:42:00Z" w16du:dateUtc="2025-09-08T16:42:00Z">
        <w:r w:rsidR="00B9312A">
          <w:t>18</w:t>
        </w:r>
      </w:ins>
      <w:del w:id="1239" w:author="Danielle Malcolm" w:date="2025-09-08T09:42:00Z" w16du:dateUtc="2025-09-08T16:42:00Z">
        <w:r w:rsidDel="00B9312A">
          <w:delText>9</w:delText>
        </w:r>
      </w:del>
      <w:r>
        <w:t>0) calendar days of the referral to arbitration as specified above, the referral to arbitration shall be deemed withdrawn.</w:t>
      </w:r>
      <w:r>
        <w:rPr>
          <w:spacing w:val="40"/>
        </w:rPr>
        <w:t xml:space="preserve"> </w:t>
      </w:r>
      <w:r>
        <w:t xml:space="preserve">At any point subsequent to the submission of the grievance, the parties may agree to submit the dispute to a voluntary mediation process through the City’s </w:t>
      </w:r>
      <w:ins w:id="1240" w:author="Danielle Malcolm" w:date="2024-05-31T11:32:00Z" w16du:dateUtc="2024-05-31T18:32:00Z">
        <w:r w:rsidR="00A8351A">
          <w:t>OEO</w:t>
        </w:r>
      </w:ins>
      <w:ins w:id="1241" w:author="Danielle Malcolm" w:date="2024-07-23T13:54:00Z" w16du:dateUtc="2024-07-23T20:54:00Z">
        <w:r w:rsidR="00D51F54">
          <w:t xml:space="preserve"> (Office</w:t>
        </w:r>
      </w:ins>
      <w:ins w:id="1242" w:author="Danielle Malcolm" w:date="2024-07-23T13:55:00Z" w16du:dateUtc="2024-07-23T20:55:00Z">
        <w:r w:rsidR="00EE1DD2">
          <w:t xml:space="preserve"> of the Employee Ombud)</w:t>
        </w:r>
      </w:ins>
      <w:ins w:id="1243" w:author="Danielle Malcolm" w:date="2024-07-23T13:54:00Z" w16du:dateUtc="2024-07-23T20:54:00Z">
        <w:r w:rsidR="00D51F54">
          <w:t xml:space="preserve"> </w:t>
        </w:r>
      </w:ins>
      <w:del w:id="1244" w:author="Danielle Malcolm" w:date="2024-05-31T11:32:00Z" w16du:dateUtc="2024-05-31T18:32:00Z">
        <w:r w:rsidDel="00A8351A">
          <w:delText>ADR</w:delText>
        </w:r>
      </w:del>
      <w:r>
        <w:t xml:space="preserve"> process or to a mutually agreed upon mediator.</w:t>
      </w:r>
      <w:r>
        <w:rPr>
          <w:spacing w:val="40"/>
        </w:rPr>
        <w:t xml:space="preserve"> </w:t>
      </w:r>
      <w:r>
        <w:t>Following a joint agreement to send the dispute to mediation, the grievance shall be held in abeyance until either, or both, party(ies)</w:t>
      </w:r>
      <w:r>
        <w:rPr>
          <w:spacing w:val="-17"/>
        </w:rPr>
        <w:t xml:space="preserve"> </w:t>
      </w:r>
      <w:r>
        <w:t>decide</w:t>
      </w:r>
      <w:r>
        <w:rPr>
          <w:spacing w:val="-17"/>
        </w:rPr>
        <w:t xml:space="preserve"> </w:t>
      </w:r>
      <w:r>
        <w:t>to</w:t>
      </w:r>
      <w:r>
        <w:rPr>
          <w:spacing w:val="-16"/>
        </w:rPr>
        <w:t xml:space="preserve"> </w:t>
      </w:r>
      <w:r>
        <w:t>end</w:t>
      </w:r>
      <w:r>
        <w:rPr>
          <w:spacing w:val="-17"/>
        </w:rPr>
        <w:t xml:space="preserve"> </w:t>
      </w:r>
      <w:r>
        <w:t>the</w:t>
      </w:r>
      <w:r>
        <w:rPr>
          <w:spacing w:val="-17"/>
        </w:rPr>
        <w:t xml:space="preserve"> </w:t>
      </w:r>
      <w:r>
        <w:t>mediation</w:t>
      </w:r>
      <w:r>
        <w:rPr>
          <w:spacing w:val="-17"/>
        </w:rPr>
        <w:t xml:space="preserve"> </w:t>
      </w:r>
      <w:r>
        <w:t>process,</w:t>
      </w:r>
      <w:r>
        <w:rPr>
          <w:spacing w:val="-16"/>
        </w:rPr>
        <w:t xml:space="preserve"> </w:t>
      </w:r>
      <w:r>
        <w:t>at</w:t>
      </w:r>
      <w:r>
        <w:rPr>
          <w:spacing w:val="-17"/>
        </w:rPr>
        <w:t xml:space="preserve"> </w:t>
      </w:r>
      <w:r>
        <w:t>which</w:t>
      </w:r>
      <w:r>
        <w:rPr>
          <w:spacing w:val="-17"/>
        </w:rPr>
        <w:t xml:space="preserve"> </w:t>
      </w:r>
      <w:r>
        <w:t>point</w:t>
      </w:r>
      <w:r>
        <w:rPr>
          <w:spacing w:val="-16"/>
        </w:rPr>
        <w:t xml:space="preserve"> </w:t>
      </w:r>
      <w:r>
        <w:t>the</w:t>
      </w:r>
      <w:r>
        <w:rPr>
          <w:spacing w:val="-17"/>
        </w:rPr>
        <w:t xml:space="preserve"> </w:t>
      </w:r>
      <w:r>
        <w:t>step</w:t>
      </w:r>
      <w:r>
        <w:rPr>
          <w:spacing w:val="-17"/>
        </w:rPr>
        <w:t xml:space="preserve"> </w:t>
      </w:r>
      <w:r>
        <w:t>timelines specified herein shall resume.</w:t>
      </w:r>
    </w:p>
    <w:p w14:paraId="141E7AD7" w14:textId="22D9DC21" w:rsidR="008A3CFD" w:rsidDel="00293ACF" w:rsidRDefault="00B70C21">
      <w:pPr>
        <w:pStyle w:val="BodyText"/>
        <w:spacing w:after="240"/>
        <w:ind w:left="1080" w:hanging="1080"/>
        <w:rPr>
          <w:del w:id="1245" w:author="Ardena, Amy" w:date="2026-06-24T16:45:00Z" w16du:dateUtc="2026-06-24T23:45:00Z"/>
        </w:rPr>
        <w:pPrChange w:id="1246" w:author="Ardena, Amy" w:date="2026-06-24T16:46:00Z" w16du:dateUtc="2026-06-24T23:46:00Z">
          <w:pPr>
            <w:pStyle w:val="BodyText"/>
            <w:spacing w:before="2"/>
          </w:pPr>
        </w:pPrChange>
      </w:pPr>
      <w:ins w:id="1247" w:author="Ardena, Amy" w:date="2026-06-24T16:45:00Z" w16du:dateUtc="2026-06-24T23:45:00Z">
        <w:r>
          <w:t>5.3</w:t>
        </w:r>
        <w:r>
          <w:tab/>
        </w:r>
      </w:ins>
    </w:p>
    <w:p w14:paraId="705B43DF" w14:textId="77777777" w:rsidR="008A3CFD" w:rsidRDefault="002E314C">
      <w:pPr>
        <w:pStyle w:val="BodyText"/>
        <w:spacing w:after="240"/>
        <w:ind w:left="1080" w:hanging="1080"/>
        <w:pPrChange w:id="1248" w:author="Ardena, Amy" w:date="2026-06-24T16:46:00Z" w16du:dateUtc="2026-06-24T23:46:00Z">
          <w:pPr>
            <w:pStyle w:val="ListParagraph"/>
            <w:numPr>
              <w:ilvl w:val="1"/>
              <w:numId w:val="48"/>
            </w:numPr>
            <w:tabs>
              <w:tab w:val="left" w:pos="1540"/>
              <w:tab w:val="left" w:pos="1541"/>
            </w:tabs>
          </w:pPr>
        </w:pPrChange>
      </w:pPr>
      <w:r>
        <w:t>The</w:t>
      </w:r>
      <w:r>
        <w:rPr>
          <w:spacing w:val="-4"/>
        </w:rPr>
        <w:t xml:space="preserve"> </w:t>
      </w:r>
      <w:r>
        <w:t>parties</w:t>
      </w:r>
      <w:r>
        <w:rPr>
          <w:spacing w:val="-1"/>
        </w:rPr>
        <w:t xml:space="preserve"> </w:t>
      </w:r>
      <w:r>
        <w:t>agree</w:t>
      </w:r>
      <w:r>
        <w:rPr>
          <w:spacing w:val="-1"/>
        </w:rPr>
        <w:t xml:space="preserve"> </w:t>
      </w:r>
      <w:r>
        <w:t>to</w:t>
      </w:r>
      <w:r>
        <w:rPr>
          <w:spacing w:val="-1"/>
        </w:rPr>
        <w:t xml:space="preserve"> </w:t>
      </w:r>
      <w:r>
        <w:t>abide</w:t>
      </w:r>
      <w:r>
        <w:rPr>
          <w:spacing w:val="-6"/>
        </w:rPr>
        <w:t xml:space="preserve"> </w:t>
      </w:r>
      <w:r>
        <w:t>by</w:t>
      </w:r>
      <w:r>
        <w:rPr>
          <w:spacing w:val="-1"/>
        </w:rPr>
        <w:t xml:space="preserve"> </w:t>
      </w:r>
      <w:r>
        <w:t>the</w:t>
      </w:r>
      <w:r>
        <w:rPr>
          <w:spacing w:val="-5"/>
        </w:rPr>
        <w:t xml:space="preserve"> </w:t>
      </w:r>
      <w:r>
        <w:t>award,</w:t>
      </w:r>
      <w:r>
        <w:rPr>
          <w:spacing w:val="-1"/>
        </w:rPr>
        <w:t xml:space="preserve"> </w:t>
      </w:r>
      <w:r>
        <w:t>which</w:t>
      </w:r>
      <w:r>
        <w:rPr>
          <w:spacing w:val="-2"/>
        </w:rPr>
        <w:t xml:space="preserve"> </w:t>
      </w:r>
      <w:r>
        <w:t>shall</w:t>
      </w:r>
      <w:r>
        <w:rPr>
          <w:spacing w:val="-2"/>
        </w:rPr>
        <w:t xml:space="preserve"> </w:t>
      </w:r>
      <w:r>
        <w:t>be</w:t>
      </w:r>
      <w:r>
        <w:rPr>
          <w:spacing w:val="-1"/>
        </w:rPr>
        <w:t xml:space="preserve"> </w:t>
      </w:r>
      <w:r>
        <w:t>final</w:t>
      </w:r>
      <w:r>
        <w:rPr>
          <w:spacing w:val="-2"/>
        </w:rPr>
        <w:t xml:space="preserve"> </w:t>
      </w:r>
      <w:r>
        <w:t>and</w:t>
      </w:r>
      <w:r>
        <w:rPr>
          <w:spacing w:val="-1"/>
        </w:rPr>
        <w:t xml:space="preserve"> </w:t>
      </w:r>
      <w:r>
        <w:rPr>
          <w:spacing w:val="-2"/>
        </w:rPr>
        <w:t>binding.</w:t>
      </w:r>
    </w:p>
    <w:p w14:paraId="7847C3EF" w14:textId="52911747" w:rsidR="008A3CFD" w:rsidDel="00B70C21" w:rsidRDefault="008A3CFD">
      <w:pPr>
        <w:pStyle w:val="BodyText"/>
        <w:spacing w:after="240"/>
        <w:ind w:left="1080" w:hanging="1080"/>
        <w:rPr>
          <w:del w:id="1249" w:author="Ardena, Amy" w:date="2026-06-24T16:46:00Z" w16du:dateUtc="2026-06-24T23:46:00Z"/>
          <w:sz w:val="15"/>
        </w:rPr>
        <w:pPrChange w:id="1250" w:author="Ardena, Amy" w:date="2026-06-24T16:46:00Z" w16du:dateUtc="2026-06-24T23:46:00Z">
          <w:pPr>
            <w:pStyle w:val="BodyText"/>
            <w:spacing w:before="11"/>
          </w:pPr>
        </w:pPrChange>
      </w:pPr>
    </w:p>
    <w:p w14:paraId="7434A6D3" w14:textId="3137AA01" w:rsidR="008A3CFD" w:rsidRDefault="00B70C21">
      <w:pPr>
        <w:pStyle w:val="BodyText"/>
        <w:spacing w:after="240"/>
        <w:ind w:left="1080" w:hanging="1080"/>
        <w:pPrChange w:id="1251" w:author="Ardena, Amy" w:date="2026-06-24T16:46:00Z" w16du:dateUtc="2026-06-24T23:46:00Z">
          <w:pPr>
            <w:pStyle w:val="ListParagraph"/>
            <w:numPr>
              <w:ilvl w:val="1"/>
              <w:numId w:val="48"/>
            </w:numPr>
            <w:tabs>
              <w:tab w:val="left" w:pos="1540"/>
              <w:tab w:val="left" w:pos="1541"/>
            </w:tabs>
            <w:spacing w:before="92" w:line="242" w:lineRule="auto"/>
            <w:ind w:right="391"/>
          </w:pPr>
        </w:pPrChange>
      </w:pPr>
      <w:ins w:id="1252" w:author="Ardena, Amy" w:date="2026-06-24T16:46:00Z" w16du:dateUtc="2026-06-24T23:46:00Z">
        <w:r>
          <w:t>5.4</w:t>
        </w:r>
        <w:r>
          <w:tab/>
        </w:r>
      </w:ins>
      <w:r w:rsidR="002E314C">
        <w:t>In</w:t>
      </w:r>
      <w:r w:rsidR="002E314C">
        <w:rPr>
          <w:spacing w:val="-3"/>
        </w:rPr>
        <w:t xml:space="preserve"> </w:t>
      </w:r>
      <w:r w:rsidR="002E314C">
        <w:t>connection</w:t>
      </w:r>
      <w:r w:rsidR="002E314C">
        <w:rPr>
          <w:spacing w:val="-4"/>
        </w:rPr>
        <w:t xml:space="preserve"> </w:t>
      </w:r>
      <w:r w:rsidR="002E314C">
        <w:t>with</w:t>
      </w:r>
      <w:r w:rsidR="002E314C">
        <w:rPr>
          <w:spacing w:val="-4"/>
        </w:rPr>
        <w:t xml:space="preserve"> </w:t>
      </w:r>
      <w:r w:rsidR="002E314C">
        <w:t>any</w:t>
      </w:r>
      <w:r w:rsidR="002E314C">
        <w:rPr>
          <w:spacing w:val="-9"/>
        </w:rPr>
        <w:t xml:space="preserve"> </w:t>
      </w:r>
      <w:r w:rsidR="002E314C">
        <w:t>arbitration</w:t>
      </w:r>
      <w:r w:rsidR="002E314C">
        <w:rPr>
          <w:spacing w:val="-4"/>
        </w:rPr>
        <w:t xml:space="preserve"> </w:t>
      </w:r>
      <w:r w:rsidR="002E314C">
        <w:t>proceeding</w:t>
      </w:r>
      <w:r w:rsidR="002E314C">
        <w:rPr>
          <w:spacing w:val="-8"/>
        </w:rPr>
        <w:t xml:space="preserve"> </w:t>
      </w:r>
      <w:r w:rsidR="002E314C">
        <w:t>held</w:t>
      </w:r>
      <w:r w:rsidR="002E314C">
        <w:rPr>
          <w:spacing w:val="-4"/>
        </w:rPr>
        <w:t xml:space="preserve"> </w:t>
      </w:r>
      <w:r w:rsidR="002E314C">
        <w:t>pursuant</w:t>
      </w:r>
      <w:r w:rsidR="002E314C">
        <w:rPr>
          <w:spacing w:val="-9"/>
        </w:rPr>
        <w:t xml:space="preserve"> </w:t>
      </w:r>
      <w:r w:rsidR="002E314C">
        <w:t>to</w:t>
      </w:r>
      <w:r w:rsidR="002E314C">
        <w:rPr>
          <w:spacing w:val="-8"/>
        </w:rPr>
        <w:t xml:space="preserve"> </w:t>
      </w:r>
      <w:r w:rsidR="002E314C">
        <w:t>this</w:t>
      </w:r>
      <w:r w:rsidR="002E314C">
        <w:rPr>
          <w:spacing w:val="-4"/>
        </w:rPr>
        <w:t xml:space="preserve"> </w:t>
      </w:r>
      <w:r w:rsidR="002E314C">
        <w:t>Agreement, it is understood as follows:</w:t>
      </w:r>
    </w:p>
    <w:p w14:paraId="22F0E85C" w14:textId="4343C5D1" w:rsidR="008A3CFD" w:rsidDel="00B70C21" w:rsidRDefault="008A3CFD">
      <w:pPr>
        <w:pStyle w:val="BodyText"/>
        <w:tabs>
          <w:tab w:val="left" w:pos="1440"/>
        </w:tabs>
        <w:spacing w:before="9" w:after="240"/>
        <w:ind w:left="1440" w:hanging="360"/>
        <w:rPr>
          <w:del w:id="1253" w:author="Ardena, Amy" w:date="2026-06-24T16:46:00Z" w16du:dateUtc="2026-06-24T23:46:00Z"/>
          <w:sz w:val="23"/>
        </w:rPr>
        <w:pPrChange w:id="1254" w:author="Ardena, Amy" w:date="2026-06-24T16:54:00Z" w16du:dateUtc="2026-06-24T23:54:00Z">
          <w:pPr>
            <w:pStyle w:val="BodyText"/>
            <w:spacing w:before="9"/>
          </w:pPr>
        </w:pPrChange>
      </w:pPr>
    </w:p>
    <w:p w14:paraId="0F0EE711" w14:textId="77777777" w:rsidR="008A3CFD" w:rsidRDefault="002E314C">
      <w:pPr>
        <w:pStyle w:val="ListParagraph"/>
        <w:numPr>
          <w:ilvl w:val="0"/>
          <w:numId w:val="46"/>
        </w:numPr>
        <w:tabs>
          <w:tab w:val="left" w:pos="1440"/>
        </w:tabs>
        <w:spacing w:after="240"/>
        <w:ind w:left="1440" w:right="392"/>
        <w:pPrChange w:id="1255" w:author="Ardena, Amy" w:date="2026-06-24T16:54:00Z" w16du:dateUtc="2026-06-24T23:54:00Z">
          <w:pPr>
            <w:pStyle w:val="ListParagraph"/>
            <w:numPr>
              <w:numId w:val="46"/>
            </w:numPr>
            <w:tabs>
              <w:tab w:val="left" w:pos="1901"/>
            </w:tabs>
            <w:ind w:left="1901" w:right="392" w:hanging="360"/>
          </w:pPr>
        </w:pPrChange>
      </w:pPr>
      <w:r>
        <w:t>The arbitrator shall have no power to render a decision that will add to, subtract</w:t>
      </w:r>
      <w:r>
        <w:rPr>
          <w:spacing w:val="-2"/>
        </w:rPr>
        <w:t xml:space="preserve"> </w:t>
      </w:r>
      <w:r>
        <w:t>from, or</w:t>
      </w:r>
      <w:r>
        <w:rPr>
          <w:spacing w:val="-1"/>
        </w:rPr>
        <w:t xml:space="preserve"> </w:t>
      </w:r>
      <w:r>
        <w:t>alter,</w:t>
      </w:r>
      <w:r>
        <w:rPr>
          <w:spacing w:val="-2"/>
        </w:rPr>
        <w:t xml:space="preserve"> </w:t>
      </w:r>
      <w:r>
        <w:t>change, or modify the</w:t>
      </w:r>
      <w:r>
        <w:rPr>
          <w:spacing w:val="-1"/>
        </w:rPr>
        <w:t xml:space="preserve"> </w:t>
      </w:r>
      <w:r>
        <w:t>terms of</w:t>
      </w:r>
      <w:r>
        <w:rPr>
          <w:spacing w:val="-2"/>
        </w:rPr>
        <w:t xml:space="preserve"> </w:t>
      </w:r>
      <w:r>
        <w:t>this Agreement, and their power shall be limited to interpretation or application of only the express terms of this Agreement.</w:t>
      </w:r>
    </w:p>
    <w:p w14:paraId="49C34241" w14:textId="67A5C93C" w:rsidR="008A3CFD" w:rsidDel="00B70C21" w:rsidRDefault="008A3CFD">
      <w:pPr>
        <w:pStyle w:val="BodyText"/>
        <w:tabs>
          <w:tab w:val="left" w:pos="1440"/>
        </w:tabs>
        <w:spacing w:before="10" w:after="240"/>
        <w:ind w:left="1440" w:hanging="360"/>
        <w:rPr>
          <w:del w:id="1256" w:author="Ardena, Amy" w:date="2026-06-24T16:46:00Z" w16du:dateUtc="2026-06-24T23:46:00Z"/>
          <w:sz w:val="23"/>
        </w:rPr>
        <w:pPrChange w:id="1257" w:author="Ardena, Amy" w:date="2026-06-24T16:54:00Z" w16du:dateUtc="2026-06-24T23:54:00Z">
          <w:pPr>
            <w:pStyle w:val="BodyText"/>
            <w:spacing w:before="10"/>
          </w:pPr>
        </w:pPrChange>
      </w:pPr>
    </w:p>
    <w:p w14:paraId="62D1919A" w14:textId="77777777" w:rsidR="008A3CFD" w:rsidRDefault="002E314C">
      <w:pPr>
        <w:pStyle w:val="ListParagraph"/>
        <w:numPr>
          <w:ilvl w:val="0"/>
          <w:numId w:val="46"/>
        </w:numPr>
        <w:tabs>
          <w:tab w:val="left" w:pos="1440"/>
        </w:tabs>
        <w:spacing w:after="240"/>
        <w:ind w:left="1440" w:right="392"/>
        <w:pPrChange w:id="1258" w:author="Ardena, Amy" w:date="2026-06-24T16:54:00Z" w16du:dateUtc="2026-06-24T23:54:00Z">
          <w:pPr>
            <w:pStyle w:val="ListParagraph"/>
            <w:numPr>
              <w:numId w:val="46"/>
            </w:numPr>
            <w:tabs>
              <w:tab w:val="left" w:pos="1901"/>
            </w:tabs>
            <w:ind w:left="1901" w:right="392" w:hanging="360"/>
          </w:pPr>
        </w:pPrChange>
      </w:pPr>
      <w:r>
        <w:t xml:space="preserve">The decision of the arbitrator regarding any arbitrable difference shall be final, conclusive, and binding upon the City, the Guild, and the employees </w:t>
      </w:r>
      <w:r>
        <w:rPr>
          <w:spacing w:val="-2"/>
        </w:rPr>
        <w:t>involved.</w:t>
      </w:r>
    </w:p>
    <w:p w14:paraId="1CCBA08E" w14:textId="30FD2EC6" w:rsidR="008A3CFD" w:rsidDel="00B70C21" w:rsidRDefault="008A3CFD">
      <w:pPr>
        <w:pStyle w:val="BodyText"/>
        <w:tabs>
          <w:tab w:val="left" w:pos="1440"/>
        </w:tabs>
        <w:spacing w:after="240"/>
        <w:ind w:left="1440" w:hanging="360"/>
        <w:rPr>
          <w:del w:id="1259" w:author="Ardena, Amy" w:date="2026-06-24T16:46:00Z" w16du:dateUtc="2026-06-24T23:46:00Z"/>
        </w:rPr>
        <w:pPrChange w:id="1260" w:author="Ardena, Amy" w:date="2026-06-24T16:54:00Z" w16du:dateUtc="2026-06-24T23:54:00Z">
          <w:pPr>
            <w:pStyle w:val="BodyText"/>
          </w:pPr>
        </w:pPrChange>
      </w:pPr>
    </w:p>
    <w:p w14:paraId="4ADB38BC" w14:textId="77777777" w:rsidR="008A3CFD" w:rsidRDefault="002E314C">
      <w:pPr>
        <w:pStyle w:val="ListParagraph"/>
        <w:numPr>
          <w:ilvl w:val="0"/>
          <w:numId w:val="46"/>
        </w:numPr>
        <w:tabs>
          <w:tab w:val="left" w:pos="1440"/>
        </w:tabs>
        <w:spacing w:after="240"/>
        <w:ind w:left="1440" w:right="389"/>
        <w:pPrChange w:id="1261" w:author="Ardena, Amy" w:date="2026-06-24T16:54:00Z" w16du:dateUtc="2026-06-24T23:54:00Z">
          <w:pPr>
            <w:pStyle w:val="ListParagraph"/>
            <w:numPr>
              <w:numId w:val="46"/>
            </w:numPr>
            <w:tabs>
              <w:tab w:val="left" w:pos="1901"/>
            </w:tabs>
            <w:ind w:left="1901" w:right="389" w:hanging="360"/>
          </w:pPr>
        </w:pPrChange>
      </w:pPr>
      <w:r>
        <w:lastRenderedPageBreak/>
        <w:t>The cost of the arbitrator shall be borne equally by the City and the Guild, and each party shall bear the cost of presenting its own case. [Note: One party could bear the cost of the arbitrator for disciplinary grievances submitted to arbitration under the Offer of Settlement procedure.]</w:t>
      </w:r>
    </w:p>
    <w:p w14:paraId="571C5345" w14:textId="62F22F91" w:rsidR="008A3CFD" w:rsidDel="00B70C21" w:rsidRDefault="008A3CFD">
      <w:pPr>
        <w:pStyle w:val="BodyText"/>
        <w:tabs>
          <w:tab w:val="left" w:pos="1440"/>
        </w:tabs>
        <w:spacing w:before="3" w:after="240"/>
        <w:ind w:left="1440" w:hanging="360"/>
        <w:rPr>
          <w:del w:id="1262" w:author="Ardena, Amy" w:date="2026-06-24T16:46:00Z" w16du:dateUtc="2026-06-24T23:46:00Z"/>
        </w:rPr>
        <w:pPrChange w:id="1263" w:author="Ardena, Amy" w:date="2026-06-24T16:54:00Z" w16du:dateUtc="2026-06-24T23:54:00Z">
          <w:pPr>
            <w:pStyle w:val="BodyText"/>
            <w:spacing w:before="3"/>
          </w:pPr>
        </w:pPrChange>
      </w:pPr>
    </w:p>
    <w:p w14:paraId="74B36923" w14:textId="77777777" w:rsidR="008A3CFD" w:rsidRDefault="002E314C">
      <w:pPr>
        <w:pStyle w:val="ListParagraph"/>
        <w:numPr>
          <w:ilvl w:val="0"/>
          <w:numId w:val="46"/>
        </w:numPr>
        <w:tabs>
          <w:tab w:val="left" w:pos="1440"/>
        </w:tabs>
        <w:spacing w:after="240"/>
        <w:ind w:left="1440" w:right="401"/>
        <w:pPrChange w:id="1264" w:author="Ardena, Amy" w:date="2026-06-24T16:54:00Z" w16du:dateUtc="2026-06-24T23:54:00Z">
          <w:pPr>
            <w:pStyle w:val="ListParagraph"/>
            <w:numPr>
              <w:numId w:val="46"/>
            </w:numPr>
            <w:tabs>
              <w:tab w:val="left" w:pos="1901"/>
            </w:tabs>
            <w:ind w:left="1901" w:right="401" w:hanging="360"/>
          </w:pPr>
        </w:pPrChange>
      </w:pPr>
      <w:r>
        <w:t>The</w:t>
      </w:r>
      <w:r>
        <w:rPr>
          <w:spacing w:val="-3"/>
        </w:rPr>
        <w:t xml:space="preserve"> </w:t>
      </w:r>
      <w:r>
        <w:t>arbitrator's</w:t>
      </w:r>
      <w:r>
        <w:rPr>
          <w:spacing w:val="-8"/>
        </w:rPr>
        <w:t xml:space="preserve"> </w:t>
      </w:r>
      <w:r>
        <w:t>decision</w:t>
      </w:r>
      <w:r>
        <w:rPr>
          <w:spacing w:val="-3"/>
        </w:rPr>
        <w:t xml:space="preserve"> </w:t>
      </w:r>
      <w:r>
        <w:t>shall</w:t>
      </w:r>
      <w:r>
        <w:rPr>
          <w:spacing w:val="-4"/>
        </w:rPr>
        <w:t xml:space="preserve"> </w:t>
      </w:r>
      <w:r>
        <w:t>be</w:t>
      </w:r>
      <w:r>
        <w:rPr>
          <w:spacing w:val="-3"/>
        </w:rPr>
        <w:t xml:space="preserve"> </w:t>
      </w:r>
      <w:r>
        <w:t>made</w:t>
      </w:r>
      <w:r>
        <w:rPr>
          <w:spacing w:val="-3"/>
        </w:rPr>
        <w:t xml:space="preserve"> </w:t>
      </w:r>
      <w:r>
        <w:t>in</w:t>
      </w:r>
      <w:r>
        <w:rPr>
          <w:spacing w:val="-3"/>
        </w:rPr>
        <w:t xml:space="preserve"> </w:t>
      </w:r>
      <w:r>
        <w:t>writing</w:t>
      </w:r>
      <w:r>
        <w:rPr>
          <w:spacing w:val="-3"/>
        </w:rPr>
        <w:t xml:space="preserve"> </w:t>
      </w:r>
      <w:r>
        <w:t>and</w:t>
      </w:r>
      <w:r>
        <w:rPr>
          <w:spacing w:val="-3"/>
        </w:rPr>
        <w:t xml:space="preserve"> </w:t>
      </w:r>
      <w:r>
        <w:t>shall</w:t>
      </w:r>
      <w:r>
        <w:rPr>
          <w:spacing w:val="-4"/>
        </w:rPr>
        <w:t xml:space="preserve"> </w:t>
      </w:r>
      <w:r>
        <w:t>be</w:t>
      </w:r>
      <w:r>
        <w:rPr>
          <w:spacing w:val="-3"/>
        </w:rPr>
        <w:t xml:space="preserve"> </w:t>
      </w:r>
      <w:r>
        <w:t>issued</w:t>
      </w:r>
      <w:r>
        <w:rPr>
          <w:spacing w:val="-3"/>
        </w:rPr>
        <w:t xml:space="preserve"> </w:t>
      </w:r>
      <w:r>
        <w:t>to</w:t>
      </w:r>
      <w:r>
        <w:rPr>
          <w:spacing w:val="-3"/>
        </w:rPr>
        <w:t xml:space="preserve"> </w:t>
      </w:r>
      <w:r>
        <w:t xml:space="preserve">the parties within thirty (30) calendar days after the case is submitted to the </w:t>
      </w:r>
      <w:r>
        <w:rPr>
          <w:spacing w:val="-2"/>
        </w:rPr>
        <w:t>arbitrator.</w:t>
      </w:r>
    </w:p>
    <w:p w14:paraId="21D55336" w14:textId="02A8918B" w:rsidR="008A3CFD" w:rsidDel="00B70C21" w:rsidRDefault="0003783D">
      <w:pPr>
        <w:pStyle w:val="BodyText"/>
        <w:ind w:left="1080" w:hanging="1080"/>
        <w:rPr>
          <w:del w:id="1265" w:author="Ardena, Amy" w:date="2026-06-24T16:46:00Z" w16du:dateUtc="2026-06-24T23:46:00Z"/>
        </w:rPr>
        <w:pPrChange w:id="1266" w:author="Ardena, Amy" w:date="2026-06-24T16:47:00Z" w16du:dateUtc="2026-06-24T23:47:00Z">
          <w:pPr>
            <w:pStyle w:val="BodyText"/>
          </w:pPr>
        </w:pPrChange>
      </w:pPr>
      <w:ins w:id="1267" w:author="Ardena, Amy" w:date="2026-06-24T16:47:00Z" w16du:dateUtc="2026-06-24T23:47:00Z">
        <w:r>
          <w:t>5.5</w:t>
        </w:r>
        <w:r>
          <w:tab/>
        </w:r>
      </w:ins>
    </w:p>
    <w:p w14:paraId="0FE5FCE3" w14:textId="77777777" w:rsidR="008A3CFD" w:rsidRDefault="002E314C">
      <w:pPr>
        <w:pStyle w:val="BodyText"/>
        <w:ind w:left="1080" w:hanging="1080"/>
        <w:pPrChange w:id="1268" w:author="Ardena, Amy" w:date="2026-06-24T16:47:00Z" w16du:dateUtc="2026-06-24T23:47:00Z">
          <w:pPr>
            <w:pStyle w:val="ListParagraph"/>
            <w:numPr>
              <w:ilvl w:val="1"/>
              <w:numId w:val="48"/>
            </w:numPr>
            <w:tabs>
              <w:tab w:val="left" w:pos="1540"/>
              <w:tab w:val="left" w:pos="1541"/>
            </w:tabs>
            <w:ind w:right="401"/>
          </w:pPr>
        </w:pPrChange>
      </w:pPr>
      <w:r>
        <w:t>Any time limits stipulated in the grievance procedure may be extended for stated periods of time by the appropriate parties by mutual agreement in writing.</w:t>
      </w:r>
      <w:r>
        <w:rPr>
          <w:spacing w:val="40"/>
        </w:rPr>
        <w:t xml:space="preserve"> </w:t>
      </w:r>
      <w:r>
        <w:t>Similarly,</w:t>
      </w:r>
      <w:r>
        <w:rPr>
          <w:spacing w:val="-9"/>
        </w:rPr>
        <w:t xml:space="preserve"> </w:t>
      </w:r>
      <w:r>
        <w:t>any</w:t>
      </w:r>
      <w:r>
        <w:rPr>
          <w:spacing w:val="-9"/>
        </w:rPr>
        <w:t xml:space="preserve"> </w:t>
      </w:r>
      <w:r>
        <w:t>aspect</w:t>
      </w:r>
      <w:r>
        <w:rPr>
          <w:spacing w:val="-8"/>
        </w:rPr>
        <w:t xml:space="preserve"> </w:t>
      </w:r>
      <w:r>
        <w:t>of</w:t>
      </w:r>
      <w:r>
        <w:rPr>
          <w:spacing w:val="-8"/>
        </w:rPr>
        <w:t xml:space="preserve"> </w:t>
      </w:r>
      <w:r>
        <w:t>this</w:t>
      </w:r>
      <w:r>
        <w:rPr>
          <w:spacing w:val="-14"/>
        </w:rPr>
        <w:t xml:space="preserve"> </w:t>
      </w:r>
      <w:r>
        <w:t>Article</w:t>
      </w:r>
      <w:r>
        <w:rPr>
          <w:spacing w:val="-8"/>
        </w:rPr>
        <w:t xml:space="preserve"> </w:t>
      </w:r>
      <w:r>
        <w:t>may</w:t>
      </w:r>
      <w:r>
        <w:rPr>
          <w:spacing w:val="-9"/>
        </w:rPr>
        <w:t xml:space="preserve"> </w:t>
      </w:r>
      <w:r>
        <w:t>likewise</w:t>
      </w:r>
      <w:r>
        <w:rPr>
          <w:spacing w:val="-8"/>
        </w:rPr>
        <w:t xml:space="preserve"> </w:t>
      </w:r>
      <w:r>
        <w:t>be</w:t>
      </w:r>
      <w:r>
        <w:rPr>
          <w:spacing w:val="-13"/>
        </w:rPr>
        <w:t xml:space="preserve"> </w:t>
      </w:r>
      <w:r>
        <w:t>modified</w:t>
      </w:r>
      <w:r>
        <w:rPr>
          <w:spacing w:val="-8"/>
        </w:rPr>
        <w:t xml:space="preserve"> </w:t>
      </w:r>
      <w:r>
        <w:t>by</w:t>
      </w:r>
      <w:r>
        <w:rPr>
          <w:spacing w:val="-14"/>
        </w:rPr>
        <w:t xml:space="preserve"> </w:t>
      </w:r>
      <w:r>
        <w:t>written agreement of the parties.</w:t>
      </w:r>
    </w:p>
    <w:p w14:paraId="052341C6" w14:textId="77777777" w:rsidR="008A3CFD" w:rsidRDefault="008A3CFD">
      <w:pPr>
        <w:jc w:val="both"/>
        <w:rPr>
          <w:sz w:val="24"/>
        </w:rPr>
        <w:sectPr w:rsidR="008A3CFD">
          <w:pgSz w:w="12240" w:h="15840"/>
          <w:pgMar w:top="1360" w:right="1040" w:bottom="1440" w:left="980" w:header="0" w:footer="1258" w:gutter="0"/>
          <w:cols w:space="720"/>
        </w:sectPr>
      </w:pPr>
    </w:p>
    <w:p w14:paraId="349EE9F9" w14:textId="1674FB5A" w:rsidR="008A3CFD" w:rsidRDefault="006C62EE">
      <w:pPr>
        <w:pStyle w:val="BodyText"/>
        <w:spacing w:after="240"/>
        <w:ind w:left="1080" w:hanging="1080"/>
        <w:pPrChange w:id="1269" w:author="Ardena, Amy" w:date="2026-06-24T16:47:00Z" w16du:dateUtc="2026-06-24T23:47:00Z">
          <w:pPr>
            <w:pStyle w:val="ListParagraph"/>
            <w:numPr>
              <w:ilvl w:val="1"/>
              <w:numId w:val="48"/>
            </w:numPr>
            <w:tabs>
              <w:tab w:val="left" w:pos="1540"/>
              <w:tab w:val="left" w:pos="1541"/>
            </w:tabs>
            <w:spacing w:before="74"/>
            <w:ind w:right="392"/>
          </w:pPr>
        </w:pPrChange>
      </w:pPr>
      <w:ins w:id="1270" w:author="Ardena, Amy" w:date="2026-06-24T16:47:00Z" w16du:dateUtc="2026-06-24T23:47:00Z">
        <w:r>
          <w:lastRenderedPageBreak/>
          <w:t>5.6</w:t>
        </w:r>
        <w:r>
          <w:tab/>
        </w:r>
      </w:ins>
      <w:r w:rsidR="002E314C">
        <w:t>A grievance in the interest of ten (10) or more of the employees in the bargaining</w:t>
      </w:r>
      <w:r w:rsidR="002E314C">
        <w:rPr>
          <w:spacing w:val="-3"/>
        </w:rPr>
        <w:t xml:space="preserve"> </w:t>
      </w:r>
      <w:r w:rsidR="002E314C">
        <w:t>unit</w:t>
      </w:r>
      <w:r w:rsidR="002E314C">
        <w:rPr>
          <w:spacing w:val="-4"/>
        </w:rPr>
        <w:t xml:space="preserve"> </w:t>
      </w:r>
      <w:r w:rsidR="002E314C">
        <w:t>shall</w:t>
      </w:r>
      <w:r w:rsidR="002E314C">
        <w:rPr>
          <w:spacing w:val="-4"/>
        </w:rPr>
        <w:t xml:space="preserve"> </w:t>
      </w:r>
      <w:r w:rsidR="002E314C">
        <w:t>be</w:t>
      </w:r>
      <w:r w:rsidR="002E314C">
        <w:rPr>
          <w:spacing w:val="-7"/>
        </w:rPr>
        <w:t xml:space="preserve"> </w:t>
      </w:r>
      <w:r w:rsidR="002E314C">
        <w:t>reduced</w:t>
      </w:r>
      <w:r w:rsidR="002E314C">
        <w:rPr>
          <w:spacing w:val="-3"/>
        </w:rPr>
        <w:t xml:space="preserve"> </w:t>
      </w:r>
      <w:r w:rsidR="002E314C">
        <w:t>to</w:t>
      </w:r>
      <w:r w:rsidR="002E314C">
        <w:rPr>
          <w:spacing w:val="-3"/>
        </w:rPr>
        <w:t xml:space="preserve"> </w:t>
      </w:r>
      <w:r w:rsidR="002E314C">
        <w:t>writing</w:t>
      </w:r>
      <w:r w:rsidR="002E314C">
        <w:rPr>
          <w:spacing w:val="-2"/>
        </w:rPr>
        <w:t xml:space="preserve"> </w:t>
      </w:r>
      <w:r w:rsidR="002E314C">
        <w:t>by</w:t>
      </w:r>
      <w:r w:rsidR="002E314C">
        <w:rPr>
          <w:spacing w:val="-8"/>
        </w:rPr>
        <w:t xml:space="preserve"> </w:t>
      </w:r>
      <w:r w:rsidR="002E314C">
        <w:t>the Guild</w:t>
      </w:r>
      <w:r w:rsidR="002E314C">
        <w:rPr>
          <w:spacing w:val="-1"/>
        </w:rPr>
        <w:t xml:space="preserve"> </w:t>
      </w:r>
      <w:r w:rsidR="002E314C">
        <w:t>and</w:t>
      </w:r>
      <w:r w:rsidR="002E314C">
        <w:rPr>
          <w:spacing w:val="-2"/>
        </w:rPr>
        <w:t xml:space="preserve"> </w:t>
      </w:r>
      <w:r w:rsidR="002E314C">
        <w:t>may</w:t>
      </w:r>
      <w:r w:rsidR="002E314C">
        <w:rPr>
          <w:spacing w:val="-7"/>
        </w:rPr>
        <w:t xml:space="preserve"> </w:t>
      </w:r>
      <w:r w:rsidR="002E314C">
        <w:t>be</w:t>
      </w:r>
      <w:r w:rsidR="002E314C">
        <w:rPr>
          <w:spacing w:val="-2"/>
        </w:rPr>
        <w:t xml:space="preserve"> </w:t>
      </w:r>
      <w:r w:rsidR="002E314C">
        <w:t>introduced at Step 2 of the grievance procedure and be processed within the time limits set forth herein.</w:t>
      </w:r>
      <w:r w:rsidR="002E314C">
        <w:rPr>
          <w:spacing w:val="40"/>
        </w:rPr>
        <w:t xml:space="preserve"> </w:t>
      </w:r>
      <w:r w:rsidR="002E314C">
        <w:t>A grievance in the interest of a majority of the employees in the bargaining unit shall be reduced to writing by the Guild and may be introduced at Step 3 of the grievance procedure and be processed within the time limits set forth herein.</w:t>
      </w:r>
    </w:p>
    <w:p w14:paraId="4F82D344" w14:textId="307D5821" w:rsidR="008A3CFD" w:rsidDel="006C62EE" w:rsidRDefault="008A3CFD">
      <w:pPr>
        <w:pStyle w:val="BodyText"/>
        <w:spacing w:after="240"/>
        <w:ind w:left="1080" w:hanging="1080"/>
        <w:rPr>
          <w:del w:id="1271" w:author="Ardena, Amy" w:date="2026-06-24T16:47:00Z" w16du:dateUtc="2026-06-24T23:47:00Z"/>
        </w:rPr>
        <w:pPrChange w:id="1272" w:author="Ardena, Amy" w:date="2026-06-24T16:47:00Z" w16du:dateUtc="2026-06-24T23:47:00Z">
          <w:pPr>
            <w:pStyle w:val="BodyText"/>
            <w:spacing w:before="1"/>
          </w:pPr>
        </w:pPrChange>
      </w:pPr>
    </w:p>
    <w:p w14:paraId="68EFC16D" w14:textId="7036B6A4" w:rsidR="008A3CFD" w:rsidRDefault="006C62EE">
      <w:pPr>
        <w:pStyle w:val="BodyText"/>
        <w:spacing w:after="240"/>
        <w:ind w:left="1080" w:hanging="1080"/>
        <w:pPrChange w:id="1273" w:author="Ardena, Amy" w:date="2026-06-24T16:47:00Z" w16du:dateUtc="2026-06-24T23:47:00Z">
          <w:pPr>
            <w:pStyle w:val="ListParagraph"/>
            <w:numPr>
              <w:ilvl w:val="1"/>
              <w:numId w:val="48"/>
            </w:numPr>
            <w:tabs>
              <w:tab w:val="left" w:pos="1540"/>
              <w:tab w:val="left" w:pos="1541"/>
            </w:tabs>
            <w:ind w:right="395"/>
          </w:pPr>
        </w:pPrChange>
      </w:pPr>
      <w:ins w:id="1274" w:author="Ardena, Amy" w:date="2026-06-24T16:47:00Z" w16du:dateUtc="2026-06-24T23:47:00Z">
        <w:r>
          <w:t>5.7</w:t>
        </w:r>
        <w:r>
          <w:tab/>
        </w:r>
      </w:ins>
      <w:r w:rsidR="002E314C">
        <w:t>Employees covered by this Agreement shall follow all written and verbal directives</w:t>
      </w:r>
      <w:r w:rsidR="002E314C">
        <w:rPr>
          <w:spacing w:val="-2"/>
        </w:rPr>
        <w:t xml:space="preserve"> </w:t>
      </w:r>
      <w:r w:rsidR="002E314C">
        <w:t>even</w:t>
      </w:r>
      <w:r w:rsidR="002E314C">
        <w:rPr>
          <w:spacing w:val="-2"/>
        </w:rPr>
        <w:t xml:space="preserve"> </w:t>
      </w:r>
      <w:r w:rsidR="002E314C">
        <w:t>if</w:t>
      </w:r>
      <w:r w:rsidR="002E314C">
        <w:rPr>
          <w:spacing w:val="-2"/>
        </w:rPr>
        <w:t xml:space="preserve"> </w:t>
      </w:r>
      <w:r w:rsidR="002E314C">
        <w:t>such</w:t>
      </w:r>
      <w:r w:rsidR="002E314C">
        <w:rPr>
          <w:spacing w:val="-3"/>
        </w:rPr>
        <w:t xml:space="preserve"> </w:t>
      </w:r>
      <w:r w:rsidR="002E314C">
        <w:t>directives</w:t>
      </w:r>
      <w:r w:rsidR="002E314C">
        <w:rPr>
          <w:spacing w:val="-7"/>
        </w:rPr>
        <w:t xml:space="preserve"> </w:t>
      </w:r>
      <w:r w:rsidR="002E314C">
        <w:t>are</w:t>
      </w:r>
      <w:r w:rsidR="002E314C">
        <w:rPr>
          <w:spacing w:val="-6"/>
        </w:rPr>
        <w:t xml:space="preserve"> </w:t>
      </w:r>
      <w:r w:rsidR="002E314C">
        <w:t>allegedly</w:t>
      </w:r>
      <w:r w:rsidR="002E314C">
        <w:rPr>
          <w:spacing w:val="-8"/>
        </w:rPr>
        <w:t xml:space="preserve"> </w:t>
      </w:r>
      <w:r w:rsidR="002E314C">
        <w:t>in</w:t>
      </w:r>
      <w:r w:rsidR="002E314C">
        <w:rPr>
          <w:spacing w:val="-2"/>
        </w:rPr>
        <w:t xml:space="preserve"> </w:t>
      </w:r>
      <w:r w:rsidR="002E314C">
        <w:t>conflict</w:t>
      </w:r>
      <w:r w:rsidR="002E314C">
        <w:rPr>
          <w:spacing w:val="-2"/>
        </w:rPr>
        <w:t xml:space="preserve"> </w:t>
      </w:r>
      <w:r w:rsidR="002E314C">
        <w:t>with</w:t>
      </w:r>
      <w:r w:rsidR="002E314C">
        <w:rPr>
          <w:spacing w:val="-2"/>
        </w:rPr>
        <w:t xml:space="preserve"> </w:t>
      </w:r>
      <w:r w:rsidR="002E314C">
        <w:t>provisions</w:t>
      </w:r>
      <w:r w:rsidR="002E314C">
        <w:rPr>
          <w:spacing w:val="-7"/>
        </w:rPr>
        <w:t xml:space="preserve"> </w:t>
      </w:r>
      <w:r w:rsidR="002E314C">
        <w:t>of</w:t>
      </w:r>
      <w:r w:rsidR="002E314C">
        <w:rPr>
          <w:spacing w:val="-2"/>
        </w:rPr>
        <w:t xml:space="preserve"> </w:t>
      </w:r>
      <w:r w:rsidR="002E314C">
        <w:t>this Agreement; provided however, that this provision does not impair the right to subsequently</w:t>
      </w:r>
      <w:r w:rsidR="002E314C">
        <w:rPr>
          <w:spacing w:val="-2"/>
        </w:rPr>
        <w:t xml:space="preserve"> </w:t>
      </w:r>
      <w:r w:rsidR="002E314C">
        <w:t>grieve</w:t>
      </w:r>
      <w:r w:rsidR="002E314C">
        <w:rPr>
          <w:spacing w:val="-1"/>
        </w:rPr>
        <w:t xml:space="preserve"> </w:t>
      </w:r>
      <w:r w:rsidR="002E314C">
        <w:t>such</w:t>
      </w:r>
      <w:r w:rsidR="002E314C">
        <w:rPr>
          <w:spacing w:val="-2"/>
        </w:rPr>
        <w:t xml:space="preserve"> </w:t>
      </w:r>
      <w:r w:rsidR="002E314C">
        <w:t>directive</w:t>
      </w:r>
      <w:r w:rsidR="002E314C">
        <w:rPr>
          <w:spacing w:val="-2"/>
        </w:rPr>
        <w:t xml:space="preserve"> </w:t>
      </w:r>
      <w:r w:rsidR="002E314C">
        <w:t>and</w:t>
      </w:r>
      <w:r w:rsidR="002E314C">
        <w:rPr>
          <w:spacing w:val="-2"/>
        </w:rPr>
        <w:t xml:space="preserve"> </w:t>
      </w:r>
      <w:r w:rsidR="002E314C">
        <w:t>to</w:t>
      </w:r>
      <w:r w:rsidR="002E314C">
        <w:rPr>
          <w:spacing w:val="-2"/>
        </w:rPr>
        <w:t xml:space="preserve"> </w:t>
      </w:r>
      <w:r w:rsidR="002E314C">
        <w:t>obtain</w:t>
      </w:r>
      <w:r w:rsidR="002E314C">
        <w:rPr>
          <w:spacing w:val="-2"/>
        </w:rPr>
        <w:t xml:space="preserve"> </w:t>
      </w:r>
      <w:r w:rsidR="002E314C">
        <w:t>appropriate</w:t>
      </w:r>
      <w:r w:rsidR="002E314C">
        <w:rPr>
          <w:spacing w:val="-2"/>
        </w:rPr>
        <w:t xml:space="preserve"> </w:t>
      </w:r>
      <w:r w:rsidR="002E314C">
        <w:t>recourse</w:t>
      </w:r>
      <w:r w:rsidR="002E314C">
        <w:rPr>
          <w:spacing w:val="-2"/>
        </w:rPr>
        <w:t xml:space="preserve"> </w:t>
      </w:r>
      <w:r w:rsidR="002E314C">
        <w:t>for</w:t>
      </w:r>
      <w:r w:rsidR="002E314C">
        <w:rPr>
          <w:spacing w:val="-1"/>
        </w:rPr>
        <w:t xml:space="preserve"> </w:t>
      </w:r>
      <w:r w:rsidR="002E314C">
        <w:t>said alleged violation.</w:t>
      </w:r>
    </w:p>
    <w:p w14:paraId="50DC57C0" w14:textId="2C41CFE8" w:rsidR="008A3CFD" w:rsidDel="006C62EE" w:rsidRDefault="008A3CFD">
      <w:pPr>
        <w:pStyle w:val="BodyText"/>
        <w:spacing w:after="240"/>
        <w:ind w:left="1080" w:hanging="1080"/>
        <w:rPr>
          <w:del w:id="1275" w:author="Ardena, Amy" w:date="2026-06-24T16:47:00Z" w16du:dateUtc="2026-06-24T23:47:00Z"/>
        </w:rPr>
        <w:pPrChange w:id="1276" w:author="Ardena, Amy" w:date="2026-06-24T16:47:00Z" w16du:dateUtc="2026-06-24T23:47:00Z">
          <w:pPr>
            <w:pStyle w:val="BodyText"/>
          </w:pPr>
        </w:pPrChange>
      </w:pPr>
    </w:p>
    <w:p w14:paraId="301F42D5" w14:textId="3E95F5A5" w:rsidR="008A3CFD" w:rsidRDefault="006C62EE">
      <w:pPr>
        <w:pStyle w:val="BodyText"/>
        <w:spacing w:after="240"/>
        <w:ind w:left="1080" w:hanging="1080"/>
        <w:pPrChange w:id="1277" w:author="Ardena, Amy" w:date="2026-06-24T16:47:00Z" w16du:dateUtc="2026-06-24T23:47:00Z">
          <w:pPr>
            <w:pStyle w:val="ListParagraph"/>
            <w:numPr>
              <w:ilvl w:val="1"/>
              <w:numId w:val="48"/>
            </w:numPr>
            <w:tabs>
              <w:tab w:val="left" w:pos="1540"/>
              <w:tab w:val="left" w:pos="1541"/>
            </w:tabs>
            <w:spacing w:before="1"/>
            <w:ind w:right="396"/>
          </w:pPr>
        </w:pPrChange>
      </w:pPr>
      <w:ins w:id="1278" w:author="Ardena, Amy" w:date="2026-06-24T16:47:00Z" w16du:dateUtc="2026-06-24T23:47:00Z">
        <w:r>
          <w:t>5.8</w:t>
        </w:r>
        <w:r>
          <w:tab/>
        </w:r>
      </w:ins>
      <w:r w:rsidR="002E314C">
        <w:t>Failure by an employee or the Guild to comply with any time limitations of the procedure</w:t>
      </w:r>
      <w:r w:rsidR="002E314C">
        <w:rPr>
          <w:spacing w:val="-12"/>
        </w:rPr>
        <w:t xml:space="preserve"> </w:t>
      </w:r>
      <w:r w:rsidR="002E314C">
        <w:t>in</w:t>
      </w:r>
      <w:r w:rsidR="002E314C">
        <w:rPr>
          <w:spacing w:val="-12"/>
        </w:rPr>
        <w:t xml:space="preserve"> </w:t>
      </w:r>
      <w:r w:rsidR="002E314C">
        <w:t>this</w:t>
      </w:r>
      <w:r w:rsidR="002E314C">
        <w:rPr>
          <w:spacing w:val="-13"/>
        </w:rPr>
        <w:t xml:space="preserve"> </w:t>
      </w:r>
      <w:r w:rsidR="002E314C">
        <w:t>Article</w:t>
      </w:r>
      <w:r w:rsidR="002E314C">
        <w:rPr>
          <w:spacing w:val="-12"/>
        </w:rPr>
        <w:t xml:space="preserve"> </w:t>
      </w:r>
      <w:r w:rsidR="002E314C">
        <w:t>shall</w:t>
      </w:r>
      <w:r w:rsidR="002E314C">
        <w:rPr>
          <w:spacing w:val="-14"/>
        </w:rPr>
        <w:t xml:space="preserve"> </w:t>
      </w:r>
      <w:r w:rsidR="002E314C">
        <w:t>constitute</w:t>
      </w:r>
      <w:r w:rsidR="002E314C">
        <w:rPr>
          <w:spacing w:val="-12"/>
        </w:rPr>
        <w:t xml:space="preserve"> </w:t>
      </w:r>
      <w:r w:rsidR="002E314C">
        <w:t>withdrawal</w:t>
      </w:r>
      <w:r w:rsidR="002E314C">
        <w:rPr>
          <w:spacing w:val="-13"/>
        </w:rPr>
        <w:t xml:space="preserve"> </w:t>
      </w:r>
      <w:r w:rsidR="002E314C">
        <w:t>of</w:t>
      </w:r>
      <w:r w:rsidR="002E314C">
        <w:rPr>
          <w:spacing w:val="-12"/>
        </w:rPr>
        <w:t xml:space="preserve"> </w:t>
      </w:r>
      <w:r w:rsidR="002E314C">
        <w:t>the</w:t>
      </w:r>
      <w:r w:rsidR="002E314C">
        <w:rPr>
          <w:spacing w:val="-12"/>
        </w:rPr>
        <w:t xml:space="preserve"> </w:t>
      </w:r>
      <w:r w:rsidR="002E314C">
        <w:t>grievance.</w:t>
      </w:r>
      <w:r w:rsidR="002E314C">
        <w:rPr>
          <w:spacing w:val="38"/>
        </w:rPr>
        <w:t xml:space="preserve"> </w:t>
      </w:r>
      <w:r w:rsidR="002E314C">
        <w:t>Failure</w:t>
      </w:r>
      <w:r w:rsidR="002E314C">
        <w:rPr>
          <w:spacing w:val="-12"/>
        </w:rPr>
        <w:t xml:space="preserve"> </w:t>
      </w:r>
      <w:r w:rsidR="002E314C">
        <w:t>by the City to comply with any time limitation of the procedure in this Article shall allow the Guild to</w:t>
      </w:r>
      <w:r w:rsidR="002E314C">
        <w:rPr>
          <w:spacing w:val="-2"/>
        </w:rPr>
        <w:t xml:space="preserve"> </w:t>
      </w:r>
      <w:r w:rsidR="002E314C">
        <w:t>proceed to the next step without waiting for the City</w:t>
      </w:r>
      <w:r w:rsidR="002E314C">
        <w:rPr>
          <w:spacing w:val="-3"/>
        </w:rPr>
        <w:t xml:space="preserve"> </w:t>
      </w:r>
      <w:r w:rsidR="002E314C">
        <w:t>to reply at the previous step.</w:t>
      </w:r>
    </w:p>
    <w:p w14:paraId="3A53B64D" w14:textId="77D69BB6" w:rsidR="008A3CFD" w:rsidDel="006C62EE" w:rsidRDefault="008A3CFD">
      <w:pPr>
        <w:pStyle w:val="BodyText"/>
        <w:spacing w:after="240"/>
        <w:ind w:left="1080" w:hanging="1080"/>
        <w:rPr>
          <w:del w:id="1279" w:author="Ardena, Amy" w:date="2026-06-24T16:48:00Z" w16du:dateUtc="2026-06-24T23:48:00Z"/>
        </w:rPr>
        <w:pPrChange w:id="1280" w:author="Ardena, Amy" w:date="2026-06-24T16:47:00Z" w16du:dateUtc="2026-06-24T23:47:00Z">
          <w:pPr>
            <w:pStyle w:val="BodyText"/>
          </w:pPr>
        </w:pPrChange>
      </w:pPr>
    </w:p>
    <w:p w14:paraId="38858868" w14:textId="7F833319" w:rsidR="008A3CFD" w:rsidRDefault="006C62EE">
      <w:pPr>
        <w:pStyle w:val="BodyText"/>
        <w:spacing w:after="240"/>
        <w:ind w:left="1080" w:hanging="1080"/>
        <w:pPrChange w:id="1281" w:author="Ardena, Amy" w:date="2026-06-24T16:47:00Z" w16du:dateUtc="2026-06-24T23:47:00Z">
          <w:pPr>
            <w:pStyle w:val="ListParagraph"/>
            <w:numPr>
              <w:ilvl w:val="1"/>
              <w:numId w:val="48"/>
            </w:numPr>
            <w:tabs>
              <w:tab w:val="left" w:pos="1516"/>
              <w:tab w:val="left" w:pos="1517"/>
            </w:tabs>
            <w:ind w:right="401"/>
          </w:pPr>
        </w:pPrChange>
      </w:pPr>
      <w:ins w:id="1282" w:author="Ardena, Amy" w:date="2026-06-24T16:48:00Z" w16du:dateUtc="2026-06-24T23:48:00Z">
        <w:r>
          <w:t>5.9</w:t>
        </w:r>
        <w:r>
          <w:tab/>
        </w:r>
      </w:ins>
      <w:r w:rsidR="002E314C">
        <w:t>Arbitration</w:t>
      </w:r>
      <w:r w:rsidR="002E314C">
        <w:rPr>
          <w:spacing w:val="-9"/>
        </w:rPr>
        <w:t xml:space="preserve"> </w:t>
      </w:r>
      <w:r w:rsidR="002E314C">
        <w:t>awards</w:t>
      </w:r>
      <w:r w:rsidR="002E314C">
        <w:rPr>
          <w:spacing w:val="-10"/>
        </w:rPr>
        <w:t xml:space="preserve"> </w:t>
      </w:r>
      <w:r w:rsidR="002E314C">
        <w:t>or</w:t>
      </w:r>
      <w:r w:rsidR="002E314C">
        <w:rPr>
          <w:spacing w:val="-8"/>
        </w:rPr>
        <w:t xml:space="preserve"> </w:t>
      </w:r>
      <w:r w:rsidR="002E314C">
        <w:t>grievance</w:t>
      </w:r>
      <w:r w:rsidR="002E314C">
        <w:rPr>
          <w:spacing w:val="-9"/>
        </w:rPr>
        <w:t xml:space="preserve"> </w:t>
      </w:r>
      <w:r w:rsidR="002E314C">
        <w:t>settlements</w:t>
      </w:r>
      <w:r w:rsidR="002E314C">
        <w:rPr>
          <w:spacing w:val="-10"/>
        </w:rPr>
        <w:t xml:space="preserve"> </w:t>
      </w:r>
      <w:r w:rsidR="002E314C">
        <w:t>shall</w:t>
      </w:r>
      <w:r w:rsidR="002E314C">
        <w:rPr>
          <w:spacing w:val="-10"/>
        </w:rPr>
        <w:t xml:space="preserve"> </w:t>
      </w:r>
      <w:r w:rsidR="002E314C">
        <w:t>not</w:t>
      </w:r>
      <w:r w:rsidR="002E314C">
        <w:rPr>
          <w:spacing w:val="-9"/>
        </w:rPr>
        <w:t xml:space="preserve"> </w:t>
      </w:r>
      <w:r w:rsidR="002E314C">
        <w:t>be</w:t>
      </w:r>
      <w:r w:rsidR="002E314C">
        <w:rPr>
          <w:spacing w:val="-13"/>
        </w:rPr>
        <w:t xml:space="preserve"> </w:t>
      </w:r>
      <w:r w:rsidR="002E314C">
        <w:t>retroactive</w:t>
      </w:r>
      <w:r w:rsidR="002E314C">
        <w:rPr>
          <w:spacing w:val="-9"/>
        </w:rPr>
        <w:t xml:space="preserve"> </w:t>
      </w:r>
      <w:r w:rsidR="002E314C">
        <w:t>beyond</w:t>
      </w:r>
      <w:r w:rsidR="002E314C">
        <w:rPr>
          <w:spacing w:val="-9"/>
        </w:rPr>
        <w:t xml:space="preserve"> </w:t>
      </w:r>
      <w:r w:rsidR="002E314C">
        <w:t>the date of the</w:t>
      </w:r>
      <w:r w:rsidR="002E314C">
        <w:rPr>
          <w:spacing w:val="-3"/>
        </w:rPr>
        <w:t xml:space="preserve"> </w:t>
      </w:r>
      <w:r w:rsidR="002E314C">
        <w:t>occurrence or non-occurrence upon which the grievance is based, that</w:t>
      </w:r>
      <w:r w:rsidR="002E314C">
        <w:rPr>
          <w:spacing w:val="-2"/>
        </w:rPr>
        <w:t xml:space="preserve"> </w:t>
      </w:r>
      <w:r w:rsidR="002E314C">
        <w:t>date</w:t>
      </w:r>
      <w:r w:rsidR="002E314C">
        <w:rPr>
          <w:spacing w:val="-1"/>
        </w:rPr>
        <w:t xml:space="preserve"> </w:t>
      </w:r>
      <w:r w:rsidR="002E314C">
        <w:t>being</w:t>
      </w:r>
      <w:r w:rsidR="002E314C">
        <w:rPr>
          <w:spacing w:val="-2"/>
        </w:rPr>
        <w:t xml:space="preserve"> </w:t>
      </w:r>
      <w:r w:rsidR="002E314C">
        <w:t>twenty</w:t>
      </w:r>
      <w:r w:rsidR="002E314C">
        <w:rPr>
          <w:spacing w:val="-2"/>
        </w:rPr>
        <w:t xml:space="preserve"> </w:t>
      </w:r>
      <w:r w:rsidR="002E314C">
        <w:t>(20)</w:t>
      </w:r>
      <w:r w:rsidR="002E314C">
        <w:rPr>
          <w:spacing w:val="-1"/>
        </w:rPr>
        <w:t xml:space="preserve"> </w:t>
      </w:r>
      <w:r w:rsidR="002E314C">
        <w:t>business</w:t>
      </w:r>
      <w:r w:rsidR="002E314C">
        <w:rPr>
          <w:spacing w:val="-2"/>
        </w:rPr>
        <w:t xml:space="preserve"> </w:t>
      </w:r>
      <w:r w:rsidR="002E314C">
        <w:t>days</w:t>
      </w:r>
      <w:r w:rsidR="002E314C">
        <w:rPr>
          <w:spacing w:val="-2"/>
        </w:rPr>
        <w:t xml:space="preserve"> </w:t>
      </w:r>
      <w:r w:rsidR="002E314C">
        <w:t>or</w:t>
      </w:r>
      <w:r w:rsidR="002E314C">
        <w:rPr>
          <w:spacing w:val="-1"/>
        </w:rPr>
        <w:t xml:space="preserve"> </w:t>
      </w:r>
      <w:r w:rsidR="002E314C">
        <w:t>less</w:t>
      </w:r>
      <w:r w:rsidR="002E314C">
        <w:rPr>
          <w:spacing w:val="-2"/>
        </w:rPr>
        <w:t xml:space="preserve"> </w:t>
      </w:r>
      <w:r w:rsidR="002E314C">
        <w:t>prior</w:t>
      </w:r>
      <w:r w:rsidR="002E314C">
        <w:rPr>
          <w:spacing w:val="-1"/>
        </w:rPr>
        <w:t xml:space="preserve"> </w:t>
      </w:r>
      <w:r w:rsidR="002E314C">
        <w:t>to</w:t>
      </w:r>
      <w:r w:rsidR="002E314C">
        <w:rPr>
          <w:spacing w:val="-2"/>
        </w:rPr>
        <w:t xml:space="preserve"> </w:t>
      </w:r>
      <w:r w:rsidR="002E314C">
        <w:t>the</w:t>
      </w:r>
      <w:r w:rsidR="002E314C">
        <w:rPr>
          <w:spacing w:val="-2"/>
        </w:rPr>
        <w:t xml:space="preserve"> </w:t>
      </w:r>
      <w:r w:rsidR="002E314C">
        <w:t>initial</w:t>
      </w:r>
      <w:r w:rsidR="002E314C">
        <w:rPr>
          <w:spacing w:val="-3"/>
        </w:rPr>
        <w:t xml:space="preserve"> </w:t>
      </w:r>
      <w:r w:rsidR="002E314C">
        <w:t>filing</w:t>
      </w:r>
      <w:r w:rsidR="002E314C">
        <w:rPr>
          <w:spacing w:val="-1"/>
        </w:rPr>
        <w:t xml:space="preserve"> </w:t>
      </w:r>
      <w:r w:rsidR="002E314C">
        <w:t>of</w:t>
      </w:r>
      <w:r w:rsidR="002E314C">
        <w:rPr>
          <w:spacing w:val="-2"/>
        </w:rPr>
        <w:t xml:space="preserve"> </w:t>
      </w:r>
      <w:r w:rsidR="002E314C">
        <w:t xml:space="preserve">the </w:t>
      </w:r>
      <w:r w:rsidR="002E314C">
        <w:rPr>
          <w:spacing w:val="-2"/>
        </w:rPr>
        <w:t>grievance.</w:t>
      </w:r>
    </w:p>
    <w:p w14:paraId="75CECEDA" w14:textId="1EE6AA49" w:rsidR="008A3CFD" w:rsidDel="006C62EE" w:rsidRDefault="008A3CFD">
      <w:pPr>
        <w:pStyle w:val="BodyText"/>
        <w:spacing w:after="240"/>
        <w:ind w:left="1080" w:hanging="1080"/>
        <w:rPr>
          <w:del w:id="1283" w:author="Ardena, Amy" w:date="2026-06-24T16:48:00Z" w16du:dateUtc="2026-06-24T23:48:00Z"/>
        </w:rPr>
        <w:pPrChange w:id="1284" w:author="Ardena, Amy" w:date="2026-06-24T16:47:00Z" w16du:dateUtc="2026-06-24T23:47:00Z">
          <w:pPr>
            <w:pStyle w:val="BodyText"/>
            <w:spacing w:before="3"/>
          </w:pPr>
        </w:pPrChange>
      </w:pPr>
    </w:p>
    <w:p w14:paraId="19E26F91" w14:textId="518AF4B3" w:rsidR="008A3CFD" w:rsidRDefault="006C62EE">
      <w:pPr>
        <w:pStyle w:val="BodyText"/>
        <w:spacing w:after="240"/>
        <w:ind w:left="1080" w:hanging="1080"/>
        <w:pPrChange w:id="1285" w:author="Ardena, Amy" w:date="2026-06-24T16:47:00Z" w16du:dateUtc="2026-06-24T23:47:00Z">
          <w:pPr>
            <w:pStyle w:val="ListParagraph"/>
            <w:numPr>
              <w:ilvl w:val="1"/>
              <w:numId w:val="48"/>
            </w:numPr>
            <w:tabs>
              <w:tab w:val="left" w:pos="1517"/>
            </w:tabs>
            <w:ind w:right="392"/>
          </w:pPr>
        </w:pPrChange>
      </w:pPr>
      <w:ins w:id="1286" w:author="Ardena, Amy" w:date="2026-06-24T16:48:00Z" w16du:dateUtc="2026-06-24T23:48:00Z">
        <w:r>
          <w:t>5.10</w:t>
        </w:r>
        <w:r>
          <w:tab/>
        </w:r>
      </w:ins>
      <w:r w:rsidR="002E314C">
        <w:t>Either party may make an Offer of Settlement to encourage settlement of a grievance in advance of a scheduled arbitration hearing. Discussion between parties</w:t>
      </w:r>
      <w:r w:rsidR="002E314C">
        <w:rPr>
          <w:spacing w:val="-15"/>
        </w:rPr>
        <w:t xml:space="preserve"> </w:t>
      </w:r>
      <w:r w:rsidR="002E314C">
        <w:t>that</w:t>
      </w:r>
      <w:r w:rsidR="002E314C">
        <w:rPr>
          <w:spacing w:val="-13"/>
        </w:rPr>
        <w:t xml:space="preserve"> </w:t>
      </w:r>
      <w:r w:rsidR="002E314C">
        <w:t>is</w:t>
      </w:r>
      <w:r w:rsidR="002E314C">
        <w:rPr>
          <w:spacing w:val="-17"/>
        </w:rPr>
        <w:t xml:space="preserve"> </w:t>
      </w:r>
      <w:r w:rsidR="002E314C">
        <w:t>not</w:t>
      </w:r>
      <w:r w:rsidR="002E314C">
        <w:rPr>
          <w:spacing w:val="-17"/>
        </w:rPr>
        <w:t xml:space="preserve"> </w:t>
      </w:r>
      <w:r w:rsidR="002E314C">
        <w:t>reduced</w:t>
      </w:r>
      <w:r w:rsidR="002E314C">
        <w:rPr>
          <w:spacing w:val="-12"/>
        </w:rPr>
        <w:t xml:space="preserve"> </w:t>
      </w:r>
      <w:r w:rsidR="002E314C">
        <w:t>to</w:t>
      </w:r>
      <w:r w:rsidR="002E314C">
        <w:rPr>
          <w:spacing w:val="-16"/>
        </w:rPr>
        <w:t xml:space="preserve"> </w:t>
      </w:r>
      <w:r w:rsidR="002E314C">
        <w:t>writing</w:t>
      </w:r>
      <w:r w:rsidR="002E314C">
        <w:rPr>
          <w:spacing w:val="-12"/>
        </w:rPr>
        <w:t xml:space="preserve"> </w:t>
      </w:r>
      <w:r w:rsidR="002E314C">
        <w:t>shall</w:t>
      </w:r>
      <w:r w:rsidR="002E314C">
        <w:rPr>
          <w:spacing w:val="-14"/>
        </w:rPr>
        <w:t xml:space="preserve"> </w:t>
      </w:r>
      <w:r w:rsidR="002E314C">
        <w:t>not</w:t>
      </w:r>
      <w:r w:rsidR="002E314C">
        <w:rPr>
          <w:spacing w:val="-13"/>
        </w:rPr>
        <w:t xml:space="preserve"> </w:t>
      </w:r>
      <w:r w:rsidR="002E314C">
        <w:t>be</w:t>
      </w:r>
      <w:r w:rsidR="002E314C">
        <w:rPr>
          <w:spacing w:val="-13"/>
        </w:rPr>
        <w:t xml:space="preserve"> </w:t>
      </w:r>
      <w:r w:rsidR="002E314C">
        <w:t>deemed</w:t>
      </w:r>
      <w:r w:rsidR="002E314C">
        <w:rPr>
          <w:spacing w:val="-13"/>
        </w:rPr>
        <w:t xml:space="preserve"> </w:t>
      </w:r>
      <w:r w:rsidR="002E314C">
        <w:t>an</w:t>
      </w:r>
      <w:r w:rsidR="002E314C">
        <w:rPr>
          <w:spacing w:val="-13"/>
        </w:rPr>
        <w:t xml:space="preserve"> </w:t>
      </w:r>
      <w:r w:rsidR="002E314C">
        <w:t>Offer</w:t>
      </w:r>
      <w:r w:rsidR="002E314C">
        <w:rPr>
          <w:spacing w:val="-12"/>
        </w:rPr>
        <w:t xml:space="preserve"> </w:t>
      </w:r>
      <w:r w:rsidR="002E314C">
        <w:t>of</w:t>
      </w:r>
      <w:r w:rsidR="002E314C">
        <w:rPr>
          <w:spacing w:val="-13"/>
        </w:rPr>
        <w:t xml:space="preserve"> </w:t>
      </w:r>
      <w:r w:rsidR="002E314C">
        <w:t>Settlement under the provisions of this section. However, in the event a party refuses to accept</w:t>
      </w:r>
      <w:r w:rsidR="002E314C">
        <w:rPr>
          <w:spacing w:val="-7"/>
        </w:rPr>
        <w:t xml:space="preserve"> </w:t>
      </w:r>
      <w:r w:rsidR="002E314C">
        <w:t>an</w:t>
      </w:r>
      <w:r w:rsidR="002E314C">
        <w:rPr>
          <w:spacing w:val="-7"/>
        </w:rPr>
        <w:t xml:space="preserve"> </w:t>
      </w:r>
      <w:r w:rsidR="002E314C">
        <w:t>Offer</w:t>
      </w:r>
      <w:r w:rsidR="002E314C">
        <w:rPr>
          <w:spacing w:val="-6"/>
        </w:rPr>
        <w:t xml:space="preserve"> </w:t>
      </w:r>
      <w:r w:rsidR="002E314C">
        <w:t>of</w:t>
      </w:r>
      <w:r w:rsidR="002E314C">
        <w:rPr>
          <w:spacing w:val="-7"/>
        </w:rPr>
        <w:t xml:space="preserve"> </w:t>
      </w:r>
      <w:r w:rsidR="002E314C">
        <w:t>Settlement</w:t>
      </w:r>
      <w:r w:rsidR="002E314C">
        <w:rPr>
          <w:spacing w:val="-12"/>
        </w:rPr>
        <w:t xml:space="preserve"> </w:t>
      </w:r>
      <w:r w:rsidR="002E314C">
        <w:t>and</w:t>
      </w:r>
      <w:r w:rsidR="002E314C">
        <w:rPr>
          <w:spacing w:val="-7"/>
        </w:rPr>
        <w:t xml:space="preserve"> </w:t>
      </w:r>
      <w:r w:rsidR="002E314C">
        <w:t>recovers</w:t>
      </w:r>
      <w:r w:rsidR="002E314C">
        <w:rPr>
          <w:spacing w:val="-8"/>
        </w:rPr>
        <w:t xml:space="preserve"> </w:t>
      </w:r>
      <w:r w:rsidR="002E314C">
        <w:t>less</w:t>
      </w:r>
      <w:r w:rsidR="002E314C">
        <w:rPr>
          <w:spacing w:val="-8"/>
        </w:rPr>
        <w:t xml:space="preserve"> </w:t>
      </w:r>
      <w:r w:rsidR="002E314C">
        <w:t>than</w:t>
      </w:r>
      <w:r w:rsidR="002E314C">
        <w:rPr>
          <w:spacing w:val="-7"/>
        </w:rPr>
        <w:t xml:space="preserve"> </w:t>
      </w:r>
      <w:r w:rsidR="002E314C">
        <w:t>was</w:t>
      </w:r>
      <w:r w:rsidR="002E314C">
        <w:rPr>
          <w:spacing w:val="-7"/>
        </w:rPr>
        <w:t xml:space="preserve"> </w:t>
      </w:r>
      <w:r w:rsidR="002E314C">
        <w:t>offered</w:t>
      </w:r>
      <w:r w:rsidR="002E314C">
        <w:rPr>
          <w:spacing w:val="-7"/>
        </w:rPr>
        <w:t xml:space="preserve"> </w:t>
      </w:r>
      <w:r w:rsidR="002E314C">
        <w:t>in</w:t>
      </w:r>
      <w:r w:rsidR="002E314C">
        <w:rPr>
          <w:spacing w:val="-7"/>
        </w:rPr>
        <w:t xml:space="preserve"> </w:t>
      </w:r>
      <w:r w:rsidR="002E314C">
        <w:t>such</w:t>
      </w:r>
      <w:r w:rsidR="002E314C">
        <w:rPr>
          <w:spacing w:val="-7"/>
        </w:rPr>
        <w:t xml:space="preserve"> </w:t>
      </w:r>
      <w:r w:rsidR="002E314C">
        <w:t>Offer of Settlement, said party will be required to bear all of the costs of arbitration, excluding attorney and witness fees, contrary to Section 5.4 above.</w:t>
      </w:r>
    </w:p>
    <w:p w14:paraId="1EDED695" w14:textId="7EF9C67B" w:rsidR="008A3CFD" w:rsidRPr="0004541C" w:rsidDel="00FA31A5" w:rsidRDefault="00FA31A5">
      <w:pPr>
        <w:pStyle w:val="BodyText"/>
        <w:spacing w:after="240"/>
        <w:ind w:left="1080" w:hanging="1080"/>
        <w:rPr>
          <w:del w:id="1287" w:author="Ardena, Amy" w:date="2026-06-24T16:48:00Z" w16du:dateUtc="2026-06-24T23:48:00Z"/>
          <w:rStyle w:val="Strong"/>
          <w:rPrChange w:id="1288" w:author="Ardena, Amy" w:date="2026-06-24T16:57:00Z" w16du:dateUtc="2026-06-24T23:57:00Z">
            <w:rPr>
              <w:del w:id="1289" w:author="Ardena, Amy" w:date="2026-06-24T16:48:00Z" w16du:dateUtc="2026-06-24T23:48:00Z"/>
            </w:rPr>
          </w:rPrChange>
        </w:rPr>
        <w:pPrChange w:id="1290" w:author="Ardena, Amy" w:date="2026-06-24T16:47:00Z" w16du:dateUtc="2026-06-24T23:47:00Z">
          <w:pPr>
            <w:pStyle w:val="BodyText"/>
            <w:spacing w:before="1"/>
          </w:pPr>
        </w:pPrChange>
      </w:pPr>
      <w:ins w:id="1291" w:author="Ardena, Amy" w:date="2026-06-24T16:48:00Z" w16du:dateUtc="2026-06-24T23:48:00Z">
        <w:r>
          <w:t>5.11</w:t>
        </w:r>
        <w:r>
          <w:tab/>
        </w:r>
      </w:ins>
    </w:p>
    <w:p w14:paraId="65DAE1DA" w14:textId="56084DC7" w:rsidR="008A3CFD" w:rsidRDefault="002E314C">
      <w:pPr>
        <w:pStyle w:val="BodyText"/>
        <w:spacing w:after="240"/>
        <w:ind w:left="1080" w:hanging="1080"/>
        <w:pPrChange w:id="1292" w:author="Ardena, Amy" w:date="2026-06-24T16:47:00Z" w16du:dateUtc="2026-06-24T23:47:00Z">
          <w:pPr>
            <w:pStyle w:val="ListParagraph"/>
            <w:numPr>
              <w:ilvl w:val="1"/>
              <w:numId w:val="48"/>
            </w:numPr>
            <w:tabs>
              <w:tab w:val="left" w:pos="1517"/>
            </w:tabs>
            <w:ind w:right="393"/>
          </w:pPr>
        </w:pPrChange>
      </w:pPr>
      <w:del w:id="1293" w:author="Danielle Malcolm" w:date="2024-05-30T16:24:00Z" w16du:dateUtc="2024-05-30T23:24:00Z">
        <w:r w:rsidRPr="0004541C" w:rsidDel="00600A4D">
          <w:rPr>
            <w:rStyle w:val="Strong"/>
            <w:rPrChange w:id="1294" w:author="Ardena, Amy" w:date="2026-06-24T16:57:00Z" w16du:dateUtc="2026-06-24T23:57:00Z">
              <w:rPr/>
            </w:rPrChange>
          </w:rPr>
          <w:delText>Alternative Dispute Resolution</w:delText>
        </w:r>
      </w:del>
      <w:ins w:id="1295" w:author="Danielle Malcolm" w:date="2024-05-30T16:24:00Z" w16du:dateUtc="2024-05-30T23:24:00Z">
        <w:r w:rsidR="00600A4D" w:rsidRPr="0004541C">
          <w:rPr>
            <w:rStyle w:val="Strong"/>
            <w:rPrChange w:id="1296" w:author="Ardena, Amy" w:date="2026-06-24T16:57:00Z" w16du:dateUtc="2026-06-24T23:57:00Z">
              <w:rPr/>
            </w:rPrChange>
          </w:rPr>
          <w:t xml:space="preserve">Office of </w:t>
        </w:r>
      </w:ins>
      <w:ins w:id="1297" w:author="Danielle Malcolm" w:date="2024-05-30T16:27:00Z" w16du:dateUtc="2024-05-30T23:27:00Z">
        <w:r w:rsidR="005B1958" w:rsidRPr="0004541C">
          <w:rPr>
            <w:rStyle w:val="Strong"/>
            <w:rPrChange w:id="1298" w:author="Ardena, Amy" w:date="2026-06-24T16:57:00Z" w16du:dateUtc="2026-06-24T23:57:00Z">
              <w:rPr/>
            </w:rPrChange>
          </w:rPr>
          <w:t xml:space="preserve">the </w:t>
        </w:r>
      </w:ins>
      <w:ins w:id="1299" w:author="Danielle Malcolm" w:date="2024-05-30T16:24:00Z" w16du:dateUtc="2024-05-30T23:24:00Z">
        <w:r w:rsidR="00600A4D" w:rsidRPr="0004541C">
          <w:rPr>
            <w:rStyle w:val="Strong"/>
            <w:rPrChange w:id="1300" w:author="Ardena, Amy" w:date="2026-06-24T16:57:00Z" w16du:dateUtc="2026-06-24T23:57:00Z">
              <w:rPr/>
            </w:rPrChange>
          </w:rPr>
          <w:t xml:space="preserve">Employee </w:t>
        </w:r>
      </w:ins>
      <w:ins w:id="1301" w:author="Danielle Malcolm" w:date="2024-05-30T16:27:00Z" w16du:dateUtc="2024-05-30T23:27:00Z">
        <w:r w:rsidR="005B1958" w:rsidRPr="0004541C">
          <w:rPr>
            <w:rStyle w:val="Strong"/>
            <w:rPrChange w:id="1302" w:author="Ardena, Amy" w:date="2026-06-24T16:57:00Z" w16du:dateUtc="2026-06-24T23:57:00Z">
              <w:rPr/>
            </w:rPrChange>
          </w:rPr>
          <w:t>Ombud</w:t>
        </w:r>
      </w:ins>
      <w:r>
        <w:t>.</w:t>
      </w:r>
      <w:r>
        <w:rPr>
          <w:spacing w:val="40"/>
        </w:rPr>
        <w:t xml:space="preserve"> </w:t>
      </w:r>
      <w:r>
        <w:t>The City and the Guild encourage the use of the</w:t>
      </w:r>
      <w:r>
        <w:rPr>
          <w:spacing w:val="-12"/>
        </w:rPr>
        <w:t xml:space="preserve"> </w:t>
      </w:r>
      <w:r>
        <w:t>City’s</w:t>
      </w:r>
      <w:r>
        <w:rPr>
          <w:spacing w:val="-12"/>
        </w:rPr>
        <w:t xml:space="preserve"> </w:t>
      </w:r>
      <w:ins w:id="1303" w:author="Danielle Malcolm" w:date="2024-05-30T16:27:00Z" w16du:dateUtc="2024-05-30T23:27:00Z">
        <w:r w:rsidR="005B1958">
          <w:t>Office of the Employee Ombud</w:t>
        </w:r>
        <w:r w:rsidR="005B1958" w:rsidDel="005B1958">
          <w:t xml:space="preserve"> </w:t>
        </w:r>
      </w:ins>
      <w:del w:id="1304" w:author="Danielle Malcolm" w:date="2024-05-30T16:27:00Z" w16du:dateUtc="2024-05-30T23:27:00Z">
        <w:r w:rsidDel="005B1958">
          <w:delText>Alternative</w:delText>
        </w:r>
        <w:r w:rsidDel="005B1958">
          <w:rPr>
            <w:spacing w:val="-12"/>
          </w:rPr>
          <w:delText xml:space="preserve"> </w:delText>
        </w:r>
        <w:r w:rsidDel="005B1958">
          <w:delText>Dispute</w:delText>
        </w:r>
        <w:r w:rsidDel="005B1958">
          <w:rPr>
            <w:spacing w:val="-11"/>
          </w:rPr>
          <w:delText xml:space="preserve"> </w:delText>
        </w:r>
        <w:r w:rsidDel="005B1958">
          <w:delText>Resolution</w:delText>
        </w:r>
        <w:r w:rsidDel="005B1958">
          <w:rPr>
            <w:spacing w:val="-12"/>
          </w:rPr>
          <w:delText xml:space="preserve"> </w:delText>
        </w:r>
      </w:del>
      <w:r>
        <w:t>(</w:t>
      </w:r>
      <w:ins w:id="1305" w:author="Danielle Malcolm" w:date="2024-05-30T16:27:00Z" w16du:dateUtc="2024-05-30T23:27:00Z">
        <w:r w:rsidR="005B1958">
          <w:t>OEO</w:t>
        </w:r>
      </w:ins>
      <w:del w:id="1306" w:author="Danielle Malcolm" w:date="2024-05-30T16:27:00Z" w16du:dateUtc="2024-05-30T23:27:00Z">
        <w:r w:rsidDel="005B1958">
          <w:delText>ADR</w:delText>
        </w:r>
      </w:del>
      <w:r>
        <w:t>)</w:t>
      </w:r>
      <w:r>
        <w:rPr>
          <w:spacing w:val="-11"/>
        </w:rPr>
        <w:t xml:space="preserve"> </w:t>
      </w:r>
      <w:r>
        <w:t>Program</w:t>
      </w:r>
      <w:r>
        <w:rPr>
          <w:spacing w:val="-16"/>
        </w:rPr>
        <w:t xml:space="preserve"> </w:t>
      </w:r>
      <w:r>
        <w:t>or</w:t>
      </w:r>
      <w:r>
        <w:rPr>
          <w:spacing w:val="-11"/>
        </w:rPr>
        <w:t xml:space="preserve"> </w:t>
      </w:r>
      <w:r>
        <w:t>other</w:t>
      </w:r>
      <w:r>
        <w:rPr>
          <w:spacing w:val="-11"/>
        </w:rPr>
        <w:t xml:space="preserve"> </w:t>
      </w:r>
      <w:ins w:id="1307" w:author="Danielle Malcolm" w:date="2024-05-30T16:28:00Z" w16du:dateUtc="2024-05-30T23:28:00Z">
        <w:r w:rsidR="007A31AD">
          <w:t>alternative dispute resolution</w:t>
        </w:r>
      </w:ins>
      <w:ins w:id="1308" w:author="Danielle Malcolm" w:date="2024-05-30T16:29:00Z" w16du:dateUtc="2024-05-30T23:29:00Z">
        <w:r w:rsidR="001A393D">
          <w:t xml:space="preserve"> (</w:t>
        </w:r>
      </w:ins>
      <w:r>
        <w:t>ADR</w:t>
      </w:r>
      <w:ins w:id="1309" w:author="Danielle Malcolm" w:date="2024-05-30T16:29:00Z" w16du:dateUtc="2024-05-30T23:29:00Z">
        <w:r w:rsidR="001A393D">
          <w:t>)</w:t>
        </w:r>
      </w:ins>
      <w:r>
        <w:rPr>
          <w:spacing w:val="-14"/>
        </w:rPr>
        <w:t xml:space="preserve"> </w:t>
      </w:r>
      <w:r>
        <w:t>process to resolve non-contractual workplace conflicts/disputes.</w:t>
      </w:r>
      <w:r>
        <w:rPr>
          <w:spacing w:val="40"/>
        </w:rPr>
        <w:t xml:space="preserve"> </w:t>
      </w:r>
      <w:r>
        <w:t xml:space="preserve">Participation in the City’s </w:t>
      </w:r>
      <w:ins w:id="1310" w:author="Danielle Malcolm" w:date="2024-05-30T16:28:00Z" w16du:dateUtc="2024-05-30T23:28:00Z">
        <w:r w:rsidR="007A31AD">
          <w:t>OEO</w:t>
        </w:r>
      </w:ins>
      <w:del w:id="1311" w:author="Danielle Malcolm" w:date="2024-05-30T16:28:00Z" w16du:dateUtc="2024-05-30T23:28:00Z">
        <w:r w:rsidDel="007A31AD">
          <w:delText>ADR</w:delText>
        </w:r>
      </w:del>
      <w:r>
        <w:t xml:space="preserve"> Program or in another ADR Program is entirely voluntary and </w:t>
      </w:r>
      <w:r>
        <w:rPr>
          <w:spacing w:val="-2"/>
        </w:rPr>
        <w:lastRenderedPageBreak/>
        <w:t>confidential.</w:t>
      </w:r>
    </w:p>
    <w:p w14:paraId="19174C3A" w14:textId="77777777" w:rsidR="008A3CFD" w:rsidRDefault="008A3CFD">
      <w:pPr>
        <w:jc w:val="both"/>
        <w:rPr>
          <w:sz w:val="24"/>
        </w:rPr>
        <w:sectPr w:rsidR="008A3CFD">
          <w:pgSz w:w="12240" w:h="15840"/>
          <w:pgMar w:top="1640" w:right="1040" w:bottom="1440" w:left="980" w:header="0" w:footer="1258" w:gutter="0"/>
          <w:cols w:space="720"/>
        </w:sectPr>
      </w:pPr>
    </w:p>
    <w:p w14:paraId="2DD4135B" w14:textId="36722B96" w:rsidR="008A3CFD" w:rsidRDefault="000625A0">
      <w:pPr>
        <w:pStyle w:val="Heading2"/>
        <w:spacing w:after="480"/>
        <w:ind w:hanging="648"/>
        <w:pPrChange w:id="1312" w:author="Ardena, Amy" w:date="2026-06-24T16:49:00Z" w16du:dateUtc="2026-06-24T23:49:00Z">
          <w:pPr>
            <w:pStyle w:val="BodyText"/>
            <w:spacing w:before="81"/>
            <w:ind w:left="1200" w:right="1148"/>
            <w:jc w:val="center"/>
          </w:pPr>
        </w:pPrChange>
      </w:pPr>
      <w:bookmarkStart w:id="1313" w:name="_Toc233203875"/>
      <w:r>
        <w:lastRenderedPageBreak/>
        <w:t>Article</w:t>
      </w:r>
      <w:r>
        <w:rPr>
          <w:spacing w:val="-7"/>
        </w:rPr>
        <w:t xml:space="preserve"> </w:t>
      </w:r>
      <w:r>
        <w:t>6</w:t>
      </w:r>
      <w:r>
        <w:rPr>
          <w:spacing w:val="-4"/>
        </w:rPr>
        <w:t xml:space="preserve"> </w:t>
      </w:r>
      <w:r>
        <w:t>-</w:t>
      </w:r>
      <w:r>
        <w:rPr>
          <w:spacing w:val="-3"/>
        </w:rPr>
        <w:t xml:space="preserve"> </w:t>
      </w:r>
      <w:r>
        <w:t>Disciplinary</w:t>
      </w:r>
      <w:r>
        <w:rPr>
          <w:spacing w:val="-8"/>
        </w:rPr>
        <w:t xml:space="preserve"> </w:t>
      </w:r>
      <w:r>
        <w:t>Procedure And</w:t>
      </w:r>
      <w:r>
        <w:rPr>
          <w:spacing w:val="-6"/>
        </w:rPr>
        <w:t xml:space="preserve"> </w:t>
      </w:r>
      <w:r>
        <w:t>Personnel</w:t>
      </w:r>
      <w:r>
        <w:rPr>
          <w:spacing w:val="-5"/>
        </w:rPr>
        <w:t xml:space="preserve"> </w:t>
      </w:r>
      <w:r>
        <w:t>Files</w:t>
      </w:r>
      <w:bookmarkEnd w:id="1313"/>
    </w:p>
    <w:p w14:paraId="3BF74C12" w14:textId="6280AAD6" w:rsidR="008A3CFD" w:rsidDel="0000612F" w:rsidRDefault="008A3CFD">
      <w:pPr>
        <w:pStyle w:val="BodyText"/>
        <w:rPr>
          <w:del w:id="1314" w:author="Ardena, Amy" w:date="2026-06-24T16:50:00Z" w16du:dateUtc="2026-06-24T23:50:00Z"/>
          <w:sz w:val="20"/>
        </w:rPr>
      </w:pPr>
    </w:p>
    <w:p w14:paraId="192E295B" w14:textId="0568B570" w:rsidR="008A3CFD" w:rsidDel="0000612F" w:rsidRDefault="008A3CFD">
      <w:pPr>
        <w:pStyle w:val="BodyText"/>
        <w:spacing w:after="240"/>
        <w:ind w:left="1080" w:hanging="1080"/>
        <w:rPr>
          <w:del w:id="1315" w:author="Ardena, Amy" w:date="2026-06-24T16:50:00Z" w16du:dateUtc="2026-06-24T23:50:00Z"/>
        </w:rPr>
        <w:pPrChange w:id="1316" w:author="Ardena, Amy" w:date="2026-06-24T16:50:00Z" w16du:dateUtc="2026-06-24T23:50:00Z">
          <w:pPr>
            <w:pStyle w:val="BodyText"/>
            <w:spacing w:before="8"/>
          </w:pPr>
        </w:pPrChange>
      </w:pPr>
    </w:p>
    <w:p w14:paraId="4DD43E9D" w14:textId="54FCF28A" w:rsidR="008A3CFD" w:rsidRPr="001759A2" w:rsidRDefault="0000612F">
      <w:pPr>
        <w:pStyle w:val="BodyText"/>
        <w:spacing w:after="240"/>
        <w:ind w:left="1080" w:hanging="1080"/>
        <w:pPrChange w:id="1317" w:author="Ardena, Amy" w:date="2026-06-24T16:50:00Z" w16du:dateUtc="2026-06-24T23:50:00Z">
          <w:pPr>
            <w:pStyle w:val="ListParagraph"/>
            <w:numPr>
              <w:ilvl w:val="1"/>
              <w:numId w:val="45"/>
            </w:numPr>
            <w:tabs>
              <w:tab w:val="left" w:pos="1540"/>
              <w:tab w:val="left" w:pos="1541"/>
            </w:tabs>
            <w:spacing w:before="93" w:line="242" w:lineRule="auto"/>
            <w:ind w:right="400"/>
          </w:pPr>
        </w:pPrChange>
      </w:pPr>
      <w:ins w:id="1318" w:author="Ardena, Amy" w:date="2026-06-24T16:50:00Z" w16du:dateUtc="2026-06-24T23:50:00Z">
        <w:r>
          <w:t>6.1</w:t>
        </w:r>
        <w:r>
          <w:tab/>
        </w:r>
      </w:ins>
      <w:r w:rsidR="002E314C">
        <w:t>The</w:t>
      </w:r>
      <w:r w:rsidR="002E314C">
        <w:rPr>
          <w:spacing w:val="-14"/>
        </w:rPr>
        <w:t xml:space="preserve"> </w:t>
      </w:r>
      <w:r w:rsidR="002E314C">
        <w:t>City</w:t>
      </w:r>
      <w:r w:rsidR="002E314C">
        <w:rPr>
          <w:spacing w:val="-17"/>
        </w:rPr>
        <w:t xml:space="preserve"> </w:t>
      </w:r>
      <w:r w:rsidR="002E314C">
        <w:t>may</w:t>
      </w:r>
      <w:r w:rsidR="002E314C">
        <w:rPr>
          <w:spacing w:val="-14"/>
        </w:rPr>
        <w:t xml:space="preserve"> </w:t>
      </w:r>
      <w:r w:rsidR="002E314C">
        <w:t>reprimand</w:t>
      </w:r>
      <w:r w:rsidR="002E314C">
        <w:rPr>
          <w:spacing w:val="-13"/>
        </w:rPr>
        <w:t xml:space="preserve"> </w:t>
      </w:r>
      <w:r w:rsidR="002E314C">
        <w:t>orally</w:t>
      </w:r>
      <w:r w:rsidR="002E314C">
        <w:rPr>
          <w:spacing w:val="-14"/>
        </w:rPr>
        <w:t xml:space="preserve"> </w:t>
      </w:r>
      <w:r w:rsidR="002E314C">
        <w:t>and/or</w:t>
      </w:r>
      <w:r w:rsidR="002E314C">
        <w:rPr>
          <w:spacing w:val="-12"/>
        </w:rPr>
        <w:t xml:space="preserve"> </w:t>
      </w:r>
      <w:r w:rsidR="002E314C">
        <w:t>in</w:t>
      </w:r>
      <w:r w:rsidR="002E314C">
        <w:rPr>
          <w:spacing w:val="-17"/>
        </w:rPr>
        <w:t xml:space="preserve"> </w:t>
      </w:r>
      <w:r w:rsidR="002E314C">
        <w:t>writing,</w:t>
      </w:r>
      <w:r w:rsidR="002E314C">
        <w:rPr>
          <w:spacing w:val="-13"/>
        </w:rPr>
        <w:t xml:space="preserve"> </w:t>
      </w:r>
      <w:r w:rsidR="002E314C">
        <w:t>suspend,</w:t>
      </w:r>
      <w:r w:rsidR="002E314C">
        <w:rPr>
          <w:spacing w:val="-17"/>
        </w:rPr>
        <w:t xml:space="preserve"> </w:t>
      </w:r>
      <w:r w:rsidR="002E314C">
        <w:t>demote,</w:t>
      </w:r>
      <w:r w:rsidR="002E314C">
        <w:rPr>
          <w:spacing w:val="-13"/>
        </w:rPr>
        <w:t xml:space="preserve"> </w:t>
      </w:r>
      <w:r w:rsidR="002E314C">
        <w:t>or</w:t>
      </w:r>
      <w:r w:rsidR="002E314C">
        <w:rPr>
          <w:spacing w:val="-12"/>
        </w:rPr>
        <w:t xml:space="preserve"> </w:t>
      </w:r>
      <w:r w:rsidR="002E314C">
        <w:t>discharge an employee for just cause.</w:t>
      </w:r>
    </w:p>
    <w:p w14:paraId="6272E021" w14:textId="73DF711F" w:rsidR="008A3CFD" w:rsidDel="0000612F" w:rsidRDefault="008A3CFD">
      <w:pPr>
        <w:pStyle w:val="BodyText"/>
        <w:spacing w:after="240"/>
        <w:ind w:left="1080" w:hanging="1080"/>
        <w:rPr>
          <w:del w:id="1319" w:author="Ardena, Amy" w:date="2026-06-24T16:50:00Z" w16du:dateUtc="2026-06-24T23:50:00Z"/>
          <w:sz w:val="21"/>
        </w:rPr>
        <w:pPrChange w:id="1320" w:author="Ardena, Amy" w:date="2026-06-24T16:50:00Z" w16du:dateUtc="2026-06-24T23:50:00Z">
          <w:pPr>
            <w:pStyle w:val="BodyText"/>
            <w:spacing w:before="6"/>
          </w:pPr>
        </w:pPrChange>
      </w:pPr>
    </w:p>
    <w:p w14:paraId="6C0D3CAF" w14:textId="1DAFB86A" w:rsidR="008A3CFD" w:rsidRDefault="0000612F">
      <w:pPr>
        <w:pStyle w:val="BodyText"/>
        <w:spacing w:after="240"/>
        <w:ind w:left="1080" w:hanging="1080"/>
        <w:rPr>
          <w:u w:val="single"/>
        </w:rPr>
        <w:pPrChange w:id="1321" w:author="Ardena, Amy" w:date="2026-06-24T16:50:00Z" w16du:dateUtc="2026-06-24T23:50:00Z">
          <w:pPr>
            <w:pStyle w:val="ListParagraph"/>
            <w:numPr>
              <w:ilvl w:val="2"/>
              <w:numId w:val="45"/>
            </w:numPr>
            <w:tabs>
              <w:tab w:val="left" w:pos="1541"/>
            </w:tabs>
            <w:ind w:right="395"/>
          </w:pPr>
        </w:pPrChange>
      </w:pPr>
      <w:ins w:id="1322" w:author="Ardena, Amy" w:date="2026-06-24T16:50:00Z" w16du:dateUtc="2026-06-24T23:50:00Z">
        <w:r>
          <w:t>6.1.1</w:t>
        </w:r>
        <w:r>
          <w:tab/>
        </w:r>
      </w:ins>
      <w:r w:rsidR="002E314C">
        <w:t>The parties agree that in their respective roles primary emphasis shall be placed on preventing situations requiring disciplinary actions through</w:t>
      </w:r>
      <w:r w:rsidR="002E314C">
        <w:rPr>
          <w:spacing w:val="-3"/>
        </w:rPr>
        <w:t xml:space="preserve"> </w:t>
      </w:r>
      <w:r w:rsidR="002E314C">
        <w:t>effective employee/management relations. The primary objective of discipline shall be to correct and rehabilitate, not to punish or penalize. To this end, in order of increasing severity, the disciplinary actions that the City may take against an employee include:</w:t>
      </w:r>
    </w:p>
    <w:p w14:paraId="52DDF897" w14:textId="6D9DC047" w:rsidR="008A3CFD" w:rsidDel="0016320C" w:rsidRDefault="008A3CFD">
      <w:pPr>
        <w:pStyle w:val="BodyText"/>
        <w:tabs>
          <w:tab w:val="left" w:pos="1530"/>
        </w:tabs>
        <w:spacing w:before="3"/>
        <w:ind w:left="1440" w:hanging="360"/>
        <w:rPr>
          <w:del w:id="1323" w:author="Ardena, Amy" w:date="2026-06-24T16:50:00Z" w16du:dateUtc="2026-06-24T23:50:00Z"/>
        </w:rPr>
        <w:pPrChange w:id="1324" w:author="Ardena, Amy" w:date="2026-06-24T16:50:00Z" w16du:dateUtc="2026-06-24T23:50:00Z">
          <w:pPr>
            <w:pStyle w:val="BodyText"/>
            <w:spacing w:before="3"/>
          </w:pPr>
        </w:pPrChange>
      </w:pPr>
    </w:p>
    <w:p w14:paraId="28968BCE" w14:textId="77777777" w:rsidR="008A3CFD" w:rsidRDefault="002E314C">
      <w:pPr>
        <w:pStyle w:val="ListParagraph"/>
        <w:numPr>
          <w:ilvl w:val="3"/>
          <w:numId w:val="45"/>
        </w:numPr>
        <w:tabs>
          <w:tab w:val="left" w:pos="1530"/>
        </w:tabs>
        <w:spacing w:line="275" w:lineRule="exact"/>
        <w:ind w:left="1440" w:hanging="360"/>
        <w:pPrChange w:id="1325" w:author="Ardena, Amy" w:date="2026-06-24T16:50:00Z" w16du:dateUtc="2026-06-24T23:50:00Z">
          <w:pPr>
            <w:pStyle w:val="ListParagraph"/>
            <w:numPr>
              <w:ilvl w:val="3"/>
              <w:numId w:val="45"/>
            </w:numPr>
            <w:tabs>
              <w:tab w:val="left" w:pos="2621"/>
              <w:tab w:val="left" w:pos="2622"/>
            </w:tabs>
            <w:spacing w:line="275" w:lineRule="exact"/>
            <w:ind w:left="2621"/>
          </w:pPr>
        </w:pPrChange>
      </w:pPr>
      <w:r>
        <w:t>Oral</w:t>
      </w:r>
      <w:r>
        <w:rPr>
          <w:spacing w:val="1"/>
        </w:rPr>
        <w:t xml:space="preserve"> </w:t>
      </w:r>
      <w:r>
        <w:rPr>
          <w:spacing w:val="-2"/>
        </w:rPr>
        <w:t>reprimand;</w:t>
      </w:r>
    </w:p>
    <w:p w14:paraId="327E143C" w14:textId="77777777" w:rsidR="008A3CFD" w:rsidRDefault="002E314C">
      <w:pPr>
        <w:pStyle w:val="ListParagraph"/>
        <w:numPr>
          <w:ilvl w:val="3"/>
          <w:numId w:val="45"/>
        </w:numPr>
        <w:tabs>
          <w:tab w:val="left" w:pos="1530"/>
        </w:tabs>
        <w:spacing w:line="275" w:lineRule="exact"/>
        <w:ind w:left="1440" w:hanging="360"/>
        <w:pPrChange w:id="1326" w:author="Ardena, Amy" w:date="2026-06-24T16:50:00Z" w16du:dateUtc="2026-06-24T23:50:00Z">
          <w:pPr>
            <w:pStyle w:val="ListParagraph"/>
            <w:numPr>
              <w:ilvl w:val="3"/>
              <w:numId w:val="45"/>
            </w:numPr>
            <w:tabs>
              <w:tab w:val="left" w:pos="2621"/>
              <w:tab w:val="left" w:pos="2622"/>
            </w:tabs>
            <w:spacing w:line="275" w:lineRule="exact"/>
            <w:ind w:left="2621"/>
          </w:pPr>
        </w:pPrChange>
      </w:pPr>
      <w:r>
        <w:t>Written</w:t>
      </w:r>
      <w:r>
        <w:rPr>
          <w:spacing w:val="-2"/>
        </w:rPr>
        <w:t xml:space="preserve"> reprimand;</w:t>
      </w:r>
    </w:p>
    <w:p w14:paraId="29DB16B1" w14:textId="77777777" w:rsidR="008A3CFD" w:rsidRDefault="002E314C">
      <w:pPr>
        <w:pStyle w:val="ListParagraph"/>
        <w:numPr>
          <w:ilvl w:val="3"/>
          <w:numId w:val="45"/>
        </w:numPr>
        <w:tabs>
          <w:tab w:val="left" w:pos="1530"/>
        </w:tabs>
        <w:spacing w:before="3" w:line="275" w:lineRule="exact"/>
        <w:ind w:left="1440" w:hanging="360"/>
        <w:pPrChange w:id="1327" w:author="Ardena, Amy" w:date="2026-06-24T16:50:00Z" w16du:dateUtc="2026-06-24T23:50:00Z">
          <w:pPr>
            <w:pStyle w:val="ListParagraph"/>
            <w:numPr>
              <w:ilvl w:val="3"/>
              <w:numId w:val="45"/>
            </w:numPr>
            <w:tabs>
              <w:tab w:val="left" w:pos="2621"/>
              <w:tab w:val="left" w:pos="2622"/>
            </w:tabs>
            <w:spacing w:before="3" w:line="275" w:lineRule="exact"/>
            <w:ind w:left="2621"/>
          </w:pPr>
        </w:pPrChange>
      </w:pPr>
      <w:r>
        <w:rPr>
          <w:spacing w:val="-2"/>
        </w:rPr>
        <w:t>Suspension;</w:t>
      </w:r>
    </w:p>
    <w:p w14:paraId="5502566C" w14:textId="77777777" w:rsidR="008A3CFD" w:rsidRDefault="002E314C">
      <w:pPr>
        <w:pStyle w:val="ListParagraph"/>
        <w:numPr>
          <w:ilvl w:val="3"/>
          <w:numId w:val="45"/>
        </w:numPr>
        <w:tabs>
          <w:tab w:val="left" w:pos="1530"/>
        </w:tabs>
        <w:spacing w:line="275" w:lineRule="exact"/>
        <w:ind w:left="1440" w:hanging="360"/>
        <w:pPrChange w:id="1328" w:author="Ardena, Amy" w:date="2026-06-24T16:50:00Z" w16du:dateUtc="2026-06-24T23:50:00Z">
          <w:pPr>
            <w:pStyle w:val="ListParagraph"/>
            <w:numPr>
              <w:ilvl w:val="3"/>
              <w:numId w:val="45"/>
            </w:numPr>
            <w:tabs>
              <w:tab w:val="left" w:pos="2621"/>
              <w:tab w:val="left" w:pos="2622"/>
            </w:tabs>
            <w:spacing w:line="275" w:lineRule="exact"/>
            <w:ind w:left="2621"/>
          </w:pPr>
        </w:pPrChange>
      </w:pPr>
      <w:r>
        <w:t>Demotion;</w:t>
      </w:r>
      <w:r>
        <w:rPr>
          <w:spacing w:val="1"/>
        </w:rPr>
        <w:t xml:space="preserve"> </w:t>
      </w:r>
      <w:r>
        <w:rPr>
          <w:spacing w:val="-5"/>
        </w:rPr>
        <w:t>or</w:t>
      </w:r>
    </w:p>
    <w:p w14:paraId="55BA4A12" w14:textId="77777777" w:rsidR="008A3CFD" w:rsidRDefault="002E314C">
      <w:pPr>
        <w:pStyle w:val="ListParagraph"/>
        <w:numPr>
          <w:ilvl w:val="3"/>
          <w:numId w:val="45"/>
        </w:numPr>
        <w:tabs>
          <w:tab w:val="left" w:pos="1530"/>
        </w:tabs>
        <w:spacing w:before="3" w:after="240"/>
        <w:ind w:left="1440" w:hanging="360"/>
        <w:pPrChange w:id="1329" w:author="Ardena, Amy" w:date="2026-06-24T16:50:00Z" w16du:dateUtc="2026-06-24T23:50:00Z">
          <w:pPr>
            <w:pStyle w:val="ListParagraph"/>
            <w:numPr>
              <w:ilvl w:val="3"/>
              <w:numId w:val="45"/>
            </w:numPr>
            <w:tabs>
              <w:tab w:val="left" w:pos="2621"/>
              <w:tab w:val="left" w:pos="2622"/>
            </w:tabs>
            <w:spacing w:before="3"/>
            <w:ind w:left="2621"/>
          </w:pPr>
        </w:pPrChange>
      </w:pPr>
      <w:r>
        <w:rPr>
          <w:spacing w:val="-2"/>
        </w:rPr>
        <w:t>Termination.</w:t>
      </w:r>
    </w:p>
    <w:p w14:paraId="6084BBDF" w14:textId="2FF4F6AF" w:rsidR="00B36872" w:rsidRPr="00B36872" w:rsidDel="001154B1" w:rsidRDefault="001154B1">
      <w:pPr>
        <w:pStyle w:val="BodyText"/>
        <w:spacing w:after="240"/>
        <w:ind w:left="1080" w:hanging="1080"/>
        <w:rPr>
          <w:del w:id="1330" w:author="Ardena, Amy" w:date="2026-06-24T16:54:00Z" w16du:dateUtc="2026-06-24T23:54:00Z"/>
        </w:rPr>
        <w:pPrChange w:id="1331" w:author="Ardena, Amy" w:date="2026-06-24T16:56:00Z" w16du:dateUtc="2026-06-24T23:56:00Z">
          <w:pPr>
            <w:pStyle w:val="BodyText"/>
            <w:tabs>
              <w:tab w:val="left" w:pos="1467"/>
            </w:tabs>
            <w:spacing w:before="9"/>
          </w:pPr>
        </w:pPrChange>
      </w:pPr>
      <w:ins w:id="1332" w:author="Ardena, Amy" w:date="2026-06-24T16:55:00Z" w16du:dateUtc="2026-06-24T23:55:00Z">
        <w:r>
          <w:t>6.1.2</w:t>
        </w:r>
        <w:r>
          <w:tab/>
        </w:r>
      </w:ins>
    </w:p>
    <w:p w14:paraId="4CBCED6B" w14:textId="07E03309" w:rsidR="008A3CFD" w:rsidDel="00A8351A" w:rsidRDefault="002E314C">
      <w:pPr>
        <w:pStyle w:val="BodyText"/>
        <w:spacing w:after="240"/>
        <w:ind w:left="1080" w:hanging="1080"/>
        <w:rPr>
          <w:del w:id="1333" w:author="Danielle Malcolm" w:date="2024-05-31T11:37:00Z" w16du:dateUtc="2024-05-31T18:37:00Z"/>
          <w:u w:val="single"/>
        </w:rPr>
        <w:pPrChange w:id="1334" w:author="Ardena, Amy" w:date="2026-06-24T16:56:00Z" w16du:dateUtc="2026-06-24T23:56:00Z">
          <w:pPr>
            <w:pStyle w:val="ListParagraph"/>
            <w:numPr>
              <w:ilvl w:val="2"/>
              <w:numId w:val="45"/>
            </w:numPr>
            <w:tabs>
              <w:tab w:val="left" w:pos="1541"/>
            </w:tabs>
            <w:ind w:right="404"/>
          </w:pPr>
        </w:pPrChange>
      </w:pPr>
      <w:del w:id="1335" w:author="Danielle Malcolm" w:date="2024-05-31T11:37:00Z" w16du:dateUtc="2024-05-31T18:37:00Z">
        <w:r w:rsidDel="00A8351A">
          <w:delText>Provided the employee has received no further or additional discipline in the intervening period, a verbal</w:delText>
        </w:r>
        <w:r w:rsidDel="00A8351A">
          <w:rPr>
            <w:spacing w:val="-1"/>
          </w:rPr>
          <w:delText xml:space="preserve"> </w:delText>
        </w:r>
        <w:r w:rsidDel="00A8351A">
          <w:delText>warning or written reprimand may not be used for progressive discipline after two years other than to show notice of any rule or policy at issue.</w:delText>
        </w:r>
      </w:del>
    </w:p>
    <w:p w14:paraId="06ECFF16" w14:textId="63CCA770" w:rsidR="008A3CFD" w:rsidDel="001154B1" w:rsidRDefault="008A3CFD">
      <w:pPr>
        <w:pStyle w:val="BodyText"/>
        <w:spacing w:after="240"/>
        <w:ind w:left="1080" w:hanging="1080"/>
        <w:rPr>
          <w:del w:id="1336" w:author="Ardena, Amy" w:date="2026-06-24T16:55:00Z" w16du:dateUtc="2026-06-24T23:55:00Z"/>
        </w:rPr>
        <w:pPrChange w:id="1337" w:author="Ardena, Amy" w:date="2026-06-24T16:56:00Z" w16du:dateUtc="2026-06-24T23:56:00Z">
          <w:pPr>
            <w:pStyle w:val="BodyText"/>
            <w:spacing w:before="5"/>
          </w:pPr>
        </w:pPrChange>
      </w:pPr>
    </w:p>
    <w:p w14:paraId="4D02A0F8" w14:textId="77777777" w:rsidR="008A3CFD" w:rsidRDefault="002E314C">
      <w:pPr>
        <w:pStyle w:val="BodyText"/>
        <w:spacing w:after="240"/>
        <w:ind w:left="1080" w:hanging="1080"/>
        <w:rPr>
          <w:u w:val="single"/>
        </w:rPr>
        <w:pPrChange w:id="1338" w:author="Ardena, Amy" w:date="2026-06-24T16:56:00Z" w16du:dateUtc="2026-06-24T23:56:00Z">
          <w:pPr>
            <w:pStyle w:val="ListParagraph"/>
            <w:numPr>
              <w:ilvl w:val="2"/>
              <w:numId w:val="45"/>
            </w:numPr>
            <w:tabs>
              <w:tab w:val="left" w:pos="1541"/>
            </w:tabs>
            <w:spacing w:line="237" w:lineRule="auto"/>
            <w:ind w:right="400"/>
          </w:pPr>
        </w:pPrChange>
      </w:pPr>
      <w:r>
        <w:t>Which disciplinary action is taken depends upon the circumstances, including the seriousness of the employee's misconduct.</w:t>
      </w:r>
    </w:p>
    <w:p w14:paraId="78E629D9" w14:textId="76B0C702" w:rsidR="008A3CFD" w:rsidDel="0004541C" w:rsidRDefault="008A3CFD">
      <w:pPr>
        <w:pStyle w:val="BodyText"/>
        <w:spacing w:after="240"/>
        <w:ind w:left="1080" w:hanging="1080"/>
        <w:rPr>
          <w:del w:id="1339" w:author="Ardena, Amy" w:date="2026-06-24T16:56:00Z" w16du:dateUtc="2026-06-24T23:56:00Z"/>
        </w:rPr>
        <w:pPrChange w:id="1340" w:author="Ardena, Amy" w:date="2026-06-24T16:56:00Z" w16du:dateUtc="2026-06-24T23:56:00Z">
          <w:pPr>
            <w:pStyle w:val="BodyText"/>
            <w:spacing w:before="1"/>
          </w:pPr>
        </w:pPrChange>
      </w:pPr>
    </w:p>
    <w:p w14:paraId="30E06F48" w14:textId="5D1C34F1" w:rsidR="008A3CFD" w:rsidRDefault="00B43B8B">
      <w:pPr>
        <w:pStyle w:val="BodyText"/>
        <w:spacing w:after="240"/>
        <w:ind w:left="1080" w:hanging="1080"/>
        <w:pPrChange w:id="1341" w:author="Ardena, Amy" w:date="2026-06-24T16:56:00Z" w16du:dateUtc="2026-06-24T23:56:00Z">
          <w:pPr>
            <w:pStyle w:val="ListParagraph"/>
            <w:numPr>
              <w:ilvl w:val="1"/>
              <w:numId w:val="45"/>
            </w:numPr>
            <w:tabs>
              <w:tab w:val="left" w:pos="1540"/>
              <w:tab w:val="left" w:pos="1541"/>
            </w:tabs>
            <w:ind w:right="398"/>
          </w:pPr>
        </w:pPrChange>
      </w:pPr>
      <w:ins w:id="1342" w:author="Ardena, Amy" w:date="2026-06-24T16:55:00Z" w16du:dateUtc="2026-06-24T23:55:00Z">
        <w:r>
          <w:t>6.2</w:t>
        </w:r>
        <w:r>
          <w:tab/>
        </w:r>
      </w:ins>
      <w:r w:rsidR="002E314C">
        <w:t>The off-duty activities of employees shall not be cause for disciplinary action unless said activities are detrimental to the employee's work performance or violate</w:t>
      </w:r>
      <w:r w:rsidR="002E314C">
        <w:rPr>
          <w:spacing w:val="-6"/>
        </w:rPr>
        <w:t xml:space="preserve"> </w:t>
      </w:r>
      <w:r w:rsidR="002E314C">
        <w:t>the</w:t>
      </w:r>
      <w:r w:rsidR="002E314C">
        <w:rPr>
          <w:spacing w:val="-6"/>
        </w:rPr>
        <w:t xml:space="preserve"> </w:t>
      </w:r>
      <w:r w:rsidR="002E314C">
        <w:t>rules</w:t>
      </w:r>
      <w:r w:rsidR="002E314C">
        <w:rPr>
          <w:spacing w:val="-6"/>
        </w:rPr>
        <w:t xml:space="preserve"> </w:t>
      </w:r>
      <w:r w:rsidR="002E314C">
        <w:t>and</w:t>
      </w:r>
      <w:r w:rsidR="002E314C">
        <w:rPr>
          <w:spacing w:val="-6"/>
        </w:rPr>
        <w:t xml:space="preserve"> </w:t>
      </w:r>
      <w:r w:rsidR="002E314C">
        <w:t>regulations</w:t>
      </w:r>
      <w:r w:rsidR="002E314C">
        <w:rPr>
          <w:spacing w:val="-7"/>
        </w:rPr>
        <w:t xml:space="preserve"> </w:t>
      </w:r>
      <w:r w:rsidR="002E314C">
        <w:t>of</w:t>
      </w:r>
      <w:r w:rsidR="002E314C">
        <w:rPr>
          <w:spacing w:val="-6"/>
        </w:rPr>
        <w:t xml:space="preserve"> </w:t>
      </w:r>
      <w:r w:rsidR="002E314C">
        <w:t>the</w:t>
      </w:r>
      <w:r w:rsidR="002E314C">
        <w:rPr>
          <w:spacing w:val="-6"/>
        </w:rPr>
        <w:t xml:space="preserve"> </w:t>
      </w:r>
      <w:r w:rsidR="002E314C">
        <w:t>department</w:t>
      </w:r>
      <w:r w:rsidR="002E314C">
        <w:rPr>
          <w:spacing w:val="-6"/>
        </w:rPr>
        <w:t xml:space="preserve"> </w:t>
      </w:r>
      <w:r w:rsidR="002E314C">
        <w:t>or</w:t>
      </w:r>
      <w:r w:rsidR="002E314C">
        <w:rPr>
          <w:spacing w:val="-5"/>
        </w:rPr>
        <w:t xml:space="preserve"> </w:t>
      </w:r>
      <w:r w:rsidR="002E314C">
        <w:t>impair</w:t>
      </w:r>
      <w:r w:rsidR="002E314C">
        <w:rPr>
          <w:spacing w:val="-5"/>
        </w:rPr>
        <w:t xml:space="preserve"> </w:t>
      </w:r>
      <w:r w:rsidR="002E314C">
        <w:t>the</w:t>
      </w:r>
      <w:r w:rsidR="002E314C">
        <w:rPr>
          <w:spacing w:val="-6"/>
        </w:rPr>
        <w:t xml:space="preserve"> </w:t>
      </w:r>
      <w:r w:rsidR="002E314C">
        <w:t>integrity</w:t>
      </w:r>
      <w:r w:rsidR="002E314C">
        <w:rPr>
          <w:spacing w:val="-7"/>
        </w:rPr>
        <w:t xml:space="preserve"> </w:t>
      </w:r>
      <w:r w:rsidR="002E314C">
        <w:t>of</w:t>
      </w:r>
      <w:r w:rsidR="002E314C">
        <w:rPr>
          <w:spacing w:val="-6"/>
        </w:rPr>
        <w:t xml:space="preserve"> </w:t>
      </w:r>
      <w:r w:rsidR="002E314C">
        <w:t xml:space="preserve">the </w:t>
      </w:r>
      <w:r w:rsidR="002E314C">
        <w:rPr>
          <w:spacing w:val="-2"/>
        </w:rPr>
        <w:t>department.</w:t>
      </w:r>
    </w:p>
    <w:p w14:paraId="2D19E3F7" w14:textId="2DB6E80F" w:rsidR="008A3CFD" w:rsidDel="0004541C" w:rsidRDefault="008A3CFD">
      <w:pPr>
        <w:pStyle w:val="BodyText"/>
        <w:spacing w:after="240"/>
        <w:ind w:left="1080" w:hanging="1080"/>
        <w:rPr>
          <w:del w:id="1343" w:author="Ardena, Amy" w:date="2026-06-24T16:56:00Z" w16du:dateUtc="2026-06-24T23:56:00Z"/>
        </w:rPr>
        <w:pPrChange w:id="1344" w:author="Ardena, Amy" w:date="2026-06-24T16:56:00Z" w16du:dateUtc="2026-06-24T23:56:00Z">
          <w:pPr>
            <w:pStyle w:val="BodyText"/>
            <w:spacing w:before="3"/>
          </w:pPr>
        </w:pPrChange>
      </w:pPr>
    </w:p>
    <w:p w14:paraId="554B4728" w14:textId="148E0430" w:rsidR="008A3CFD" w:rsidRDefault="00B43B8B">
      <w:pPr>
        <w:pStyle w:val="BodyText"/>
        <w:spacing w:after="240"/>
        <w:ind w:left="1080" w:hanging="1080"/>
        <w:pPrChange w:id="1345" w:author="Ardena, Amy" w:date="2026-06-24T16:56:00Z" w16du:dateUtc="2026-06-24T23:56:00Z">
          <w:pPr>
            <w:pStyle w:val="ListParagraph"/>
            <w:numPr>
              <w:ilvl w:val="1"/>
              <w:numId w:val="45"/>
            </w:numPr>
            <w:tabs>
              <w:tab w:val="left" w:pos="1540"/>
              <w:tab w:val="left" w:pos="1541"/>
            </w:tabs>
            <w:ind w:right="396"/>
          </w:pPr>
        </w:pPrChange>
      </w:pPr>
      <w:ins w:id="1346" w:author="Ardena, Amy" w:date="2026-06-24T16:55:00Z" w16du:dateUtc="2026-06-24T23:55:00Z">
        <w:r>
          <w:lastRenderedPageBreak/>
          <w:t>6.3</w:t>
        </w:r>
        <w:r>
          <w:tab/>
        </w:r>
      </w:ins>
      <w:r w:rsidR="002E314C">
        <w:t>Prior</w:t>
      </w:r>
      <w:r w:rsidR="002E314C">
        <w:rPr>
          <w:spacing w:val="-6"/>
        </w:rPr>
        <w:t xml:space="preserve"> </w:t>
      </w:r>
      <w:r w:rsidR="002E314C">
        <w:t>to</w:t>
      </w:r>
      <w:r w:rsidR="002E314C">
        <w:rPr>
          <w:spacing w:val="-11"/>
        </w:rPr>
        <w:t xml:space="preserve"> </w:t>
      </w:r>
      <w:r w:rsidR="002E314C">
        <w:t>any</w:t>
      </w:r>
      <w:r w:rsidR="002E314C">
        <w:rPr>
          <w:spacing w:val="-13"/>
        </w:rPr>
        <w:t xml:space="preserve"> </w:t>
      </w:r>
      <w:r w:rsidR="002E314C">
        <w:t>disciplinary</w:t>
      </w:r>
      <w:r w:rsidR="002E314C">
        <w:rPr>
          <w:spacing w:val="-13"/>
        </w:rPr>
        <w:t xml:space="preserve"> </w:t>
      </w:r>
      <w:r w:rsidR="002E314C">
        <w:t>action</w:t>
      </w:r>
      <w:r w:rsidR="002E314C">
        <w:rPr>
          <w:spacing w:val="-12"/>
        </w:rPr>
        <w:t xml:space="preserve"> </w:t>
      </w:r>
      <w:r w:rsidR="002E314C">
        <w:t>being</w:t>
      </w:r>
      <w:r w:rsidR="002E314C">
        <w:rPr>
          <w:spacing w:val="-11"/>
        </w:rPr>
        <w:t xml:space="preserve"> </w:t>
      </w:r>
      <w:r w:rsidR="002E314C">
        <w:t>taken</w:t>
      </w:r>
      <w:r w:rsidR="002E314C">
        <w:rPr>
          <w:spacing w:val="-7"/>
        </w:rPr>
        <w:t xml:space="preserve"> </w:t>
      </w:r>
      <w:r w:rsidR="002E314C">
        <w:t>against</w:t>
      </w:r>
      <w:r w:rsidR="002E314C">
        <w:rPr>
          <w:spacing w:val="-7"/>
        </w:rPr>
        <w:t xml:space="preserve"> </w:t>
      </w:r>
      <w:r w:rsidR="002E314C">
        <w:t>an</w:t>
      </w:r>
      <w:r w:rsidR="002E314C">
        <w:rPr>
          <w:spacing w:val="-12"/>
        </w:rPr>
        <w:t xml:space="preserve"> </w:t>
      </w:r>
      <w:r w:rsidR="002E314C">
        <w:t>employee,</w:t>
      </w:r>
      <w:r w:rsidR="002E314C">
        <w:rPr>
          <w:spacing w:val="-12"/>
        </w:rPr>
        <w:t xml:space="preserve"> </w:t>
      </w:r>
      <w:r w:rsidR="002E314C">
        <w:t>the</w:t>
      </w:r>
      <w:r w:rsidR="002E314C">
        <w:rPr>
          <w:spacing w:val="-12"/>
        </w:rPr>
        <w:t xml:space="preserve"> </w:t>
      </w:r>
      <w:r w:rsidR="002E314C">
        <w:t>employee will be provided a general description of the substance of an investigatory file and be provided an opportunity to respond.</w:t>
      </w:r>
    </w:p>
    <w:p w14:paraId="43F5ADDC" w14:textId="2DFB9D1D" w:rsidR="008A3CFD" w:rsidDel="0004541C" w:rsidRDefault="008A3CFD">
      <w:pPr>
        <w:pStyle w:val="BodyText"/>
        <w:spacing w:after="240"/>
        <w:ind w:left="1080" w:hanging="1080"/>
        <w:rPr>
          <w:del w:id="1347" w:author="Ardena, Amy" w:date="2026-06-24T16:56:00Z" w16du:dateUtc="2026-06-24T23:56:00Z"/>
        </w:rPr>
        <w:pPrChange w:id="1348" w:author="Ardena, Amy" w:date="2026-06-24T16:56:00Z" w16du:dateUtc="2026-06-24T23:56:00Z">
          <w:pPr>
            <w:pStyle w:val="BodyText"/>
          </w:pPr>
        </w:pPrChange>
      </w:pPr>
    </w:p>
    <w:p w14:paraId="431BB314" w14:textId="3CE66A8F" w:rsidR="008A3CFD" w:rsidRDefault="00B43B8B">
      <w:pPr>
        <w:pStyle w:val="BodyText"/>
        <w:spacing w:after="240"/>
        <w:ind w:left="1080" w:hanging="1080"/>
        <w:pPrChange w:id="1349" w:author="Ardena, Amy" w:date="2026-06-24T16:56:00Z" w16du:dateUtc="2026-06-24T23:56:00Z">
          <w:pPr>
            <w:pStyle w:val="ListParagraph"/>
            <w:numPr>
              <w:ilvl w:val="1"/>
              <w:numId w:val="45"/>
            </w:numPr>
            <w:tabs>
              <w:tab w:val="left" w:pos="1540"/>
              <w:tab w:val="left" w:pos="1541"/>
            </w:tabs>
            <w:spacing w:before="1"/>
            <w:ind w:right="390"/>
          </w:pPr>
        </w:pPrChange>
      </w:pPr>
      <w:ins w:id="1350" w:author="Ardena, Amy" w:date="2026-06-24T16:56:00Z" w16du:dateUtc="2026-06-24T23:56:00Z">
        <w:r w:rsidRPr="00B43B8B">
          <w:rPr>
            <w:rPrChange w:id="1351" w:author="Ardena, Amy" w:date="2026-06-24T16:56:00Z" w16du:dateUtc="2026-06-24T23:56:00Z">
              <w:rPr>
                <w:u w:val="single"/>
              </w:rPr>
            </w:rPrChange>
          </w:rPr>
          <w:t>6.4</w:t>
        </w:r>
        <w:r w:rsidRPr="00B43B8B">
          <w:rPr>
            <w:rPrChange w:id="1352" w:author="Ardena, Amy" w:date="2026-06-24T16:56:00Z" w16du:dateUtc="2026-06-24T23:56:00Z">
              <w:rPr>
                <w:u w:val="single"/>
              </w:rPr>
            </w:rPrChange>
          </w:rPr>
          <w:tab/>
        </w:r>
      </w:ins>
      <w:r w:rsidR="002E314C" w:rsidRPr="00B43B8B">
        <w:rPr>
          <w:rStyle w:val="Strong"/>
          <w:rPrChange w:id="1353" w:author="Ardena, Amy" w:date="2026-06-24T16:56:00Z" w16du:dateUtc="2026-06-24T23:56:00Z">
            <w:rPr>
              <w:u w:val="single"/>
            </w:rPr>
          </w:rPrChange>
        </w:rPr>
        <w:t>Investigatory Interviews</w:t>
      </w:r>
      <w:r w:rsidR="002E314C">
        <w:t>.</w:t>
      </w:r>
      <w:r w:rsidR="002E314C">
        <w:rPr>
          <w:spacing w:val="40"/>
        </w:rPr>
        <w:t xml:space="preserve"> </w:t>
      </w:r>
      <w:r w:rsidR="002E314C">
        <w:t>When an employee attends a meeting for purposes of discussing an incident that the employee reasonably believes may lead to discipline</w:t>
      </w:r>
      <w:r w:rsidR="002E314C">
        <w:rPr>
          <w:spacing w:val="-6"/>
        </w:rPr>
        <w:t xml:space="preserve"> </w:t>
      </w:r>
      <w:r w:rsidR="002E314C">
        <w:t>because</w:t>
      </w:r>
      <w:r w:rsidR="002E314C">
        <w:rPr>
          <w:spacing w:val="-11"/>
        </w:rPr>
        <w:t xml:space="preserve"> </w:t>
      </w:r>
      <w:r w:rsidR="002E314C">
        <w:t>of</w:t>
      </w:r>
      <w:r w:rsidR="002E314C">
        <w:rPr>
          <w:spacing w:val="-11"/>
        </w:rPr>
        <w:t xml:space="preserve"> </w:t>
      </w:r>
      <w:r w:rsidR="002E314C">
        <w:t>that</w:t>
      </w:r>
      <w:r w:rsidR="002E314C">
        <w:rPr>
          <w:spacing w:val="-11"/>
        </w:rPr>
        <w:t xml:space="preserve"> </w:t>
      </w:r>
      <w:r w:rsidR="002E314C">
        <w:t>particular</w:t>
      </w:r>
      <w:r w:rsidR="002E314C">
        <w:rPr>
          <w:spacing w:val="-9"/>
        </w:rPr>
        <w:t xml:space="preserve"> </w:t>
      </w:r>
      <w:r w:rsidR="002E314C">
        <w:t>incident,</w:t>
      </w:r>
      <w:r w:rsidR="002E314C">
        <w:rPr>
          <w:spacing w:val="-11"/>
        </w:rPr>
        <w:t xml:space="preserve"> </w:t>
      </w:r>
      <w:r w:rsidR="002E314C">
        <w:t>the</w:t>
      </w:r>
      <w:r w:rsidR="002E314C">
        <w:rPr>
          <w:spacing w:val="-6"/>
        </w:rPr>
        <w:t xml:space="preserve"> </w:t>
      </w:r>
      <w:r w:rsidR="002E314C">
        <w:t>employee</w:t>
      </w:r>
      <w:r w:rsidR="002E314C">
        <w:rPr>
          <w:spacing w:val="-11"/>
        </w:rPr>
        <w:t xml:space="preserve"> </w:t>
      </w:r>
      <w:r w:rsidR="002E314C">
        <w:t>shall</w:t>
      </w:r>
      <w:r w:rsidR="002E314C">
        <w:rPr>
          <w:spacing w:val="-13"/>
        </w:rPr>
        <w:t xml:space="preserve"> </w:t>
      </w:r>
      <w:r w:rsidR="002E314C">
        <w:t>have</w:t>
      </w:r>
      <w:r w:rsidR="002E314C">
        <w:rPr>
          <w:spacing w:val="-11"/>
        </w:rPr>
        <w:t xml:space="preserve"> </w:t>
      </w:r>
      <w:r w:rsidR="002E314C">
        <w:t>a</w:t>
      </w:r>
      <w:r w:rsidR="002E314C">
        <w:rPr>
          <w:spacing w:val="-11"/>
        </w:rPr>
        <w:t xml:space="preserve"> </w:t>
      </w:r>
      <w:r w:rsidR="002E314C">
        <w:t>right</w:t>
      </w:r>
      <w:r w:rsidR="002E314C">
        <w:rPr>
          <w:spacing w:val="-11"/>
        </w:rPr>
        <w:t xml:space="preserve"> </w:t>
      </w:r>
      <w:r w:rsidR="002E314C">
        <w:t>to be</w:t>
      </w:r>
      <w:r w:rsidR="002E314C">
        <w:rPr>
          <w:spacing w:val="-19"/>
        </w:rPr>
        <w:t xml:space="preserve"> </w:t>
      </w:r>
      <w:r w:rsidR="002E314C">
        <w:t>accompanied</w:t>
      </w:r>
      <w:r w:rsidR="002E314C">
        <w:rPr>
          <w:spacing w:val="-17"/>
        </w:rPr>
        <w:t xml:space="preserve"> </w:t>
      </w:r>
      <w:r w:rsidR="002E314C">
        <w:t>by</w:t>
      </w:r>
      <w:r w:rsidR="002E314C">
        <w:rPr>
          <w:spacing w:val="-16"/>
        </w:rPr>
        <w:t xml:space="preserve"> </w:t>
      </w:r>
      <w:r w:rsidR="002E314C">
        <w:t>a</w:t>
      </w:r>
      <w:r w:rsidR="002E314C">
        <w:rPr>
          <w:spacing w:val="-17"/>
        </w:rPr>
        <w:t xml:space="preserve"> </w:t>
      </w:r>
      <w:r w:rsidR="002E314C">
        <w:t>representative</w:t>
      </w:r>
      <w:r w:rsidR="002E314C">
        <w:rPr>
          <w:spacing w:val="-17"/>
        </w:rPr>
        <w:t xml:space="preserve"> </w:t>
      </w:r>
      <w:r w:rsidR="002E314C">
        <w:t>of</w:t>
      </w:r>
      <w:r w:rsidR="002E314C">
        <w:rPr>
          <w:spacing w:val="-17"/>
        </w:rPr>
        <w:t xml:space="preserve"> </w:t>
      </w:r>
      <w:r w:rsidR="002E314C">
        <w:t>the</w:t>
      </w:r>
      <w:r w:rsidR="002E314C">
        <w:rPr>
          <w:spacing w:val="-16"/>
        </w:rPr>
        <w:t xml:space="preserve"> </w:t>
      </w:r>
      <w:r w:rsidR="002E314C">
        <w:t>Guild.</w:t>
      </w:r>
      <w:r w:rsidR="002E314C">
        <w:rPr>
          <w:spacing w:val="25"/>
        </w:rPr>
        <w:t xml:space="preserve"> </w:t>
      </w:r>
      <w:r w:rsidR="002E314C">
        <w:t>If</w:t>
      </w:r>
      <w:r w:rsidR="002E314C">
        <w:rPr>
          <w:spacing w:val="-17"/>
        </w:rPr>
        <w:t xml:space="preserve"> </w:t>
      </w:r>
      <w:r w:rsidR="002E314C">
        <w:t>the</w:t>
      </w:r>
      <w:r w:rsidR="002E314C">
        <w:rPr>
          <w:spacing w:val="-17"/>
        </w:rPr>
        <w:t xml:space="preserve"> </w:t>
      </w:r>
      <w:r w:rsidR="002E314C">
        <w:t>employee</w:t>
      </w:r>
      <w:r w:rsidR="002E314C">
        <w:rPr>
          <w:spacing w:val="-16"/>
        </w:rPr>
        <w:t xml:space="preserve"> </w:t>
      </w:r>
      <w:r w:rsidR="002E314C">
        <w:t>desires</w:t>
      </w:r>
      <w:r w:rsidR="002E314C">
        <w:rPr>
          <w:spacing w:val="-14"/>
        </w:rPr>
        <w:t xml:space="preserve"> </w:t>
      </w:r>
      <w:r w:rsidR="002E314C">
        <w:t>Guild representation</w:t>
      </w:r>
      <w:r w:rsidR="002E314C">
        <w:rPr>
          <w:spacing w:val="-17"/>
        </w:rPr>
        <w:t xml:space="preserve"> </w:t>
      </w:r>
      <w:r w:rsidR="002E314C">
        <w:t>during</w:t>
      </w:r>
      <w:r w:rsidR="002E314C">
        <w:rPr>
          <w:spacing w:val="-17"/>
        </w:rPr>
        <w:t xml:space="preserve"> </w:t>
      </w:r>
      <w:r w:rsidR="002E314C">
        <w:t>the</w:t>
      </w:r>
      <w:r w:rsidR="002E314C">
        <w:rPr>
          <w:spacing w:val="-16"/>
        </w:rPr>
        <w:t xml:space="preserve"> </w:t>
      </w:r>
      <w:r w:rsidR="002E314C">
        <w:t>meeting,</w:t>
      </w:r>
      <w:r w:rsidR="002E314C">
        <w:rPr>
          <w:spacing w:val="-17"/>
        </w:rPr>
        <w:t xml:space="preserve"> </w:t>
      </w:r>
      <w:r w:rsidR="002E314C">
        <w:t>they</w:t>
      </w:r>
      <w:r w:rsidR="002E314C">
        <w:rPr>
          <w:spacing w:val="-17"/>
        </w:rPr>
        <w:t xml:space="preserve"> </w:t>
      </w:r>
      <w:r w:rsidR="002E314C">
        <w:t>shall</w:t>
      </w:r>
      <w:r w:rsidR="002E314C">
        <w:rPr>
          <w:spacing w:val="-16"/>
        </w:rPr>
        <w:t xml:space="preserve"> </w:t>
      </w:r>
      <w:r w:rsidR="002E314C">
        <w:t>notify</w:t>
      </w:r>
      <w:r w:rsidR="002E314C">
        <w:rPr>
          <w:spacing w:val="-16"/>
        </w:rPr>
        <w:t xml:space="preserve"> </w:t>
      </w:r>
      <w:r w:rsidR="002E314C">
        <w:t>the</w:t>
      </w:r>
      <w:r w:rsidR="002E314C">
        <w:rPr>
          <w:spacing w:val="-16"/>
        </w:rPr>
        <w:t xml:space="preserve"> </w:t>
      </w:r>
      <w:r w:rsidR="002E314C">
        <w:t>City</w:t>
      </w:r>
      <w:r w:rsidR="002E314C">
        <w:rPr>
          <w:spacing w:val="-16"/>
        </w:rPr>
        <w:t xml:space="preserve"> </w:t>
      </w:r>
      <w:r w:rsidR="002E314C">
        <w:t>and</w:t>
      </w:r>
      <w:r w:rsidR="002E314C">
        <w:rPr>
          <w:spacing w:val="-16"/>
        </w:rPr>
        <w:t xml:space="preserve"> </w:t>
      </w:r>
      <w:r w:rsidR="002E314C">
        <w:t>will</w:t>
      </w:r>
      <w:r w:rsidR="002E314C">
        <w:rPr>
          <w:spacing w:val="-17"/>
        </w:rPr>
        <w:t xml:space="preserve"> </w:t>
      </w:r>
      <w:r w:rsidR="002E314C">
        <w:t>be</w:t>
      </w:r>
      <w:r w:rsidR="002E314C">
        <w:rPr>
          <w:spacing w:val="-16"/>
        </w:rPr>
        <w:t xml:space="preserve"> </w:t>
      </w:r>
      <w:r w:rsidR="002E314C">
        <w:t>provided a</w:t>
      </w:r>
      <w:r w:rsidR="002E314C">
        <w:rPr>
          <w:spacing w:val="-11"/>
        </w:rPr>
        <w:t xml:space="preserve"> </w:t>
      </w:r>
      <w:r w:rsidR="002E314C">
        <w:t>reasonable</w:t>
      </w:r>
      <w:r w:rsidR="002E314C">
        <w:rPr>
          <w:spacing w:val="-11"/>
        </w:rPr>
        <w:t xml:space="preserve"> </w:t>
      </w:r>
      <w:r w:rsidR="002E314C">
        <w:t>period</w:t>
      </w:r>
      <w:r w:rsidR="002E314C">
        <w:rPr>
          <w:spacing w:val="-11"/>
        </w:rPr>
        <w:t xml:space="preserve"> </w:t>
      </w:r>
      <w:r w:rsidR="002E314C">
        <w:t>of</w:t>
      </w:r>
      <w:r w:rsidR="002E314C">
        <w:rPr>
          <w:spacing w:val="-11"/>
        </w:rPr>
        <w:t xml:space="preserve"> </w:t>
      </w:r>
      <w:r w:rsidR="002E314C">
        <w:t>time</w:t>
      </w:r>
      <w:r w:rsidR="002E314C">
        <w:rPr>
          <w:spacing w:val="-11"/>
        </w:rPr>
        <w:t xml:space="preserve"> </w:t>
      </w:r>
      <w:r w:rsidR="002E314C">
        <w:t>not</w:t>
      </w:r>
      <w:r w:rsidR="002E314C">
        <w:rPr>
          <w:spacing w:val="-11"/>
        </w:rPr>
        <w:t xml:space="preserve"> </w:t>
      </w:r>
      <w:r w:rsidR="002E314C">
        <w:t>to</w:t>
      </w:r>
      <w:r w:rsidR="002E314C">
        <w:rPr>
          <w:spacing w:val="-10"/>
        </w:rPr>
        <w:t xml:space="preserve"> </w:t>
      </w:r>
      <w:r w:rsidR="002E314C">
        <w:t>exceed</w:t>
      </w:r>
      <w:r w:rsidR="002E314C">
        <w:rPr>
          <w:spacing w:val="-11"/>
        </w:rPr>
        <w:t xml:space="preserve"> </w:t>
      </w:r>
      <w:r w:rsidR="002E314C">
        <w:t>twenty-four</w:t>
      </w:r>
      <w:r w:rsidR="002E314C">
        <w:rPr>
          <w:spacing w:val="-10"/>
        </w:rPr>
        <w:t xml:space="preserve"> </w:t>
      </w:r>
      <w:r w:rsidR="002E314C">
        <w:t>(24)</w:t>
      </w:r>
      <w:r w:rsidR="002E314C">
        <w:rPr>
          <w:spacing w:val="-11"/>
        </w:rPr>
        <w:t xml:space="preserve"> </w:t>
      </w:r>
      <w:r w:rsidR="002E314C">
        <w:t>hours</w:t>
      </w:r>
      <w:r w:rsidR="002E314C">
        <w:rPr>
          <w:spacing w:val="-13"/>
        </w:rPr>
        <w:t xml:space="preserve"> </w:t>
      </w:r>
      <w:r w:rsidR="002E314C">
        <w:t>to</w:t>
      </w:r>
      <w:r w:rsidR="002E314C">
        <w:rPr>
          <w:spacing w:val="-12"/>
        </w:rPr>
        <w:t xml:space="preserve"> </w:t>
      </w:r>
      <w:r w:rsidR="002E314C">
        <w:t>obtain</w:t>
      </w:r>
      <w:r w:rsidR="002E314C">
        <w:rPr>
          <w:spacing w:val="-12"/>
        </w:rPr>
        <w:t xml:space="preserve"> </w:t>
      </w:r>
      <w:r w:rsidR="002E314C">
        <w:t>such representation.</w:t>
      </w:r>
      <w:r w:rsidR="002E314C">
        <w:rPr>
          <w:spacing w:val="40"/>
        </w:rPr>
        <w:t xml:space="preserve"> </w:t>
      </w:r>
      <w:r w:rsidR="002E314C">
        <w:t>This provision does not apply to meetings with employees concerning performance coaching, mentoring, and guidance that are not investigatory in nature</w:t>
      </w:r>
      <w:ins w:id="1354" w:author="Danielle Malcolm" w:date="2024-10-28T20:56:00Z" w16du:dateUtc="2024-10-29T03:56:00Z">
        <w:r w:rsidR="00727734">
          <w:t xml:space="preserve"> and will not be used for purpose of progressive discipline, but may be use</w:t>
        </w:r>
      </w:ins>
      <w:ins w:id="1355" w:author="Danielle Malcolm" w:date="2024-10-28T20:57:00Z" w16du:dateUtc="2024-10-29T03:57:00Z">
        <w:r w:rsidR="00727734">
          <w:t>d for proof of notice</w:t>
        </w:r>
      </w:ins>
      <w:r w:rsidR="002E314C">
        <w:t>.</w:t>
      </w:r>
    </w:p>
    <w:p w14:paraId="18B1DE29" w14:textId="50F486DD" w:rsidR="008A3CFD" w:rsidDel="007844F0" w:rsidRDefault="0004541C">
      <w:pPr>
        <w:pStyle w:val="BodyText"/>
        <w:spacing w:after="240"/>
        <w:ind w:left="1080" w:hanging="1080"/>
        <w:rPr>
          <w:del w:id="1356" w:author="Danielle Malcolm" w:date="2024-07-25T16:08:00Z" w16du:dateUtc="2024-07-25T23:08:00Z"/>
        </w:rPr>
        <w:sectPr w:rsidR="008A3CFD" w:rsidDel="007844F0" w:rsidSect="008D6BBD">
          <w:pgSz w:w="12240" w:h="15840"/>
          <w:pgMar w:top="1354" w:right="1440" w:bottom="1440" w:left="1440" w:header="0" w:footer="1253" w:gutter="0"/>
          <w:cols w:space="720"/>
          <w:sectPrChange w:id="1357" w:author="Ardena, Amy" w:date="2026-06-24T16:53:00Z" w16du:dateUtc="2026-06-24T23:53:00Z">
            <w:sectPr w:rsidR="008A3CFD" w:rsidDel="007844F0" w:rsidSect="008D6BBD">
              <w:pgMar w:top="1360" w:right="1040" w:bottom="1440" w:left="980" w:header="0" w:footer="1258" w:gutter="0"/>
            </w:sectPr>
          </w:sectPrChange>
        </w:sectPr>
        <w:pPrChange w:id="1358" w:author="Ardena, Amy" w:date="2026-06-24T16:56:00Z" w16du:dateUtc="2026-06-24T23:56:00Z">
          <w:pPr>
            <w:jc w:val="both"/>
          </w:pPr>
        </w:pPrChange>
      </w:pPr>
      <w:ins w:id="1359" w:author="Ardena, Amy" w:date="2026-06-24T16:56:00Z" w16du:dateUtc="2026-06-24T23:56:00Z">
        <w:r>
          <w:t>6.4.1</w:t>
        </w:r>
        <w:r>
          <w:tab/>
        </w:r>
      </w:ins>
    </w:p>
    <w:p w14:paraId="35F0E6B4" w14:textId="56FFB284" w:rsidR="0004541C" w:rsidRDefault="002E314C">
      <w:pPr>
        <w:pStyle w:val="BodyText"/>
        <w:spacing w:after="240"/>
        <w:ind w:left="1080" w:hanging="1080"/>
        <w:rPr>
          <w:ins w:id="1360" w:author="Ardena, Amy" w:date="2026-06-24T16:58:00Z" w16du:dateUtc="2026-06-24T23:58:00Z"/>
        </w:rPr>
        <w:pPrChange w:id="1361" w:author="Ardena, Amy" w:date="2026-06-26T09:44:00Z" w16du:dateUtc="2026-06-26T16:44:00Z">
          <w:pPr/>
        </w:pPrChange>
      </w:pPr>
      <w:r>
        <w:lastRenderedPageBreak/>
        <w:t>Employees shall be notified in writing before a finding is made regarding any complaint involving the employee when such complaint will require either a written</w:t>
      </w:r>
      <w:r>
        <w:rPr>
          <w:spacing w:val="-3"/>
        </w:rPr>
        <w:t xml:space="preserve"> </w:t>
      </w:r>
      <w:r>
        <w:t>or</w:t>
      </w:r>
      <w:r>
        <w:rPr>
          <w:spacing w:val="-2"/>
        </w:rPr>
        <w:t xml:space="preserve"> </w:t>
      </w:r>
      <w:r>
        <w:t>oral</w:t>
      </w:r>
      <w:r>
        <w:rPr>
          <w:spacing w:val="-4"/>
        </w:rPr>
        <w:t xml:space="preserve"> </w:t>
      </w:r>
      <w:r>
        <w:t>statement</w:t>
      </w:r>
      <w:r>
        <w:rPr>
          <w:spacing w:val="-3"/>
        </w:rPr>
        <w:t xml:space="preserve"> </w:t>
      </w:r>
      <w:r>
        <w:t>from</w:t>
      </w:r>
      <w:r>
        <w:rPr>
          <w:spacing w:val="-2"/>
        </w:rPr>
        <w:t xml:space="preserve"> </w:t>
      </w:r>
      <w:r>
        <w:t>the</w:t>
      </w:r>
      <w:r>
        <w:rPr>
          <w:spacing w:val="-3"/>
        </w:rPr>
        <w:t xml:space="preserve"> </w:t>
      </w:r>
      <w:r>
        <w:t>employee,</w:t>
      </w:r>
      <w:r>
        <w:rPr>
          <w:spacing w:val="-3"/>
        </w:rPr>
        <w:t xml:space="preserve"> </w:t>
      </w:r>
      <w:r>
        <w:t>or</w:t>
      </w:r>
      <w:r>
        <w:rPr>
          <w:spacing w:val="-2"/>
        </w:rPr>
        <w:t xml:space="preserve"> </w:t>
      </w:r>
      <w:r>
        <w:t>by</w:t>
      </w:r>
      <w:r>
        <w:rPr>
          <w:spacing w:val="-3"/>
        </w:rPr>
        <w:t xml:space="preserve"> </w:t>
      </w:r>
      <w:r>
        <w:t>the</w:t>
      </w:r>
      <w:r>
        <w:rPr>
          <w:spacing w:val="-3"/>
        </w:rPr>
        <w:t xml:space="preserve"> </w:t>
      </w:r>
      <w:r>
        <w:t>nature</w:t>
      </w:r>
      <w:r>
        <w:rPr>
          <w:spacing w:val="-3"/>
        </w:rPr>
        <w:t xml:space="preserve"> </w:t>
      </w:r>
      <w:r>
        <w:t>of</w:t>
      </w:r>
      <w:r>
        <w:rPr>
          <w:spacing w:val="-7"/>
        </w:rPr>
        <w:t xml:space="preserve"> </w:t>
      </w:r>
      <w:r>
        <w:t>the</w:t>
      </w:r>
      <w:r>
        <w:rPr>
          <w:spacing w:val="-3"/>
        </w:rPr>
        <w:t xml:space="preserve"> </w:t>
      </w:r>
      <w:r>
        <w:t>complaint, the employee could be subject to disciplinary action.</w:t>
      </w:r>
      <w:ins w:id="1362" w:author="Ardena, Amy" w:date="2026-06-24T16:58:00Z" w16du:dateUtc="2026-06-24T23:58:00Z">
        <w:r w:rsidR="0004541C">
          <w:br w:type="page"/>
        </w:r>
      </w:ins>
    </w:p>
    <w:p w14:paraId="73F7A2A1" w14:textId="61E20C78" w:rsidR="008A3CFD" w:rsidDel="0004541C" w:rsidRDefault="008A3CFD">
      <w:pPr>
        <w:pStyle w:val="BodyText"/>
        <w:spacing w:after="240"/>
        <w:ind w:left="1080" w:hanging="1080"/>
        <w:rPr>
          <w:del w:id="1363" w:author="Ardena, Amy" w:date="2026-06-24T16:58:00Z" w16du:dateUtc="2026-06-24T23:58:00Z"/>
          <w:u w:val="single"/>
        </w:rPr>
        <w:pPrChange w:id="1364" w:author="Ardena, Amy" w:date="2026-06-24T16:56:00Z" w16du:dateUtc="2026-06-24T23:56:00Z">
          <w:pPr>
            <w:pStyle w:val="ListParagraph"/>
            <w:numPr>
              <w:ilvl w:val="2"/>
              <w:numId w:val="45"/>
            </w:numPr>
            <w:tabs>
              <w:tab w:val="left" w:pos="1541"/>
            </w:tabs>
            <w:spacing w:before="74"/>
            <w:ind w:right="402"/>
          </w:pPr>
        </w:pPrChange>
      </w:pPr>
    </w:p>
    <w:p w14:paraId="13EFAFEB" w14:textId="390ACF86" w:rsidR="008A3CFD" w:rsidDel="0004541C" w:rsidRDefault="0004541C">
      <w:pPr>
        <w:pStyle w:val="BodyText"/>
        <w:spacing w:after="240"/>
        <w:ind w:left="1080" w:hanging="1080"/>
        <w:rPr>
          <w:del w:id="1365" w:author="Ardena, Amy" w:date="2026-06-24T16:57:00Z" w16du:dateUtc="2026-06-24T23:57:00Z"/>
        </w:rPr>
        <w:pPrChange w:id="1366" w:author="Ardena, Amy" w:date="2026-06-24T16:57:00Z" w16du:dateUtc="2026-06-24T23:57:00Z">
          <w:pPr>
            <w:pStyle w:val="BodyText"/>
            <w:spacing w:before="5"/>
          </w:pPr>
        </w:pPrChange>
      </w:pPr>
      <w:ins w:id="1367" w:author="Ardena, Amy" w:date="2026-06-24T16:58:00Z" w16du:dateUtc="2026-06-24T23:58:00Z">
        <w:r>
          <w:t>6.4.2</w:t>
        </w:r>
        <w:r>
          <w:tab/>
        </w:r>
      </w:ins>
    </w:p>
    <w:p w14:paraId="6D3C8EEE" w14:textId="77777777" w:rsidR="008A3CFD" w:rsidRDefault="002E314C">
      <w:pPr>
        <w:pStyle w:val="BodyText"/>
        <w:spacing w:after="240"/>
        <w:ind w:left="1080" w:hanging="1080"/>
        <w:rPr>
          <w:u w:val="single"/>
        </w:rPr>
        <w:pPrChange w:id="1368" w:author="Ardena, Amy" w:date="2026-06-24T16:57:00Z" w16du:dateUtc="2026-06-24T23:57:00Z">
          <w:pPr>
            <w:pStyle w:val="ListParagraph"/>
            <w:numPr>
              <w:ilvl w:val="2"/>
              <w:numId w:val="45"/>
            </w:numPr>
            <w:tabs>
              <w:tab w:val="left" w:pos="1541"/>
            </w:tabs>
            <w:spacing w:before="1" w:line="237" w:lineRule="auto"/>
            <w:ind w:right="399"/>
          </w:pPr>
        </w:pPrChange>
      </w:pPr>
      <w:r>
        <w:t>The employee will be informed of the nature of the allegations or conduct at issue and given an opportunity to respond before findings are made.</w:t>
      </w:r>
    </w:p>
    <w:p w14:paraId="47442204" w14:textId="6B98114E" w:rsidR="008A3CFD" w:rsidDel="0004541C" w:rsidRDefault="008A3CFD">
      <w:pPr>
        <w:pStyle w:val="BodyText"/>
        <w:spacing w:after="240"/>
        <w:ind w:left="1080" w:hanging="1080"/>
        <w:rPr>
          <w:del w:id="1369" w:author="Ardena, Amy" w:date="2026-06-24T16:58:00Z" w16du:dateUtc="2026-06-24T23:58:00Z"/>
        </w:rPr>
        <w:pPrChange w:id="1370" w:author="Ardena, Amy" w:date="2026-06-24T16:57:00Z" w16du:dateUtc="2026-06-24T23:57:00Z">
          <w:pPr>
            <w:pStyle w:val="BodyText"/>
          </w:pPr>
        </w:pPrChange>
      </w:pPr>
    </w:p>
    <w:p w14:paraId="08B04007" w14:textId="77777777" w:rsidR="00037D90" w:rsidRPr="00024FEE" w:rsidRDefault="00037D90">
      <w:pPr>
        <w:pStyle w:val="BodyText"/>
        <w:spacing w:after="240"/>
        <w:ind w:left="1080" w:hanging="1080"/>
        <w:rPr>
          <w:ins w:id="1371" w:author="Danielle Malcolm" w:date="2025-09-08T09:53:00Z" w16du:dateUtc="2025-09-08T16:53:00Z"/>
          <w:u w:val="single"/>
          <w:rPrChange w:id="1372" w:author="Danielle Malcolm" w:date="2025-09-08T09:53:00Z" w16du:dateUtc="2025-09-08T16:53:00Z">
            <w:rPr>
              <w:ins w:id="1373" w:author="Danielle Malcolm" w:date="2025-09-08T09:53:00Z" w16du:dateUtc="2025-09-08T16:53:00Z"/>
              <w:szCs w:val="24"/>
            </w:rPr>
          </w:rPrChange>
        </w:rPr>
        <w:pPrChange w:id="1374" w:author="Ardena, Amy" w:date="2026-06-24T16:57:00Z" w16du:dateUtc="2026-06-24T23:57:00Z">
          <w:pPr>
            <w:pStyle w:val="ListParagraph"/>
            <w:numPr>
              <w:ilvl w:val="2"/>
              <w:numId w:val="45"/>
            </w:numPr>
            <w:tabs>
              <w:tab w:val="left" w:pos="1541"/>
            </w:tabs>
            <w:ind w:right="390"/>
          </w:pPr>
        </w:pPrChange>
      </w:pPr>
      <w:ins w:id="1375" w:author="Ardena, Amy" w:date="2026-06-24T16:58:00Z" w16du:dateUtc="2026-06-24T23:58:00Z">
        <w:r>
          <w:t>6.4.3</w:t>
        </w:r>
        <w:r>
          <w:tab/>
        </w:r>
      </w:ins>
      <w:r w:rsidRPr="5905B5C7">
        <w:t xml:space="preserve">When an employee is a named employee or witness in an Office of </w:t>
      </w:r>
      <w:del w:id="1376" w:author="Nelson, Daniel" w:date="2024-05-14T18:57:00Z">
        <w:r w:rsidRPr="5905B5C7" w:rsidDel="002E314C">
          <w:delText xml:space="preserve">Professional </w:delText>
        </w:r>
      </w:del>
      <w:ins w:id="1377" w:author="Nelson, Daniel" w:date="2024-05-14T18:57:00Z">
        <w:r w:rsidRPr="5905B5C7">
          <w:t xml:space="preserve">Police </w:t>
        </w:r>
      </w:ins>
      <w:r w:rsidRPr="5905B5C7">
        <w:t>Accountability or Equal Employment Opportunity (EEO) investigation, provisions set forth in</w:t>
      </w:r>
      <w:ins w:id="1378" w:author="Danielle Malcolm" w:date="2025-09-08T09:57:00Z" w16du:dateUtc="2025-09-08T16:57:00Z">
        <w:r>
          <w:t xml:space="preserve"> </w:t>
        </w:r>
      </w:ins>
      <w:ins w:id="1379" w:author="Danielle Malcolm" w:date="2026-06-25T17:27:00Z" w16du:dateUtc="2026-06-26T00:27:00Z">
        <w:r>
          <w:t>6.4.4 through 6.4.</w:t>
        </w:r>
        <w:commentRangeStart w:id="1380"/>
        <w:r>
          <w:t>7</w:t>
        </w:r>
      </w:ins>
      <w:commentRangeEnd w:id="1380"/>
      <w:r w:rsidR="003277D6" w:rsidRPr="5905B5C7">
        <w:rPr>
          <w:rStyle w:val="CommentReference"/>
          <w:sz w:val="24"/>
          <w:szCs w:val="24"/>
        </w:rPr>
        <w:commentReference w:id="1380"/>
      </w:r>
      <w:ins w:id="1381" w:author="Danielle Malcolm" w:date="2026-06-25T17:27:00Z" w16du:dateUtc="2026-06-26T00:27:00Z">
        <w:r w:rsidRPr="5905B5C7">
          <w:t xml:space="preserve"> </w:t>
        </w:r>
        <w:del w:id="1382" w:author="Danielle Malcolm" w:date="2025-09-08T09:57:00Z" w16du:dateUtc="2025-09-08T16:57:00Z">
          <w:r w:rsidRPr="5905B5C7" w:rsidDel="000C5EDD">
            <w:delText xml:space="preserve">the attached MOA </w:delText>
          </w:r>
        </w:del>
        <w:r w:rsidRPr="5905B5C7">
          <w:t>shall apply</w:t>
        </w:r>
      </w:ins>
      <w:del w:id="1383" w:author="Danielle Malcolm" w:date="2026-06-25T17:27:00Z" w16du:dateUtc="2026-06-26T00:27:00Z">
        <w:r w:rsidRPr="00125DDE" w:rsidDel="008C1754">
          <w:delText>the attached MOA shall apply</w:delText>
        </w:r>
      </w:del>
      <w:r w:rsidRPr="00125DDE">
        <w:t>.</w:t>
      </w:r>
      <w:r>
        <w:t xml:space="preserve"> </w:t>
      </w:r>
      <w:r w:rsidRPr="5905B5C7">
        <w:t>The City may</w:t>
      </w:r>
      <w:r w:rsidRPr="5905B5C7">
        <w:rPr>
          <w:spacing w:val="-17"/>
        </w:rPr>
        <w:t xml:space="preserve"> </w:t>
      </w:r>
      <w:r w:rsidRPr="5905B5C7">
        <w:t>re-open</w:t>
      </w:r>
      <w:r w:rsidRPr="5905B5C7">
        <w:rPr>
          <w:spacing w:val="-16"/>
        </w:rPr>
        <w:t xml:space="preserve"> </w:t>
      </w:r>
      <w:r w:rsidRPr="5905B5C7">
        <w:t>any</w:t>
      </w:r>
      <w:r w:rsidRPr="5905B5C7">
        <w:rPr>
          <w:spacing w:val="-17"/>
        </w:rPr>
        <w:t xml:space="preserve"> </w:t>
      </w:r>
      <w:r w:rsidRPr="5905B5C7">
        <w:t>mandatory</w:t>
      </w:r>
      <w:r w:rsidRPr="5905B5C7">
        <w:rPr>
          <w:spacing w:val="-16"/>
        </w:rPr>
        <w:t xml:space="preserve"> </w:t>
      </w:r>
      <w:r w:rsidRPr="5905B5C7">
        <w:t>subjects</w:t>
      </w:r>
      <w:r w:rsidRPr="5905B5C7">
        <w:rPr>
          <w:spacing w:val="-13"/>
        </w:rPr>
        <w:t xml:space="preserve"> </w:t>
      </w:r>
      <w:r w:rsidRPr="5905B5C7">
        <w:t>of</w:t>
      </w:r>
      <w:r w:rsidRPr="5905B5C7">
        <w:rPr>
          <w:spacing w:val="-17"/>
        </w:rPr>
        <w:t xml:space="preserve"> </w:t>
      </w:r>
      <w:r w:rsidRPr="5905B5C7">
        <w:t>bargaining</w:t>
      </w:r>
      <w:r w:rsidRPr="5905B5C7">
        <w:rPr>
          <w:spacing w:val="-13"/>
        </w:rPr>
        <w:t xml:space="preserve"> </w:t>
      </w:r>
      <w:r w:rsidRPr="5905B5C7">
        <w:t>involved</w:t>
      </w:r>
      <w:r w:rsidRPr="5905B5C7">
        <w:rPr>
          <w:spacing w:val="-16"/>
        </w:rPr>
        <w:t xml:space="preserve"> </w:t>
      </w:r>
      <w:r w:rsidRPr="5905B5C7">
        <w:t>in</w:t>
      </w:r>
      <w:r w:rsidRPr="5905B5C7">
        <w:rPr>
          <w:spacing w:val="-17"/>
        </w:rPr>
        <w:t xml:space="preserve"> </w:t>
      </w:r>
      <w:r w:rsidRPr="5905B5C7">
        <w:t>changes</w:t>
      </w:r>
      <w:r w:rsidRPr="5905B5C7">
        <w:rPr>
          <w:spacing w:val="-16"/>
        </w:rPr>
        <w:t xml:space="preserve"> </w:t>
      </w:r>
      <w:r w:rsidRPr="5905B5C7">
        <w:t>to</w:t>
      </w:r>
      <w:r w:rsidRPr="5905B5C7">
        <w:rPr>
          <w:spacing w:val="-16"/>
        </w:rPr>
        <w:t xml:space="preserve"> </w:t>
      </w:r>
      <w:r w:rsidRPr="5905B5C7">
        <w:t>OPA investigations, EEO investigations, or line investigations.</w:t>
      </w:r>
    </w:p>
    <w:p w14:paraId="6C950BC8" w14:textId="77777777" w:rsidR="00037D90" w:rsidRPr="0043103B" w:rsidRDefault="00037D90">
      <w:pPr>
        <w:pStyle w:val="BodyText"/>
        <w:spacing w:after="240"/>
        <w:ind w:left="1080" w:hanging="1080"/>
        <w:rPr>
          <w:ins w:id="1384" w:author="Danielle Malcolm" w:date="2026-06-25T17:29:00Z" w16du:dateUtc="2026-06-26T00:29:00Z"/>
          <w:rPrChange w:id="1385" w:author="Danielle Malcolm" w:date="2025-09-08T10:29:00Z" w16du:dateUtc="2025-09-08T17:29:00Z">
            <w:rPr>
              <w:ins w:id="1386" w:author="Danielle Malcolm" w:date="2026-06-25T17:29:00Z" w16du:dateUtc="2026-06-26T00:29:00Z"/>
              <w:szCs w:val="24"/>
              <w:u w:val="single"/>
            </w:rPr>
          </w:rPrChange>
        </w:rPr>
        <w:pPrChange w:id="1387" w:author="Ardena, Amy" w:date="2026-06-24T16:57:00Z" w16du:dateUtc="2026-06-24T23:57:00Z">
          <w:pPr>
            <w:pStyle w:val="ListParagraph"/>
            <w:numPr>
              <w:ilvl w:val="2"/>
              <w:numId w:val="45"/>
            </w:numPr>
            <w:tabs>
              <w:tab w:val="left" w:pos="1541"/>
            </w:tabs>
            <w:ind w:right="390"/>
          </w:pPr>
        </w:pPrChange>
      </w:pPr>
      <w:ins w:id="1388" w:author="Danielle Malcolm" w:date="2026-06-25T17:29:00Z" w16du:dateUtc="2026-06-26T00:29:00Z">
        <w:r>
          <w:t>6.4.4</w:t>
        </w:r>
        <w:r>
          <w:tab/>
        </w:r>
        <w:commentRangeStart w:id="1389"/>
        <w:r w:rsidRPr="0043103B">
          <w:rPr>
            <w:rPrChange w:id="1390" w:author="Danielle Malcolm" w:date="2025-09-08T10:29:00Z" w16du:dateUtc="2025-09-08T17:29:00Z">
              <w:rPr>
                <w:u w:val="single"/>
              </w:rPr>
            </w:rPrChange>
          </w:rPr>
          <w:t>One</w:t>
        </w:r>
      </w:ins>
      <w:commentRangeEnd w:id="1389"/>
      <w:r w:rsidR="003277D6" w:rsidRPr="0043103B">
        <w:rPr>
          <w:rStyle w:val="CommentReference"/>
          <w:sz w:val="24"/>
          <w:szCs w:val="24"/>
          <w:rPrChange w:id="1391" w:author="Danielle Malcolm" w:date="2025-09-08T10:29:00Z" w16du:dateUtc="2025-09-08T17:29:00Z">
            <w:rPr>
              <w:rStyle w:val="CommentReference"/>
              <w:sz w:val="24"/>
              <w:szCs w:val="22"/>
              <w:u w:val="single"/>
            </w:rPr>
          </w:rPrChange>
        </w:rPr>
        <w:commentReference w:id="1389"/>
      </w:r>
      <w:ins w:id="1392" w:author="Danielle Malcolm" w:date="2026-06-25T17:29:00Z" w16du:dateUtc="2026-06-26T00:29:00Z">
        <w:r w:rsidRPr="0043103B">
          <w:rPr>
            <w:rPrChange w:id="1393" w:author="Danielle Malcolm" w:date="2025-09-08T10:29:00Z" w16du:dateUtc="2025-09-08T17:29:00Z">
              <w:rPr>
                <w:u w:val="single"/>
              </w:rPr>
            </w:rPrChange>
          </w:rPr>
          <w:t xml:space="preserve"> of the following dispositions will be assigned once the complaint has been investigated: 1) Sustained – the allegation of misconduct is supported by a preponderance of the evidence; or 2) Not Sustained – a preponderance of evidence neither proves nor disproves the allegation of misconduct.</w:t>
        </w:r>
      </w:ins>
    </w:p>
    <w:p w14:paraId="2CF1DD30" w14:textId="77777777" w:rsidR="00037D90" w:rsidRPr="00EE36C0" w:rsidDel="00B93F78" w:rsidRDefault="00037D90">
      <w:pPr>
        <w:pStyle w:val="BodyText"/>
        <w:spacing w:after="240"/>
        <w:ind w:left="1080" w:hanging="1080"/>
        <w:rPr>
          <w:ins w:id="1394" w:author="Danielle Malcolm" w:date="2026-06-25T17:29:00Z" w16du:dateUtc="2026-06-26T00:29:00Z"/>
          <w:del w:id="1395" w:author="Ardena, Amy" w:date="2026-06-24T16:58:00Z" w16du:dateUtc="2026-06-24T23:58:00Z"/>
        </w:rPr>
        <w:pPrChange w:id="1396" w:author="Ardena, Amy" w:date="2026-06-24T16:57:00Z" w16du:dateUtc="2026-06-24T23:57:00Z">
          <w:pPr>
            <w:pStyle w:val="ListParagraph"/>
            <w:numPr>
              <w:ilvl w:val="2"/>
              <w:numId w:val="45"/>
            </w:numPr>
            <w:tabs>
              <w:tab w:val="left" w:pos="1541"/>
            </w:tabs>
            <w:ind w:right="390"/>
          </w:pPr>
        </w:pPrChange>
      </w:pPr>
    </w:p>
    <w:p w14:paraId="55BF32B5" w14:textId="62DC5F37" w:rsidR="00037D90" w:rsidRPr="0043103B" w:rsidRDefault="00037D90">
      <w:pPr>
        <w:pStyle w:val="BodyText"/>
        <w:spacing w:after="240"/>
        <w:ind w:left="1080" w:hanging="1080"/>
        <w:rPr>
          <w:ins w:id="1397" w:author="Danielle Malcolm" w:date="2026-06-25T17:29:00Z" w16du:dateUtc="2026-06-26T00:29:00Z"/>
          <w:rPrChange w:id="1398" w:author="Danielle Malcolm" w:date="2025-09-08T10:29:00Z" w16du:dateUtc="2025-09-08T17:29:00Z">
            <w:rPr>
              <w:ins w:id="1399" w:author="Danielle Malcolm" w:date="2026-06-25T17:29:00Z" w16du:dateUtc="2026-06-26T00:29:00Z"/>
              <w:szCs w:val="24"/>
              <w:u w:val="single"/>
            </w:rPr>
          </w:rPrChange>
        </w:rPr>
        <w:pPrChange w:id="1400" w:author="Ardena, Amy" w:date="2026-06-24T16:57:00Z" w16du:dateUtc="2026-06-24T23:57:00Z">
          <w:pPr>
            <w:pStyle w:val="ListParagraph"/>
            <w:numPr>
              <w:ilvl w:val="2"/>
              <w:numId w:val="45"/>
            </w:numPr>
            <w:tabs>
              <w:tab w:val="left" w:pos="1541"/>
            </w:tabs>
            <w:ind w:right="390"/>
          </w:pPr>
        </w:pPrChange>
      </w:pPr>
      <w:ins w:id="1401" w:author="Danielle Malcolm" w:date="2026-06-25T17:29:00Z" w16du:dateUtc="2026-06-26T00:29:00Z">
        <w:r>
          <w:t>6.4.5</w:t>
        </w:r>
        <w:r>
          <w:tab/>
        </w:r>
        <w:r w:rsidRPr="0043103B">
          <w:rPr>
            <w:rPrChange w:id="1402" w:author="Danielle Malcolm" w:date="2025-09-08T10:29:00Z" w16du:dateUtc="2025-09-08T17:29:00Z">
              <w:rPr>
                <w:u w:val="single"/>
              </w:rPr>
            </w:rPrChange>
          </w:rPr>
          <w:t xml:space="preserve">After an employee has been advised of a complaint against </w:t>
        </w:r>
        <w:commentRangeStart w:id="1403"/>
        <w:r w:rsidRPr="0043103B">
          <w:rPr>
            <w:rPrChange w:id="1404" w:author="Danielle Malcolm" w:date="2025-09-08T10:29:00Z" w16du:dateUtc="2025-09-08T17:29:00Z">
              <w:rPr>
                <w:u w:val="single"/>
              </w:rPr>
            </w:rPrChange>
          </w:rPr>
          <w:t>them</w:t>
        </w:r>
      </w:ins>
      <w:commentRangeEnd w:id="1403"/>
      <w:r w:rsidR="003277D6" w:rsidRPr="0043103B">
        <w:rPr>
          <w:rStyle w:val="CommentReference"/>
          <w:sz w:val="24"/>
          <w:szCs w:val="24"/>
          <w:rPrChange w:id="1405" w:author="Danielle Malcolm" w:date="2025-09-08T10:29:00Z" w16du:dateUtc="2025-09-08T17:29:00Z">
            <w:rPr>
              <w:rStyle w:val="CommentReference"/>
              <w:sz w:val="24"/>
              <w:szCs w:val="22"/>
              <w:u w:val="single"/>
            </w:rPr>
          </w:rPrChange>
        </w:rPr>
        <w:commentReference w:id="1403"/>
      </w:r>
      <w:ins w:id="1406" w:author="Danielle Malcolm" w:date="2026-06-25T17:29:00Z" w16du:dateUtc="2026-06-26T00:29:00Z">
        <w:r w:rsidRPr="0043103B">
          <w:rPr>
            <w:rPrChange w:id="1407" w:author="Danielle Malcolm" w:date="2025-09-08T10:29:00Z" w16du:dateUtc="2025-09-08T17:29:00Z">
              <w:rPr>
                <w:u w:val="single"/>
              </w:rPr>
            </w:rPrChange>
          </w:rPr>
          <w:t xml:space="preserve"> </w:t>
        </w:r>
        <w:del w:id="1408" w:author="Danielle Malcolm" w:date="2025-09-08T09:56:00Z" w16du:dateUtc="2025-09-08T16:56:00Z">
          <w:r w:rsidRPr="0043103B" w:rsidDel="003C52AC">
            <w:rPr>
              <w:rPrChange w:id="1409" w:author="Danielle Malcolm" w:date="2025-09-08T10:29:00Z" w16du:dateUtc="2025-09-08T17:29:00Z">
                <w:rPr>
                  <w:u w:val="single"/>
                </w:rPr>
              </w:rPrChange>
            </w:rPr>
            <w:delText xml:space="preserve">him/her </w:delText>
          </w:r>
        </w:del>
        <w:r w:rsidRPr="0043103B">
          <w:rPr>
            <w:rPrChange w:id="1410" w:author="Danielle Malcolm" w:date="2025-09-08T10:29:00Z" w16du:dateUtc="2025-09-08T17:29:00Z">
              <w:rPr>
                <w:u w:val="single"/>
              </w:rPr>
            </w:rPrChange>
          </w:rPr>
          <w:t xml:space="preserve">and at the conclusion of that investigation, the employee will be advised of any findings, including those instances where the finding </w:t>
        </w:r>
        <w:commentRangeStart w:id="1411"/>
        <w:r w:rsidRPr="0043103B">
          <w:rPr>
            <w:rPrChange w:id="1412" w:author="Danielle Malcolm" w:date="2025-09-08T10:29:00Z" w16du:dateUtc="2025-09-08T17:29:00Z">
              <w:rPr>
                <w:u w:val="single"/>
              </w:rPr>
            </w:rPrChange>
          </w:rPr>
          <w:t xml:space="preserve">was “not </w:t>
        </w:r>
      </w:ins>
      <w:commentRangeEnd w:id="1411"/>
      <w:r w:rsidR="003277D6" w:rsidRPr="0043103B">
        <w:rPr>
          <w:rStyle w:val="CommentReference"/>
          <w:sz w:val="24"/>
          <w:szCs w:val="24"/>
          <w:rPrChange w:id="1413" w:author="Danielle Malcolm" w:date="2025-09-08T10:29:00Z" w16du:dateUtc="2025-09-08T17:29:00Z">
            <w:rPr>
              <w:rStyle w:val="CommentReference"/>
              <w:sz w:val="24"/>
              <w:szCs w:val="22"/>
              <w:u w:val="single"/>
            </w:rPr>
          </w:rPrChange>
        </w:rPr>
        <w:commentReference w:id="1411"/>
      </w:r>
      <w:ins w:id="1414" w:author="Danielle Malcolm" w:date="2026-06-25T17:29:00Z" w16du:dateUtc="2026-06-26T00:29:00Z">
        <w:r w:rsidRPr="0043103B">
          <w:rPr>
            <w:rPrChange w:id="1415" w:author="Danielle Malcolm" w:date="2025-09-08T10:29:00Z" w16du:dateUtc="2025-09-08T17:29:00Z">
              <w:rPr>
                <w:u w:val="single"/>
              </w:rPr>
            </w:rPrChange>
          </w:rPr>
          <w:t xml:space="preserve">sustained.” </w:t>
        </w:r>
      </w:ins>
    </w:p>
    <w:p w14:paraId="23093368" w14:textId="77777777" w:rsidR="00037D90" w:rsidRPr="00EE36C0" w:rsidDel="00B93F78" w:rsidRDefault="00037D90">
      <w:pPr>
        <w:pStyle w:val="BodyText"/>
        <w:spacing w:after="240"/>
        <w:ind w:left="1080" w:hanging="1080"/>
        <w:rPr>
          <w:ins w:id="1416" w:author="Danielle Malcolm" w:date="2026-06-25T17:29:00Z" w16du:dateUtc="2026-06-26T00:29:00Z"/>
          <w:del w:id="1417" w:author="Ardena, Amy" w:date="2026-06-24T16:58:00Z" w16du:dateUtc="2026-06-24T23:58:00Z"/>
        </w:rPr>
        <w:pPrChange w:id="1418" w:author="Ardena, Amy" w:date="2026-06-24T16:57:00Z" w16du:dateUtc="2026-06-24T23:57:00Z">
          <w:pPr>
            <w:pStyle w:val="ListParagraph"/>
            <w:numPr>
              <w:ilvl w:val="2"/>
              <w:numId w:val="45"/>
            </w:numPr>
            <w:tabs>
              <w:tab w:val="left" w:pos="1541"/>
            </w:tabs>
            <w:ind w:right="390"/>
          </w:pPr>
        </w:pPrChange>
      </w:pPr>
    </w:p>
    <w:p w14:paraId="3305D49B" w14:textId="77777777" w:rsidR="00037D90" w:rsidRPr="0043103B" w:rsidDel="00B93F78" w:rsidRDefault="00037D90">
      <w:pPr>
        <w:pStyle w:val="BodyText"/>
        <w:spacing w:after="240"/>
        <w:ind w:left="1080" w:hanging="1080"/>
        <w:rPr>
          <w:ins w:id="1419" w:author="Danielle Malcolm" w:date="2026-06-25T17:29:00Z" w16du:dateUtc="2026-06-26T00:29:00Z"/>
          <w:del w:id="1420" w:author="Ardena, Amy" w:date="2026-06-24T16:58:00Z" w16du:dateUtc="2026-06-24T23:58:00Z"/>
          <w:rPrChange w:id="1421" w:author="Danielle Malcolm" w:date="2025-09-08T10:29:00Z" w16du:dateUtc="2025-09-08T17:29:00Z">
            <w:rPr>
              <w:ins w:id="1422" w:author="Danielle Malcolm" w:date="2026-06-25T17:29:00Z" w16du:dateUtc="2026-06-26T00:29:00Z"/>
              <w:del w:id="1423" w:author="Ardena, Amy" w:date="2026-06-24T16:58:00Z" w16du:dateUtc="2026-06-24T23:58:00Z"/>
              <w:szCs w:val="24"/>
              <w:u w:val="single"/>
            </w:rPr>
          </w:rPrChange>
        </w:rPr>
        <w:pPrChange w:id="1424" w:author="Ardena, Amy" w:date="2026-06-24T16:57:00Z" w16du:dateUtc="2026-06-24T23:57:00Z">
          <w:pPr>
            <w:pStyle w:val="ListParagraph"/>
            <w:numPr>
              <w:ilvl w:val="2"/>
              <w:numId w:val="45"/>
            </w:numPr>
            <w:tabs>
              <w:tab w:val="left" w:pos="1541"/>
            </w:tabs>
            <w:ind w:right="390"/>
          </w:pPr>
        </w:pPrChange>
      </w:pPr>
    </w:p>
    <w:p w14:paraId="01B9FE27" w14:textId="77777777" w:rsidR="00037D90" w:rsidRPr="0043103B" w:rsidRDefault="00037D90">
      <w:pPr>
        <w:pStyle w:val="BodyText"/>
        <w:spacing w:after="240"/>
        <w:ind w:left="1080" w:hanging="1080"/>
        <w:rPr>
          <w:ins w:id="1425" w:author="Danielle Malcolm" w:date="2026-06-25T17:29:00Z" w16du:dateUtc="2026-06-26T00:29:00Z"/>
          <w:rPrChange w:id="1426" w:author="Danielle Malcolm" w:date="2025-09-08T10:29:00Z" w16du:dateUtc="2025-09-08T17:29:00Z">
            <w:rPr>
              <w:ins w:id="1427" w:author="Danielle Malcolm" w:date="2026-06-25T17:29:00Z" w16du:dateUtc="2026-06-26T00:29:00Z"/>
              <w:szCs w:val="24"/>
              <w:u w:val="single"/>
            </w:rPr>
          </w:rPrChange>
        </w:rPr>
        <w:pPrChange w:id="1428" w:author="Ardena, Amy" w:date="2026-06-24T16:57:00Z" w16du:dateUtc="2026-06-24T23:57:00Z">
          <w:pPr>
            <w:pStyle w:val="ListParagraph"/>
            <w:numPr>
              <w:ilvl w:val="2"/>
              <w:numId w:val="45"/>
            </w:numPr>
            <w:tabs>
              <w:tab w:val="left" w:pos="1541"/>
            </w:tabs>
            <w:ind w:right="390"/>
          </w:pPr>
        </w:pPrChange>
      </w:pPr>
      <w:ins w:id="1429" w:author="Danielle Malcolm" w:date="2026-06-25T17:29:00Z" w16du:dateUtc="2026-06-26T00:29:00Z">
        <w:r>
          <w:t>6.4.6</w:t>
        </w:r>
        <w:r>
          <w:tab/>
        </w:r>
        <w:r w:rsidRPr="0043103B">
          <w:rPr>
            <w:rPrChange w:id="1430" w:author="Danielle Malcolm" w:date="2025-09-08T10:29:00Z" w16du:dateUtc="2025-09-08T17:29:00Z">
              <w:rPr>
                <w:u w:val="single"/>
              </w:rPr>
            </w:rPrChange>
          </w:rPr>
          <w:t>An employee may request access to the investigative portion of closed OPA, EEO, and performance complaint files in which the employee was an accused. Such a request shall be made in writing fully stating the reasons such access is desired. The Department shall consider the circumstances and not unreasonably deny such access.</w:t>
        </w:r>
        <w:del w:id="1431" w:author="Ardena, Amy" w:date="2026-06-25T15:55:00Z" w16du:dateUtc="2026-06-25T22:55:00Z">
          <w:r w:rsidRPr="0043103B" w:rsidDel="001B3E39">
            <w:rPr>
              <w:rPrChange w:id="1432" w:author="Danielle Malcolm" w:date="2025-09-08T10:29:00Z" w16du:dateUtc="2025-09-08T17:29:00Z">
                <w:rPr>
                  <w:u w:val="single"/>
                </w:rPr>
              </w:rPrChange>
            </w:rPr>
            <w:delText xml:space="preserve"> </w:delText>
          </w:r>
        </w:del>
      </w:ins>
    </w:p>
    <w:p w14:paraId="5757C85A" w14:textId="77777777" w:rsidR="00037D90" w:rsidRPr="0043103B" w:rsidDel="004C2DCB" w:rsidRDefault="00037D90">
      <w:pPr>
        <w:pStyle w:val="BodyText"/>
        <w:spacing w:after="240"/>
        <w:ind w:left="1080" w:hanging="1080"/>
        <w:rPr>
          <w:ins w:id="1433" w:author="Danielle Malcolm" w:date="2026-06-25T17:29:00Z" w16du:dateUtc="2026-06-26T00:29:00Z"/>
          <w:del w:id="1434" w:author="Ardena, Amy" w:date="2026-06-24T16:58:00Z" w16du:dateUtc="2026-06-24T23:58:00Z"/>
          <w:rPrChange w:id="1435" w:author="Danielle Malcolm" w:date="2025-09-08T10:29:00Z" w16du:dateUtc="2025-09-08T17:29:00Z">
            <w:rPr>
              <w:ins w:id="1436" w:author="Danielle Malcolm" w:date="2026-06-25T17:29:00Z" w16du:dateUtc="2026-06-26T00:29:00Z"/>
              <w:del w:id="1437" w:author="Ardena, Amy" w:date="2026-06-24T16:58:00Z" w16du:dateUtc="2026-06-24T23:58:00Z"/>
              <w:szCs w:val="24"/>
              <w:u w:val="single"/>
            </w:rPr>
          </w:rPrChange>
        </w:rPr>
        <w:pPrChange w:id="1438" w:author="Ardena, Amy" w:date="2026-06-24T16:57:00Z" w16du:dateUtc="2026-06-24T23:57:00Z">
          <w:pPr>
            <w:pStyle w:val="ListParagraph"/>
            <w:numPr>
              <w:ilvl w:val="2"/>
              <w:numId w:val="45"/>
            </w:numPr>
            <w:tabs>
              <w:tab w:val="left" w:pos="1541"/>
            </w:tabs>
            <w:ind w:right="390"/>
          </w:pPr>
        </w:pPrChange>
      </w:pPr>
    </w:p>
    <w:p w14:paraId="5DAE08A7" w14:textId="77777777" w:rsidR="00037D90" w:rsidRPr="0043103B" w:rsidRDefault="00037D90">
      <w:pPr>
        <w:pStyle w:val="BodyText"/>
        <w:spacing w:after="240"/>
        <w:ind w:left="1080" w:hanging="1080"/>
        <w:rPr>
          <w:ins w:id="1439" w:author="Danielle Malcolm" w:date="2026-06-25T17:29:00Z" w16du:dateUtc="2026-06-26T00:29:00Z"/>
          <w:rPrChange w:id="1440" w:author="Danielle Malcolm" w:date="2025-09-08T10:29:00Z" w16du:dateUtc="2025-09-08T17:29:00Z">
            <w:rPr>
              <w:ins w:id="1441" w:author="Danielle Malcolm" w:date="2026-06-25T17:29:00Z" w16du:dateUtc="2026-06-26T00:29:00Z"/>
              <w:szCs w:val="24"/>
              <w:u w:val="single"/>
            </w:rPr>
          </w:rPrChange>
        </w:rPr>
        <w:pPrChange w:id="1442" w:author="Ardena, Amy" w:date="2026-06-24T16:57:00Z" w16du:dateUtc="2026-06-24T23:57:00Z">
          <w:pPr>
            <w:pStyle w:val="ListParagraph"/>
            <w:numPr>
              <w:ilvl w:val="2"/>
              <w:numId w:val="45"/>
            </w:numPr>
            <w:tabs>
              <w:tab w:val="left" w:pos="1541"/>
            </w:tabs>
            <w:ind w:right="390"/>
          </w:pPr>
        </w:pPrChange>
      </w:pPr>
      <w:ins w:id="1443" w:author="Danielle Malcolm" w:date="2026-06-25T17:29:00Z" w16du:dateUtc="2026-06-26T00:29:00Z">
        <w:r>
          <w:t>6.4.7</w:t>
        </w:r>
        <w:r>
          <w:tab/>
        </w:r>
        <w:r w:rsidRPr="0043103B">
          <w:rPr>
            <w:rPrChange w:id="1444" w:author="Danielle Malcolm" w:date="2025-09-08T10:29:00Z" w16du:dateUtc="2025-09-08T17:29:00Z">
              <w:rPr>
                <w:u w:val="single"/>
              </w:rPr>
            </w:rPrChange>
          </w:rPr>
          <w:t xml:space="preserve">With the exception of criminal investigations or where the employee fails to cooperate or is unavailable to participate in the investigation, complaint investigations will be completed by the City within one-hundred eighty (180) days after the initial employee notification of said complaint. </w:t>
        </w:r>
        <w:r w:rsidRPr="0043103B">
          <w:rPr>
            <w:rPrChange w:id="1445" w:author="Danielle Malcolm" w:date="2025-09-08T10:29:00Z" w16du:dateUtc="2025-09-08T17:29:00Z">
              <w:rPr>
                <w:u w:val="single"/>
              </w:rPr>
            </w:rPrChange>
          </w:rPr>
          <w:lastRenderedPageBreak/>
          <w:t>Employees who are the subject of an investigation shall be promptly advised of the completion of the investigation, the proposed finding and proposed discipline. With the exception of criminal investigations or where the employee fails to cooperate or is unavailable to participate in the investigation, no discipline may result from the City’s complaint investigation if the investigation of the complaint is not completed and the proposed finding provided to the named employee with one</w:t>
        </w:r>
        <w:r>
          <w:t>-</w:t>
        </w:r>
        <w:del w:id="1446" w:author="Danielle Malcolm" w:date="2025-09-08T10:29:00Z" w16du:dateUtc="2025-09-08T17:29:00Z">
          <w:r w:rsidRPr="0043103B" w:rsidDel="0043103B">
            <w:rPr>
              <w:rPrChange w:id="1447" w:author="Danielle Malcolm" w:date="2025-09-08T10:29:00Z" w16du:dateUtc="2025-09-08T17:29:00Z">
                <w:rPr>
                  <w:u w:val="single"/>
                </w:rPr>
              </w:rPrChange>
            </w:rPr>
            <w:delText>0</w:delText>
          </w:r>
        </w:del>
        <w:r w:rsidRPr="0043103B">
          <w:rPr>
            <w:rPrChange w:id="1448" w:author="Danielle Malcolm" w:date="2025-09-08T10:29:00Z" w16du:dateUtc="2025-09-08T17:29:00Z">
              <w:rPr>
                <w:u w:val="single"/>
              </w:rPr>
            </w:rPrChange>
          </w:rPr>
          <w:t>hundred eighty (180) days after the employee has been notified of the complaint.</w:t>
        </w:r>
        <w:del w:id="1449" w:author="Ardena, Amy" w:date="2026-06-25T15:55:00Z" w16du:dateUtc="2026-06-25T22:55:00Z">
          <w:r w:rsidRPr="0043103B" w:rsidDel="001B3E39">
            <w:rPr>
              <w:rPrChange w:id="1450" w:author="Danielle Malcolm" w:date="2025-09-08T10:29:00Z" w16du:dateUtc="2025-09-08T17:29:00Z">
                <w:rPr>
                  <w:u w:val="single"/>
                </w:rPr>
              </w:rPrChange>
            </w:rPr>
            <w:delText xml:space="preserve"> </w:delText>
          </w:r>
        </w:del>
      </w:ins>
    </w:p>
    <w:p w14:paraId="108566D0" w14:textId="3D943A08" w:rsidR="008A3CFD" w:rsidDel="004C2DCB" w:rsidRDefault="008A3CFD">
      <w:pPr>
        <w:pStyle w:val="BodyText"/>
        <w:spacing w:after="240"/>
        <w:ind w:left="1080" w:hanging="1080"/>
        <w:rPr>
          <w:del w:id="1451" w:author="Ardena, Amy" w:date="2026-06-24T16:59:00Z" w16du:dateUtc="2026-06-24T23:59:00Z"/>
          <w:sz w:val="28"/>
        </w:rPr>
        <w:pPrChange w:id="1452" w:author="Ardena, Amy" w:date="2026-06-24T16:57:00Z" w16du:dateUtc="2026-06-24T23:57:00Z">
          <w:pPr>
            <w:pStyle w:val="BodyText"/>
            <w:spacing w:before="3"/>
          </w:pPr>
        </w:pPrChange>
      </w:pPr>
    </w:p>
    <w:p w14:paraId="68C5FFC5" w14:textId="0D245F66" w:rsidR="008A3CFD" w:rsidRDefault="004C2DCB">
      <w:pPr>
        <w:pStyle w:val="BodyText"/>
        <w:spacing w:after="240"/>
        <w:ind w:left="1080" w:hanging="1080"/>
        <w:pPrChange w:id="1453" w:author="Ardena, Amy" w:date="2026-06-24T16:59:00Z" w16du:dateUtc="2026-06-24T23:59:00Z">
          <w:pPr>
            <w:pStyle w:val="ListParagraph"/>
            <w:numPr>
              <w:ilvl w:val="1"/>
              <w:numId w:val="45"/>
            </w:numPr>
            <w:tabs>
              <w:tab w:val="left" w:pos="1540"/>
              <w:tab w:val="left" w:pos="1541"/>
            </w:tabs>
            <w:ind w:right="401"/>
          </w:pPr>
        </w:pPrChange>
      </w:pPr>
      <w:ins w:id="1454" w:author="Ardena, Amy" w:date="2026-06-24T16:59:00Z" w16du:dateUtc="2026-06-24T23:59:00Z">
        <w:r>
          <w:t>6.5</w:t>
        </w:r>
        <w:r>
          <w:tab/>
        </w:r>
      </w:ins>
      <w:r w:rsidR="002E314C">
        <w:t>Appeals of disciplinary action shall be processed in accordance with the procedures set forth below:</w:t>
      </w:r>
    </w:p>
    <w:p w14:paraId="0EF209FA" w14:textId="2060753C" w:rsidR="008A3CFD" w:rsidDel="00760434" w:rsidRDefault="008A3CFD">
      <w:pPr>
        <w:pStyle w:val="BodyText"/>
        <w:spacing w:before="10"/>
        <w:rPr>
          <w:del w:id="1455" w:author="Ardena, Amy" w:date="2026-06-24T17:00:00Z" w16du:dateUtc="2026-06-25T00:00:00Z"/>
          <w:sz w:val="23"/>
        </w:rPr>
      </w:pPr>
    </w:p>
    <w:p w14:paraId="76757463" w14:textId="5F99F874" w:rsidR="008A3CFD" w:rsidRDefault="002E314C">
      <w:pPr>
        <w:pStyle w:val="BodyText"/>
        <w:spacing w:after="240"/>
        <w:ind w:left="1080" w:right="389"/>
        <w:pPrChange w:id="1456" w:author="Ardena, Amy" w:date="2026-06-24T17:24:00Z" w16du:dateUtc="2026-06-25T00:24:00Z">
          <w:pPr>
            <w:pStyle w:val="BodyText"/>
            <w:ind w:left="1541" w:right="391"/>
            <w:jc w:val="both"/>
          </w:pPr>
        </w:pPrChange>
      </w:pPr>
      <w:del w:id="1457" w:author="Danielle Malcolm" w:date="2025-09-08T10:33:00Z" w16du:dateUtc="2025-09-08T17:33:00Z">
        <w:r w:rsidDel="00737A70">
          <w:delText>The employee through the Guild may appeal the discipline through the grievance</w:delText>
        </w:r>
        <w:r w:rsidDel="00737A70">
          <w:rPr>
            <w:spacing w:val="-17"/>
          </w:rPr>
          <w:delText xml:space="preserve"> </w:delText>
        </w:r>
        <w:r w:rsidDel="00737A70">
          <w:delText>procedure</w:delText>
        </w:r>
        <w:r w:rsidDel="00737A70">
          <w:rPr>
            <w:spacing w:val="-17"/>
          </w:rPr>
          <w:delText xml:space="preserve"> </w:delText>
        </w:r>
        <w:r w:rsidDel="00737A70">
          <w:delText>delineated</w:delText>
        </w:r>
        <w:r w:rsidDel="00737A70">
          <w:rPr>
            <w:spacing w:val="-16"/>
          </w:rPr>
          <w:delText xml:space="preserve"> </w:delText>
        </w:r>
        <w:r w:rsidDel="00737A70">
          <w:delText>in</w:delText>
        </w:r>
        <w:r w:rsidDel="00737A70">
          <w:rPr>
            <w:spacing w:val="-17"/>
          </w:rPr>
          <w:delText xml:space="preserve"> </w:delText>
        </w:r>
        <w:r w:rsidDel="00737A70">
          <w:delText>Article</w:delText>
        </w:r>
        <w:r w:rsidDel="00737A70">
          <w:rPr>
            <w:spacing w:val="-17"/>
          </w:rPr>
          <w:delText xml:space="preserve"> </w:delText>
        </w:r>
        <w:r w:rsidDel="00737A70">
          <w:delText>5;</w:delText>
        </w:r>
        <w:r w:rsidDel="00737A70">
          <w:rPr>
            <w:spacing w:val="-17"/>
          </w:rPr>
          <w:delText xml:space="preserve"> </w:delText>
        </w:r>
        <w:r w:rsidDel="00737A70">
          <w:delText>provided</w:delText>
        </w:r>
        <w:r w:rsidDel="00737A70">
          <w:rPr>
            <w:spacing w:val="-16"/>
          </w:rPr>
          <w:delText xml:space="preserve"> </w:delText>
        </w:r>
        <w:r w:rsidDel="00737A70">
          <w:delText>that</w:delText>
        </w:r>
        <w:r w:rsidDel="00737A70">
          <w:rPr>
            <w:spacing w:val="-17"/>
          </w:rPr>
          <w:delText xml:space="preserve"> </w:delText>
        </w:r>
        <w:r w:rsidDel="00737A70">
          <w:delText>an</w:delText>
        </w:r>
        <w:r w:rsidDel="00737A70">
          <w:rPr>
            <w:spacing w:val="-17"/>
          </w:rPr>
          <w:delText xml:space="preserve"> </w:delText>
        </w:r>
        <w:r w:rsidDel="00737A70">
          <w:delText>employee</w:delText>
        </w:r>
        <w:r w:rsidDel="00737A70">
          <w:rPr>
            <w:spacing w:val="-16"/>
          </w:rPr>
          <w:delText xml:space="preserve"> </w:delText>
        </w:r>
        <w:r w:rsidDel="00737A70">
          <w:delText>covered by</w:delText>
        </w:r>
        <w:r w:rsidDel="00737A70">
          <w:rPr>
            <w:spacing w:val="-4"/>
          </w:rPr>
          <w:delText xml:space="preserve"> </w:delText>
        </w:r>
        <w:r w:rsidDel="00737A70">
          <w:delText>this</w:delText>
        </w:r>
        <w:r w:rsidDel="00737A70">
          <w:rPr>
            <w:spacing w:val="-5"/>
          </w:rPr>
          <w:delText xml:space="preserve"> </w:delText>
        </w:r>
        <w:r w:rsidDel="00737A70">
          <w:delText>Agreement</w:delText>
        </w:r>
        <w:r w:rsidDel="00737A70">
          <w:rPr>
            <w:spacing w:val="-8"/>
          </w:rPr>
          <w:delText xml:space="preserve"> </w:delText>
        </w:r>
        <w:r w:rsidDel="00737A70">
          <w:delText>must</w:delText>
        </w:r>
        <w:r w:rsidDel="00737A70">
          <w:rPr>
            <w:spacing w:val="-5"/>
          </w:rPr>
          <w:delText xml:space="preserve"> </w:delText>
        </w:r>
        <w:r w:rsidDel="00737A70">
          <w:rPr>
            <w:u w:val="single"/>
          </w:rPr>
          <w:delText>upon</w:delText>
        </w:r>
        <w:r w:rsidDel="00737A70">
          <w:rPr>
            <w:spacing w:val="-8"/>
            <w:u w:val="single"/>
          </w:rPr>
          <w:delText xml:space="preserve"> </w:delText>
        </w:r>
        <w:r w:rsidDel="00737A70">
          <w:rPr>
            <w:u w:val="single"/>
          </w:rPr>
          <w:delText>initiating</w:delText>
        </w:r>
        <w:r w:rsidDel="00737A70">
          <w:rPr>
            <w:spacing w:val="-8"/>
            <w:u w:val="single"/>
          </w:rPr>
          <w:delText xml:space="preserve"> </w:delText>
        </w:r>
        <w:r w:rsidDel="00737A70">
          <w:rPr>
            <w:u w:val="single"/>
          </w:rPr>
          <w:delText>objections</w:delText>
        </w:r>
        <w:r w:rsidDel="00737A70">
          <w:delText xml:space="preserve"> relating</w:delText>
        </w:r>
        <w:r w:rsidDel="00737A70">
          <w:rPr>
            <w:spacing w:val="-8"/>
          </w:rPr>
          <w:delText xml:space="preserve"> </w:delText>
        </w:r>
        <w:r w:rsidDel="00737A70">
          <w:delText>to</w:delText>
        </w:r>
        <w:r w:rsidDel="00737A70">
          <w:rPr>
            <w:spacing w:val="-3"/>
          </w:rPr>
          <w:delText xml:space="preserve"> </w:delText>
        </w:r>
        <w:r w:rsidDel="00737A70">
          <w:delText>disciplinary</w:delText>
        </w:r>
        <w:r w:rsidDel="00737A70">
          <w:rPr>
            <w:spacing w:val="-9"/>
          </w:rPr>
          <w:delText xml:space="preserve"> </w:delText>
        </w:r>
        <w:r w:rsidDel="00737A70">
          <w:delText>action use</w:delText>
        </w:r>
        <w:r w:rsidDel="00737A70">
          <w:rPr>
            <w:spacing w:val="-14"/>
          </w:rPr>
          <w:delText xml:space="preserve"> </w:delText>
        </w:r>
        <w:r w:rsidDel="00737A70">
          <w:delText>either</w:delText>
        </w:r>
        <w:r w:rsidDel="00737A70">
          <w:rPr>
            <w:spacing w:val="-12"/>
          </w:rPr>
          <w:delText xml:space="preserve"> </w:delText>
        </w:r>
        <w:r w:rsidDel="00737A70">
          <w:delText>the</w:delText>
        </w:r>
        <w:r w:rsidDel="00737A70">
          <w:rPr>
            <w:spacing w:val="-17"/>
          </w:rPr>
          <w:delText xml:space="preserve"> </w:delText>
        </w:r>
        <w:r w:rsidDel="00737A70">
          <w:delText>grievance</w:delText>
        </w:r>
        <w:r w:rsidDel="00737A70">
          <w:rPr>
            <w:spacing w:val="-13"/>
          </w:rPr>
          <w:delText xml:space="preserve"> </w:delText>
        </w:r>
        <w:r w:rsidDel="00737A70">
          <w:delText>procedure</w:delText>
        </w:r>
        <w:r w:rsidDel="00737A70">
          <w:rPr>
            <w:spacing w:val="-13"/>
          </w:rPr>
          <w:delText xml:space="preserve"> </w:delText>
        </w:r>
        <w:r w:rsidDel="00737A70">
          <w:delText>contained</w:delText>
        </w:r>
        <w:r w:rsidDel="00737A70">
          <w:rPr>
            <w:spacing w:val="-17"/>
          </w:rPr>
          <w:delText xml:space="preserve"> </w:delText>
        </w:r>
        <w:r w:rsidDel="00737A70">
          <w:delText>herein</w:delText>
        </w:r>
        <w:r w:rsidDel="00737A70">
          <w:rPr>
            <w:spacing w:val="-17"/>
          </w:rPr>
          <w:delText xml:space="preserve"> </w:delText>
        </w:r>
        <w:r w:rsidDel="00737A70">
          <w:delText>(with</w:delText>
        </w:r>
        <w:r w:rsidDel="00737A70">
          <w:rPr>
            <w:spacing w:val="-11"/>
          </w:rPr>
          <w:delText xml:space="preserve"> </w:delText>
        </w:r>
        <w:r w:rsidDel="00737A70">
          <w:delText>the</w:delText>
        </w:r>
        <w:r w:rsidDel="00737A70">
          <w:rPr>
            <w:spacing w:val="-8"/>
          </w:rPr>
          <w:delText xml:space="preserve"> </w:delText>
        </w:r>
        <w:r w:rsidDel="00737A70">
          <w:delText>Guild</w:delText>
        </w:r>
        <w:r w:rsidDel="00737A70">
          <w:rPr>
            <w:spacing w:val="-12"/>
          </w:rPr>
          <w:delText xml:space="preserve"> </w:delText>
        </w:r>
        <w:r w:rsidDel="00737A70">
          <w:delText>processing the</w:delText>
        </w:r>
        <w:r w:rsidDel="00737A70">
          <w:rPr>
            <w:spacing w:val="-17"/>
          </w:rPr>
          <w:delText xml:space="preserve"> </w:delText>
        </w:r>
        <w:r w:rsidDel="00737A70">
          <w:delText>grievance)</w:delText>
        </w:r>
        <w:r w:rsidDel="00737A70">
          <w:rPr>
            <w:spacing w:val="-15"/>
          </w:rPr>
          <w:delText xml:space="preserve"> </w:delText>
        </w:r>
        <w:r w:rsidDel="00737A70">
          <w:delText>or</w:delText>
        </w:r>
        <w:r w:rsidDel="00737A70">
          <w:rPr>
            <w:spacing w:val="-16"/>
          </w:rPr>
          <w:delText xml:space="preserve"> </w:delText>
        </w:r>
        <w:r w:rsidDel="00737A70">
          <w:delText>pertinent</w:delText>
        </w:r>
        <w:r w:rsidDel="00737A70">
          <w:rPr>
            <w:spacing w:val="-17"/>
          </w:rPr>
          <w:delText xml:space="preserve"> </w:delText>
        </w:r>
        <w:r w:rsidDel="00737A70">
          <w:delText>procedures</w:delText>
        </w:r>
        <w:r w:rsidDel="00737A70">
          <w:rPr>
            <w:spacing w:val="-16"/>
          </w:rPr>
          <w:delText xml:space="preserve"> </w:delText>
        </w:r>
        <w:r w:rsidDel="00737A70">
          <w:delText>regarding</w:delText>
        </w:r>
        <w:r w:rsidDel="00737A70">
          <w:rPr>
            <w:spacing w:val="-17"/>
          </w:rPr>
          <w:delText xml:space="preserve"> </w:delText>
        </w:r>
        <w:r w:rsidDel="00737A70">
          <w:delText>disciplinary</w:delText>
        </w:r>
        <w:r w:rsidDel="00737A70">
          <w:rPr>
            <w:spacing w:val="-16"/>
          </w:rPr>
          <w:delText xml:space="preserve"> </w:delText>
        </w:r>
        <w:r w:rsidDel="00737A70">
          <w:delText>appeals</w:delText>
        </w:r>
        <w:r w:rsidDel="00737A70">
          <w:rPr>
            <w:spacing w:val="-17"/>
          </w:rPr>
          <w:delText xml:space="preserve"> </w:delText>
        </w:r>
        <w:r w:rsidDel="00737A70">
          <w:delText>under</w:delText>
        </w:r>
        <w:r w:rsidDel="00737A70">
          <w:rPr>
            <w:spacing w:val="-15"/>
          </w:rPr>
          <w:delText xml:space="preserve"> </w:delText>
        </w:r>
        <w:r w:rsidDel="00737A70">
          <w:delText>the City Personnel Ordinance, including Civil Service procedures</w:delText>
        </w:r>
      </w:del>
      <w:del w:id="1458" w:author="Ardena, Amy" w:date="2026-06-24T17:00:00Z" w16du:dateUtc="2026-06-25T00:00:00Z">
        <w:r w:rsidDel="00760434">
          <w:delText>.</w:delText>
        </w:r>
        <w:r w:rsidDel="00760434">
          <w:rPr>
            <w:spacing w:val="40"/>
          </w:rPr>
          <w:delText xml:space="preserve"> </w:delText>
        </w:r>
      </w:del>
      <w:r>
        <w:t>Under no circumstances may an employee use both the grievance procedure and</w:t>
      </w:r>
      <w:del w:id="1459" w:author="Danielle Malcolm" w:date="2025-09-08T10:33:00Z" w16du:dateUtc="2025-09-08T17:33:00Z">
        <w:r w:rsidDel="00CD5ECE">
          <w:delText xml:space="preserve"> Personnel Ordinance procedures, including</w:delText>
        </w:r>
      </w:del>
      <w:r>
        <w:t xml:space="preserve"> </w:t>
      </w:r>
      <w:ins w:id="1460" w:author="Danielle Malcolm" w:date="2025-09-08T10:33:00Z" w16du:dateUtc="2025-09-08T17:33:00Z">
        <w:r w:rsidR="00CD5ECE">
          <w:t xml:space="preserve">the </w:t>
        </w:r>
      </w:ins>
      <w:r>
        <w:t>Civil Service procedures</w:t>
      </w:r>
      <w:ins w:id="1461" w:author="Danielle Malcolm" w:date="2025-09-08T10:33:00Z" w16du:dateUtc="2025-09-08T17:33:00Z">
        <w:r w:rsidR="00CD5ECE">
          <w:t xml:space="preserve"> under the Personnel Ordinanc</w:t>
        </w:r>
      </w:ins>
      <w:ins w:id="1462" w:author="Danielle Malcolm" w:date="2025-09-08T10:34:00Z" w16du:dateUtc="2025-09-08T17:34:00Z">
        <w:r w:rsidR="00CD5ECE">
          <w:t>e</w:t>
        </w:r>
      </w:ins>
      <w:r>
        <w:t>, relative to the same disciplinary action.</w:t>
      </w:r>
      <w:r>
        <w:rPr>
          <w:spacing w:val="40"/>
        </w:rPr>
        <w:t xml:space="preserve"> </w:t>
      </w:r>
      <w:r>
        <w:t>While the employee must make a timely selection of one, and not both of these appeal options, this selection requirement will not itself act to divest any employee of their right to appeal disciplinary action.</w:t>
      </w:r>
      <w:r>
        <w:rPr>
          <w:spacing w:val="40"/>
        </w:rPr>
        <w:t xml:space="preserve"> </w:t>
      </w:r>
      <w:r>
        <w:t>In the event both a grievance and a Civil Service Commission</w:t>
      </w:r>
      <w:r>
        <w:rPr>
          <w:spacing w:val="-12"/>
        </w:rPr>
        <w:t xml:space="preserve"> </w:t>
      </w:r>
      <w:r>
        <w:t>appeal</w:t>
      </w:r>
      <w:r>
        <w:rPr>
          <w:spacing w:val="-13"/>
        </w:rPr>
        <w:t xml:space="preserve"> </w:t>
      </w:r>
      <w:r>
        <w:t>have</w:t>
      </w:r>
      <w:r>
        <w:rPr>
          <w:spacing w:val="-12"/>
        </w:rPr>
        <w:t xml:space="preserve"> </w:t>
      </w:r>
      <w:r>
        <w:t>been</w:t>
      </w:r>
      <w:r>
        <w:rPr>
          <w:spacing w:val="-12"/>
        </w:rPr>
        <w:t xml:space="preserve"> </w:t>
      </w:r>
      <w:r>
        <w:t>filed</w:t>
      </w:r>
      <w:r>
        <w:rPr>
          <w:spacing w:val="-11"/>
        </w:rPr>
        <w:t xml:space="preserve"> </w:t>
      </w:r>
      <w:r>
        <w:t>regarding</w:t>
      </w:r>
      <w:r>
        <w:rPr>
          <w:spacing w:val="-16"/>
        </w:rPr>
        <w:t xml:space="preserve"> </w:t>
      </w:r>
      <w:r>
        <w:t>the</w:t>
      </w:r>
      <w:r>
        <w:rPr>
          <w:spacing w:val="-12"/>
        </w:rPr>
        <w:t xml:space="preserve"> </w:t>
      </w:r>
      <w:r>
        <w:t>same</w:t>
      </w:r>
      <w:r>
        <w:rPr>
          <w:spacing w:val="-12"/>
        </w:rPr>
        <w:t xml:space="preserve"> </w:t>
      </w:r>
      <w:r>
        <w:t>disciplinary</w:t>
      </w:r>
      <w:r>
        <w:rPr>
          <w:spacing w:val="-13"/>
        </w:rPr>
        <w:t xml:space="preserve"> </w:t>
      </w:r>
      <w:r>
        <w:t>action,</w:t>
      </w:r>
      <w:r>
        <w:rPr>
          <w:spacing w:val="-12"/>
        </w:rPr>
        <w:t xml:space="preserve"> </w:t>
      </w:r>
      <w:r>
        <w:t>the grievance will be considered withdrawn.</w:t>
      </w:r>
    </w:p>
    <w:p w14:paraId="12FEFF7D" w14:textId="7C5E5AD8" w:rsidR="008A3CFD" w:rsidDel="00B06E85" w:rsidRDefault="008A3CFD">
      <w:pPr>
        <w:pStyle w:val="BodyText"/>
        <w:spacing w:after="240"/>
        <w:rPr>
          <w:del w:id="1463" w:author="Ardena, Amy" w:date="2026-06-24T17:00:00Z" w16du:dateUtc="2026-06-25T00:00:00Z"/>
        </w:rPr>
        <w:pPrChange w:id="1464" w:author="Ardena, Amy" w:date="2026-06-24T17:00:00Z" w16du:dateUtc="2026-06-25T00:00:00Z">
          <w:pPr>
            <w:pStyle w:val="BodyText"/>
            <w:spacing w:before="3"/>
          </w:pPr>
        </w:pPrChange>
      </w:pPr>
    </w:p>
    <w:p w14:paraId="5B9C2C42" w14:textId="3C841499" w:rsidR="008A3CFD" w:rsidRDefault="00B06E85">
      <w:pPr>
        <w:pStyle w:val="BodyText"/>
        <w:spacing w:after="240"/>
        <w:ind w:left="1080" w:hanging="1080"/>
        <w:pPrChange w:id="1465" w:author="Ardena, Amy" w:date="2026-06-24T17:00:00Z" w16du:dateUtc="2026-06-25T00:00:00Z">
          <w:pPr>
            <w:pStyle w:val="ListParagraph"/>
            <w:numPr>
              <w:ilvl w:val="1"/>
              <w:numId w:val="45"/>
            </w:numPr>
            <w:tabs>
              <w:tab w:val="left" w:pos="1540"/>
              <w:tab w:val="left" w:pos="1541"/>
            </w:tabs>
            <w:ind w:right="396"/>
          </w:pPr>
        </w:pPrChange>
      </w:pPr>
      <w:ins w:id="1466" w:author="Ardena, Amy" w:date="2026-06-24T17:00:00Z" w16du:dateUtc="2026-06-25T00:00:00Z">
        <w:r>
          <w:t>6.6</w:t>
        </w:r>
        <w:r>
          <w:tab/>
        </w:r>
      </w:ins>
      <w:r w:rsidR="002E314C">
        <w:t>Provided the employee has received no further or addition discipline in the intervening</w:t>
      </w:r>
      <w:r w:rsidR="002E314C">
        <w:rPr>
          <w:spacing w:val="-17"/>
        </w:rPr>
        <w:t xml:space="preserve"> </w:t>
      </w:r>
      <w:r w:rsidR="002E314C">
        <w:t>period,</w:t>
      </w:r>
      <w:r w:rsidR="002E314C">
        <w:rPr>
          <w:spacing w:val="-17"/>
        </w:rPr>
        <w:t xml:space="preserve"> </w:t>
      </w:r>
      <w:r w:rsidR="002E314C">
        <w:t>an</w:t>
      </w:r>
      <w:r w:rsidR="002E314C">
        <w:rPr>
          <w:spacing w:val="-16"/>
        </w:rPr>
        <w:t xml:space="preserve"> </w:t>
      </w:r>
      <w:r w:rsidR="002E314C">
        <w:t>oral</w:t>
      </w:r>
      <w:r w:rsidR="002E314C">
        <w:rPr>
          <w:spacing w:val="-17"/>
        </w:rPr>
        <w:t xml:space="preserve"> </w:t>
      </w:r>
      <w:r w:rsidR="002E314C">
        <w:t>or</w:t>
      </w:r>
      <w:r w:rsidR="002E314C">
        <w:rPr>
          <w:spacing w:val="-17"/>
        </w:rPr>
        <w:t xml:space="preserve"> </w:t>
      </w:r>
      <w:r w:rsidR="002E314C">
        <w:t>written</w:t>
      </w:r>
      <w:r w:rsidR="002E314C">
        <w:rPr>
          <w:spacing w:val="-17"/>
        </w:rPr>
        <w:t xml:space="preserve"> </w:t>
      </w:r>
      <w:r w:rsidR="002E314C">
        <w:t>reprimand</w:t>
      </w:r>
      <w:r w:rsidR="002E314C">
        <w:rPr>
          <w:spacing w:val="-16"/>
        </w:rPr>
        <w:t xml:space="preserve"> </w:t>
      </w:r>
      <w:r w:rsidR="002E314C">
        <w:t>may</w:t>
      </w:r>
      <w:r w:rsidR="002E314C">
        <w:rPr>
          <w:spacing w:val="-17"/>
        </w:rPr>
        <w:t xml:space="preserve"> </w:t>
      </w:r>
      <w:r w:rsidR="002E314C">
        <w:t>not</w:t>
      </w:r>
      <w:r w:rsidR="002E314C">
        <w:rPr>
          <w:spacing w:val="-17"/>
        </w:rPr>
        <w:t xml:space="preserve"> </w:t>
      </w:r>
      <w:r w:rsidR="002E314C">
        <w:t>be</w:t>
      </w:r>
      <w:r w:rsidR="002E314C">
        <w:rPr>
          <w:spacing w:val="-16"/>
        </w:rPr>
        <w:t xml:space="preserve"> </w:t>
      </w:r>
      <w:r w:rsidR="002E314C">
        <w:t>used</w:t>
      </w:r>
      <w:r w:rsidR="002E314C">
        <w:rPr>
          <w:spacing w:val="-17"/>
        </w:rPr>
        <w:t xml:space="preserve"> </w:t>
      </w:r>
      <w:r w:rsidR="002E314C">
        <w:t>for</w:t>
      </w:r>
      <w:r w:rsidR="002E314C">
        <w:rPr>
          <w:spacing w:val="-17"/>
        </w:rPr>
        <w:t xml:space="preserve"> </w:t>
      </w:r>
      <w:r w:rsidR="002E314C">
        <w:t xml:space="preserve">progressive discipline after two years, other than to show notice of any rule or policy at </w:t>
      </w:r>
      <w:r w:rsidR="002E314C">
        <w:rPr>
          <w:spacing w:val="-2"/>
        </w:rPr>
        <w:t>issue.</w:t>
      </w:r>
    </w:p>
    <w:p w14:paraId="115AD59E" w14:textId="76D96484" w:rsidR="008A3CFD" w:rsidDel="00B06E85" w:rsidRDefault="008A3CFD">
      <w:pPr>
        <w:pStyle w:val="BodyText"/>
        <w:spacing w:before="10" w:after="240"/>
        <w:ind w:left="1080"/>
        <w:rPr>
          <w:del w:id="1467" w:author="Ardena, Amy" w:date="2026-06-24T17:00:00Z" w16du:dateUtc="2026-06-25T00:00:00Z"/>
          <w:sz w:val="23"/>
        </w:rPr>
        <w:pPrChange w:id="1468" w:author="Ardena, Amy" w:date="2026-06-24T17:01:00Z" w16du:dateUtc="2026-06-25T00:01:00Z">
          <w:pPr>
            <w:pStyle w:val="BodyText"/>
            <w:spacing w:before="10"/>
          </w:pPr>
        </w:pPrChange>
      </w:pPr>
    </w:p>
    <w:p w14:paraId="64C1C89E" w14:textId="77777777" w:rsidR="008A3CFD" w:rsidRDefault="002E314C">
      <w:pPr>
        <w:pStyle w:val="BodyText"/>
        <w:spacing w:after="240"/>
        <w:ind w:left="1080" w:right="390"/>
        <w:pPrChange w:id="1469" w:author="Ardena, Amy" w:date="2026-06-24T17:01:00Z" w16du:dateUtc="2026-06-25T00:01:00Z">
          <w:pPr>
            <w:pStyle w:val="BodyText"/>
            <w:ind w:left="1541" w:right="390"/>
            <w:jc w:val="both"/>
          </w:pPr>
        </w:pPrChange>
      </w:pPr>
      <w:r>
        <w:t>After three years from the date of an oral or written reprimand, an employee who</w:t>
      </w:r>
      <w:r>
        <w:rPr>
          <w:spacing w:val="-5"/>
        </w:rPr>
        <w:t xml:space="preserve"> </w:t>
      </w:r>
      <w:r>
        <w:t>is</w:t>
      </w:r>
      <w:r>
        <w:rPr>
          <w:spacing w:val="-6"/>
        </w:rPr>
        <w:t xml:space="preserve"> </w:t>
      </w:r>
      <w:r>
        <w:t>not</w:t>
      </w:r>
      <w:r>
        <w:rPr>
          <w:spacing w:val="-5"/>
        </w:rPr>
        <w:t xml:space="preserve"> </w:t>
      </w:r>
      <w:r>
        <w:t>the</w:t>
      </w:r>
      <w:r>
        <w:rPr>
          <w:spacing w:val="-5"/>
        </w:rPr>
        <w:t xml:space="preserve"> </w:t>
      </w:r>
      <w:r>
        <w:t>subject</w:t>
      </w:r>
      <w:r>
        <w:rPr>
          <w:spacing w:val="-5"/>
        </w:rPr>
        <w:t xml:space="preserve"> </w:t>
      </w:r>
      <w:r>
        <w:t>of</w:t>
      </w:r>
      <w:r>
        <w:rPr>
          <w:spacing w:val="-5"/>
        </w:rPr>
        <w:t xml:space="preserve"> </w:t>
      </w:r>
      <w:r>
        <w:t>any</w:t>
      </w:r>
      <w:r>
        <w:rPr>
          <w:spacing w:val="-6"/>
        </w:rPr>
        <w:t xml:space="preserve"> </w:t>
      </w:r>
      <w:r>
        <w:t>subsequent</w:t>
      </w:r>
      <w:r>
        <w:rPr>
          <w:spacing w:val="-5"/>
        </w:rPr>
        <w:t xml:space="preserve"> </w:t>
      </w:r>
      <w:r>
        <w:t>sustained</w:t>
      </w:r>
      <w:r>
        <w:rPr>
          <w:spacing w:val="-5"/>
        </w:rPr>
        <w:t xml:space="preserve"> </w:t>
      </w:r>
      <w:r>
        <w:t>complaints</w:t>
      </w:r>
      <w:r>
        <w:rPr>
          <w:spacing w:val="-5"/>
        </w:rPr>
        <w:t xml:space="preserve"> </w:t>
      </w:r>
      <w:r>
        <w:t>or</w:t>
      </w:r>
      <w:r>
        <w:rPr>
          <w:spacing w:val="-4"/>
        </w:rPr>
        <w:t xml:space="preserve"> </w:t>
      </w:r>
      <w:r>
        <w:t>of</w:t>
      </w:r>
      <w:r>
        <w:rPr>
          <w:spacing w:val="-5"/>
        </w:rPr>
        <w:t xml:space="preserve"> </w:t>
      </w:r>
      <w:r>
        <w:t>a</w:t>
      </w:r>
      <w:r>
        <w:rPr>
          <w:spacing w:val="-5"/>
        </w:rPr>
        <w:t xml:space="preserve"> </w:t>
      </w:r>
      <w:r>
        <w:t>pending investigation may petition the Chief of Police for the removal of the written reprimand</w:t>
      </w:r>
      <w:r>
        <w:rPr>
          <w:spacing w:val="-11"/>
        </w:rPr>
        <w:t xml:space="preserve"> </w:t>
      </w:r>
      <w:r>
        <w:t>from</w:t>
      </w:r>
      <w:r>
        <w:rPr>
          <w:spacing w:val="-8"/>
        </w:rPr>
        <w:t xml:space="preserve"> </w:t>
      </w:r>
      <w:r>
        <w:t>the</w:t>
      </w:r>
      <w:r>
        <w:rPr>
          <w:spacing w:val="-11"/>
        </w:rPr>
        <w:t xml:space="preserve"> </w:t>
      </w:r>
      <w:r>
        <w:t>employee’s</w:t>
      </w:r>
      <w:r>
        <w:rPr>
          <w:spacing w:val="-10"/>
        </w:rPr>
        <w:t xml:space="preserve"> </w:t>
      </w:r>
      <w:r>
        <w:t>department</w:t>
      </w:r>
      <w:r>
        <w:rPr>
          <w:spacing w:val="-7"/>
        </w:rPr>
        <w:t xml:space="preserve"> </w:t>
      </w:r>
      <w:r>
        <w:lastRenderedPageBreak/>
        <w:t>personnel</w:t>
      </w:r>
      <w:r>
        <w:rPr>
          <w:spacing w:val="-12"/>
        </w:rPr>
        <w:t xml:space="preserve"> </w:t>
      </w:r>
      <w:r>
        <w:t>file.</w:t>
      </w:r>
      <w:r>
        <w:rPr>
          <w:spacing w:val="40"/>
        </w:rPr>
        <w:t xml:space="preserve"> </w:t>
      </w:r>
      <w:r>
        <w:t>The</w:t>
      </w:r>
      <w:r>
        <w:rPr>
          <w:spacing w:val="-11"/>
        </w:rPr>
        <w:t xml:space="preserve"> </w:t>
      </w:r>
      <w:r>
        <w:t>Chief,</w:t>
      </w:r>
      <w:r>
        <w:rPr>
          <w:spacing w:val="-7"/>
        </w:rPr>
        <w:t xml:space="preserve"> </w:t>
      </w:r>
      <w:r>
        <w:t>acting</w:t>
      </w:r>
      <w:r>
        <w:rPr>
          <w:spacing w:val="-11"/>
        </w:rPr>
        <w:t xml:space="preserve"> </w:t>
      </w:r>
      <w:r>
        <w:t>in good faith, shall consider the circumstances and the employee’s request for such removal and advise the employee of their decision. If the Chief grants a petition</w:t>
      </w:r>
      <w:r>
        <w:rPr>
          <w:spacing w:val="-1"/>
        </w:rPr>
        <w:t xml:space="preserve"> </w:t>
      </w:r>
      <w:r>
        <w:t>for</w:t>
      </w:r>
      <w:r>
        <w:rPr>
          <w:spacing w:val="-4"/>
        </w:rPr>
        <w:t xml:space="preserve"> </w:t>
      </w:r>
      <w:r>
        <w:t>removal</w:t>
      </w:r>
      <w:r>
        <w:rPr>
          <w:spacing w:val="-2"/>
        </w:rPr>
        <w:t xml:space="preserve"> </w:t>
      </w:r>
      <w:r>
        <w:t>of</w:t>
      </w:r>
      <w:r>
        <w:rPr>
          <w:spacing w:val="-1"/>
        </w:rPr>
        <w:t xml:space="preserve"> </w:t>
      </w:r>
      <w:r>
        <w:t>a</w:t>
      </w:r>
      <w:r>
        <w:rPr>
          <w:spacing w:val="-1"/>
        </w:rPr>
        <w:t xml:space="preserve"> </w:t>
      </w:r>
      <w:r>
        <w:t>file,</w:t>
      </w:r>
      <w:r>
        <w:rPr>
          <w:spacing w:val="-1"/>
        </w:rPr>
        <w:t xml:space="preserve"> </w:t>
      </w:r>
      <w:r>
        <w:t>such</w:t>
      </w:r>
      <w:r>
        <w:rPr>
          <w:spacing w:val="-1"/>
        </w:rPr>
        <w:t xml:space="preserve"> </w:t>
      </w:r>
      <w:r>
        <w:t>action</w:t>
      </w:r>
      <w:r>
        <w:rPr>
          <w:spacing w:val="-1"/>
        </w:rPr>
        <w:t xml:space="preserve"> </w:t>
      </w:r>
      <w:r>
        <w:t>shall</w:t>
      </w:r>
      <w:r>
        <w:rPr>
          <w:spacing w:val="-7"/>
        </w:rPr>
        <w:t xml:space="preserve"> </w:t>
      </w:r>
      <w:r>
        <w:t>be</w:t>
      </w:r>
      <w:r>
        <w:rPr>
          <w:spacing w:val="-1"/>
        </w:rPr>
        <w:t xml:space="preserve"> </w:t>
      </w:r>
      <w:r>
        <w:t>noted</w:t>
      </w:r>
      <w:r>
        <w:rPr>
          <w:spacing w:val="-1"/>
        </w:rPr>
        <w:t xml:space="preserve"> </w:t>
      </w:r>
      <w:r>
        <w:t>in</w:t>
      </w:r>
      <w:r>
        <w:rPr>
          <w:spacing w:val="-5"/>
        </w:rPr>
        <w:t xml:space="preserve"> </w:t>
      </w:r>
      <w:r>
        <w:t>the</w:t>
      </w:r>
      <w:r>
        <w:rPr>
          <w:spacing w:val="-1"/>
        </w:rPr>
        <w:t xml:space="preserve"> </w:t>
      </w:r>
      <w:r>
        <w:t>file</w:t>
      </w:r>
      <w:r>
        <w:rPr>
          <w:spacing w:val="-1"/>
        </w:rPr>
        <w:t xml:space="preserve"> </w:t>
      </w:r>
      <w:r>
        <w:t>at</w:t>
      </w:r>
      <w:r>
        <w:rPr>
          <w:spacing w:val="-1"/>
        </w:rPr>
        <w:t xml:space="preserve"> </w:t>
      </w:r>
      <w:r>
        <w:t>the</w:t>
      </w:r>
      <w:r>
        <w:rPr>
          <w:spacing w:val="-1"/>
        </w:rPr>
        <w:t xml:space="preserve"> </w:t>
      </w:r>
      <w:r>
        <w:t>time</w:t>
      </w:r>
      <w:r>
        <w:rPr>
          <w:spacing w:val="-5"/>
        </w:rPr>
        <w:t xml:space="preserve"> </w:t>
      </w:r>
      <w:r>
        <w:t>of removal of the reprimand.</w:t>
      </w:r>
    </w:p>
    <w:p w14:paraId="793A3468" w14:textId="1E815334" w:rsidR="008A3CFD" w:rsidDel="001377FD" w:rsidRDefault="008A3CFD">
      <w:pPr>
        <w:spacing w:after="240"/>
        <w:ind w:left="1080"/>
        <w:rPr>
          <w:del w:id="1470" w:author="Danielle Malcolm" w:date="2026-04-28T10:14:00Z" w16du:dateUtc="2026-04-28T17:14:00Z"/>
        </w:rPr>
        <w:sectPr w:rsidR="008A3CFD" w:rsidDel="001377FD" w:rsidSect="008D6BBD">
          <w:pgSz w:w="12240" w:h="15840"/>
          <w:pgMar w:top="1354" w:right="1440" w:bottom="1440" w:left="1440" w:header="0" w:footer="1253" w:gutter="0"/>
          <w:cols w:space="720"/>
          <w:sectPrChange w:id="1471" w:author="Ardena, Amy" w:date="2026-06-24T16:53:00Z" w16du:dateUtc="2026-06-24T23:53:00Z">
            <w:sectPr w:rsidR="008A3CFD" w:rsidDel="001377FD" w:rsidSect="008D6BBD">
              <w:pgMar w:top="1640" w:right="1040" w:bottom="1440" w:left="980" w:header="0" w:footer="1258" w:gutter="0"/>
            </w:sectPr>
          </w:sectPrChange>
        </w:sectPr>
        <w:pPrChange w:id="1472" w:author="Ardena, Amy" w:date="2026-06-24T17:01:00Z" w16du:dateUtc="2026-06-25T00:01:00Z">
          <w:pPr>
            <w:jc w:val="both"/>
          </w:pPr>
        </w:pPrChange>
      </w:pPr>
    </w:p>
    <w:p w14:paraId="48F95FE9" w14:textId="77777777" w:rsidR="008A3CFD" w:rsidRDefault="002E314C">
      <w:pPr>
        <w:pStyle w:val="BodyText"/>
        <w:spacing w:before="74" w:after="240"/>
        <w:ind w:left="1080" w:right="399"/>
        <w:pPrChange w:id="1473" w:author="Ardena, Amy" w:date="2026-06-24T17:01:00Z" w16du:dateUtc="2026-06-25T00:01:00Z">
          <w:pPr>
            <w:pStyle w:val="BodyText"/>
            <w:spacing w:before="74"/>
            <w:ind w:left="1541" w:right="399"/>
            <w:jc w:val="both"/>
          </w:pPr>
        </w:pPrChange>
      </w:pPr>
      <w:r>
        <w:lastRenderedPageBreak/>
        <w:t>However, discipline that arises as a result of a violation of workplace policies or City Personnel Rules regarding harassment, discrimination, retaliation, or workplace violence shall not be subject to the above limitation on use of prior discipline and will not be eligible for removal from the employee’s department personnel file, under this Section.</w:t>
      </w:r>
    </w:p>
    <w:p w14:paraId="21E1374D" w14:textId="1858BA2C" w:rsidR="008A3CFD" w:rsidDel="00B06E85" w:rsidRDefault="008A3CFD">
      <w:pPr>
        <w:pStyle w:val="BodyText"/>
        <w:spacing w:after="240"/>
        <w:ind w:left="1080" w:hanging="1080"/>
        <w:rPr>
          <w:del w:id="1474" w:author="Ardena, Amy" w:date="2026-06-24T17:02:00Z" w16du:dateUtc="2026-06-25T00:02:00Z"/>
        </w:rPr>
        <w:pPrChange w:id="1475" w:author="Ardena, Amy" w:date="2026-06-24T17:02:00Z" w16du:dateUtc="2026-06-25T00:02:00Z">
          <w:pPr>
            <w:pStyle w:val="BodyText"/>
            <w:spacing w:before="1"/>
          </w:pPr>
        </w:pPrChange>
      </w:pPr>
    </w:p>
    <w:p w14:paraId="58134DA7" w14:textId="0335DBF9" w:rsidR="008A3CFD" w:rsidRDefault="00B06E85">
      <w:pPr>
        <w:pStyle w:val="BodyText"/>
        <w:spacing w:after="240"/>
        <w:ind w:left="1080" w:hanging="1080"/>
        <w:pPrChange w:id="1476" w:author="Ardena, Amy" w:date="2026-06-24T17:02:00Z" w16du:dateUtc="2026-06-25T00:02:00Z">
          <w:pPr>
            <w:pStyle w:val="ListParagraph"/>
            <w:numPr>
              <w:ilvl w:val="1"/>
              <w:numId w:val="45"/>
            </w:numPr>
            <w:tabs>
              <w:tab w:val="left" w:pos="1540"/>
              <w:tab w:val="left" w:pos="1541"/>
            </w:tabs>
            <w:ind w:right="399"/>
          </w:pPr>
        </w:pPrChange>
      </w:pPr>
      <w:ins w:id="1477" w:author="Ardena, Amy" w:date="2026-06-24T17:02:00Z" w16du:dateUtc="2026-06-25T00:02:00Z">
        <w:r>
          <w:t>6.7</w:t>
        </w:r>
        <w:r>
          <w:tab/>
        </w:r>
      </w:ins>
      <w:r w:rsidR="002E314C" w:rsidRPr="00B06E85">
        <w:rPr>
          <w:rStyle w:val="Strong"/>
          <w:rPrChange w:id="1478" w:author="Ardena, Amy" w:date="2026-06-24T17:02:00Z" w16du:dateUtc="2026-06-25T00:02:00Z">
            <w:rPr/>
          </w:rPrChange>
        </w:rPr>
        <w:t>Ethics and Elections Commission</w:t>
      </w:r>
      <w:r w:rsidR="002E314C">
        <w:t>.</w:t>
      </w:r>
      <w:r w:rsidR="002E314C">
        <w:rPr>
          <w:spacing w:val="40"/>
        </w:rPr>
        <w:t xml:space="preserve"> </w:t>
      </w:r>
      <w:r w:rsidR="002E314C">
        <w:t>Nothing contained within this Agreement shall prohibit the Seattle Ethics and Elections Commission from administering the Code of Ethics, including but not limited to, the authority to impose monetary</w:t>
      </w:r>
      <w:r w:rsidR="002E314C">
        <w:rPr>
          <w:spacing w:val="-17"/>
        </w:rPr>
        <w:t xml:space="preserve"> </w:t>
      </w:r>
      <w:r w:rsidR="002E314C">
        <w:t>fines</w:t>
      </w:r>
      <w:r w:rsidR="002E314C">
        <w:rPr>
          <w:spacing w:val="-17"/>
        </w:rPr>
        <w:t xml:space="preserve"> </w:t>
      </w:r>
      <w:r w:rsidR="002E314C">
        <w:t>for</w:t>
      </w:r>
      <w:r w:rsidR="002E314C">
        <w:rPr>
          <w:spacing w:val="-16"/>
        </w:rPr>
        <w:t xml:space="preserve"> </w:t>
      </w:r>
      <w:r w:rsidR="002E314C">
        <w:t>violations</w:t>
      </w:r>
      <w:r w:rsidR="002E314C">
        <w:rPr>
          <w:spacing w:val="-17"/>
        </w:rPr>
        <w:t xml:space="preserve"> </w:t>
      </w:r>
      <w:r w:rsidR="002E314C">
        <w:t>of</w:t>
      </w:r>
      <w:r w:rsidR="002E314C">
        <w:rPr>
          <w:spacing w:val="-17"/>
        </w:rPr>
        <w:t xml:space="preserve"> </w:t>
      </w:r>
      <w:r w:rsidR="002E314C">
        <w:t>the</w:t>
      </w:r>
      <w:r w:rsidR="002E314C">
        <w:rPr>
          <w:spacing w:val="-17"/>
        </w:rPr>
        <w:t xml:space="preserve"> </w:t>
      </w:r>
      <w:r w:rsidR="002E314C">
        <w:t>Code</w:t>
      </w:r>
      <w:r w:rsidR="002E314C">
        <w:rPr>
          <w:spacing w:val="-16"/>
        </w:rPr>
        <w:t xml:space="preserve"> </w:t>
      </w:r>
      <w:r w:rsidR="002E314C">
        <w:t>of</w:t>
      </w:r>
      <w:r w:rsidR="002E314C">
        <w:rPr>
          <w:spacing w:val="-16"/>
        </w:rPr>
        <w:t xml:space="preserve"> </w:t>
      </w:r>
      <w:r w:rsidR="002E314C">
        <w:t>Ethics.</w:t>
      </w:r>
      <w:r w:rsidR="002E314C">
        <w:rPr>
          <w:spacing w:val="33"/>
        </w:rPr>
        <w:t xml:space="preserve"> </w:t>
      </w:r>
      <w:r w:rsidR="002E314C">
        <w:t>Such</w:t>
      </w:r>
      <w:r w:rsidR="002E314C">
        <w:rPr>
          <w:spacing w:val="-17"/>
        </w:rPr>
        <w:t xml:space="preserve"> </w:t>
      </w:r>
      <w:r w:rsidR="002E314C">
        <w:t>fines</w:t>
      </w:r>
      <w:r w:rsidR="002E314C">
        <w:rPr>
          <w:spacing w:val="-16"/>
        </w:rPr>
        <w:t xml:space="preserve"> </w:t>
      </w:r>
      <w:r w:rsidR="002E314C">
        <w:t>are</w:t>
      </w:r>
      <w:r w:rsidR="002E314C">
        <w:rPr>
          <w:spacing w:val="-17"/>
        </w:rPr>
        <w:t xml:space="preserve"> </w:t>
      </w:r>
      <w:r w:rsidR="002E314C">
        <w:t>not</w:t>
      </w:r>
      <w:r w:rsidR="002E314C">
        <w:rPr>
          <w:spacing w:val="-17"/>
        </w:rPr>
        <w:t xml:space="preserve"> </w:t>
      </w:r>
      <w:r w:rsidR="002E314C">
        <w:t>discipline under</w:t>
      </w:r>
      <w:r w:rsidR="002E314C">
        <w:rPr>
          <w:spacing w:val="-16"/>
        </w:rPr>
        <w:t xml:space="preserve"> </w:t>
      </w:r>
      <w:r w:rsidR="002E314C">
        <w:t>this</w:t>
      </w:r>
      <w:r w:rsidR="002E314C">
        <w:rPr>
          <w:spacing w:val="-13"/>
        </w:rPr>
        <w:t xml:space="preserve"> </w:t>
      </w:r>
      <w:r w:rsidR="002E314C">
        <w:t>Agreement</w:t>
      </w:r>
      <w:r w:rsidR="002E314C">
        <w:rPr>
          <w:spacing w:val="-17"/>
        </w:rPr>
        <w:t xml:space="preserve"> </w:t>
      </w:r>
      <w:r w:rsidR="002E314C">
        <w:t>and,</w:t>
      </w:r>
      <w:r w:rsidR="002E314C">
        <w:rPr>
          <w:spacing w:val="-17"/>
        </w:rPr>
        <w:t xml:space="preserve"> </w:t>
      </w:r>
      <w:r w:rsidR="002E314C">
        <w:t>as</w:t>
      </w:r>
      <w:r w:rsidR="002E314C">
        <w:rPr>
          <w:spacing w:val="-13"/>
        </w:rPr>
        <w:t xml:space="preserve"> </w:t>
      </w:r>
      <w:r w:rsidR="002E314C">
        <w:t>such,</w:t>
      </w:r>
      <w:r w:rsidR="002E314C">
        <w:rPr>
          <w:spacing w:val="-12"/>
        </w:rPr>
        <w:t xml:space="preserve"> </w:t>
      </w:r>
      <w:r w:rsidR="002E314C">
        <w:t>are</w:t>
      </w:r>
      <w:r w:rsidR="002E314C">
        <w:rPr>
          <w:spacing w:val="-12"/>
        </w:rPr>
        <w:t xml:space="preserve"> </w:t>
      </w:r>
      <w:r w:rsidR="002E314C">
        <w:t>not</w:t>
      </w:r>
      <w:r w:rsidR="002E314C">
        <w:rPr>
          <w:spacing w:val="-17"/>
        </w:rPr>
        <w:t xml:space="preserve"> </w:t>
      </w:r>
      <w:r w:rsidR="002E314C">
        <w:t>subject</w:t>
      </w:r>
      <w:r w:rsidR="002E314C">
        <w:rPr>
          <w:spacing w:val="-12"/>
        </w:rPr>
        <w:t xml:space="preserve"> </w:t>
      </w:r>
      <w:r w:rsidR="002E314C">
        <w:t>to</w:t>
      </w:r>
      <w:r w:rsidR="002E314C">
        <w:rPr>
          <w:spacing w:val="-11"/>
        </w:rPr>
        <w:t xml:space="preserve"> </w:t>
      </w:r>
      <w:r w:rsidR="002E314C">
        <w:t>the</w:t>
      </w:r>
      <w:r w:rsidR="002E314C">
        <w:rPr>
          <w:spacing w:val="-12"/>
        </w:rPr>
        <w:t xml:space="preserve"> </w:t>
      </w:r>
      <w:r w:rsidR="002E314C">
        <w:t>Grievance</w:t>
      </w:r>
      <w:r w:rsidR="002E314C">
        <w:rPr>
          <w:spacing w:val="-17"/>
        </w:rPr>
        <w:t xml:space="preserve"> </w:t>
      </w:r>
      <w:r w:rsidR="002E314C">
        <w:t>procedure contained within this Agreement.</w:t>
      </w:r>
      <w:r w:rsidR="002E314C">
        <w:rPr>
          <w:spacing w:val="40"/>
        </w:rPr>
        <w:t xml:space="preserve"> </w:t>
      </w:r>
      <w:r w:rsidR="002E314C">
        <w:t>Records of any fines imposed or monetary settlements shall not be included in the employee’s personnel file.</w:t>
      </w:r>
      <w:r w:rsidR="002E314C">
        <w:rPr>
          <w:spacing w:val="40"/>
        </w:rPr>
        <w:t xml:space="preserve"> </w:t>
      </w:r>
      <w:r w:rsidR="002E314C">
        <w:t>Fines imposed by the Commission shall be subject to appeal on the record to the Seattle Municipal Court.</w:t>
      </w:r>
    </w:p>
    <w:p w14:paraId="7796E0D9" w14:textId="197DD4CE" w:rsidR="008A3CFD" w:rsidDel="00B06E85" w:rsidRDefault="008A3CFD">
      <w:pPr>
        <w:pStyle w:val="BodyText"/>
        <w:spacing w:before="1"/>
        <w:rPr>
          <w:del w:id="1479" w:author="Ardena, Amy" w:date="2026-06-24T17:02:00Z" w16du:dateUtc="2026-06-25T00:02:00Z"/>
        </w:rPr>
      </w:pPr>
    </w:p>
    <w:p w14:paraId="723CD539" w14:textId="77777777" w:rsidR="008A3CFD" w:rsidRDefault="002E314C">
      <w:pPr>
        <w:pStyle w:val="BodyText"/>
        <w:spacing w:after="240"/>
        <w:ind w:left="1080" w:right="389"/>
        <w:pPrChange w:id="1480" w:author="Ardena, Amy" w:date="2026-06-24T17:03:00Z" w16du:dateUtc="2026-06-25T00:03:00Z">
          <w:pPr>
            <w:pStyle w:val="BodyText"/>
            <w:ind w:left="1541" w:right="391"/>
            <w:jc w:val="both"/>
          </w:pPr>
        </w:pPrChange>
      </w:pPr>
      <w:r>
        <w:t>In the event the employer acts on a recommendation by the Commission to discipline an employee, the employee’s contractual rights to contest such discipline shall apply.</w:t>
      </w:r>
      <w:r>
        <w:rPr>
          <w:spacing w:val="40"/>
        </w:rPr>
        <w:t xml:space="preserve"> </w:t>
      </w:r>
      <w:r>
        <w:t>No record of the disciplinary recommendations by the Commission shall be placed in the employee’s personnel file unless such discipline is upheld or unchallenged.</w:t>
      </w:r>
    </w:p>
    <w:p w14:paraId="22CCD73B" w14:textId="09AA1931" w:rsidR="008A3CFD" w:rsidDel="008F01E8" w:rsidRDefault="008A3CFD">
      <w:pPr>
        <w:pStyle w:val="BodyText"/>
        <w:spacing w:before="1"/>
        <w:rPr>
          <w:del w:id="1481" w:author="Ardena, Amy" w:date="2026-06-24T17:03:00Z" w16du:dateUtc="2026-06-25T00:03:00Z"/>
        </w:rPr>
      </w:pPr>
    </w:p>
    <w:p w14:paraId="2769BF16" w14:textId="332CF069" w:rsidR="008A3CFD" w:rsidRDefault="008F01E8">
      <w:pPr>
        <w:pStyle w:val="BodyText"/>
        <w:spacing w:after="240"/>
        <w:ind w:left="1080" w:hanging="1080"/>
        <w:pPrChange w:id="1482" w:author="Ardena, Amy" w:date="2026-06-24T17:03:00Z" w16du:dateUtc="2026-06-25T00:03:00Z">
          <w:pPr>
            <w:pStyle w:val="ListParagraph"/>
            <w:numPr>
              <w:ilvl w:val="1"/>
              <w:numId w:val="45"/>
            </w:numPr>
            <w:tabs>
              <w:tab w:val="left" w:pos="1540"/>
              <w:tab w:val="left" w:pos="1541"/>
            </w:tabs>
            <w:ind w:right="389"/>
          </w:pPr>
        </w:pPrChange>
      </w:pPr>
      <w:ins w:id="1483" w:author="Ardena, Amy" w:date="2026-06-24T17:03:00Z" w16du:dateUtc="2026-06-25T00:03:00Z">
        <w:r>
          <w:t>6.8</w:t>
        </w:r>
        <w:r>
          <w:tab/>
        </w:r>
      </w:ins>
      <w:r w:rsidR="002E314C">
        <w:t>Employees</w:t>
      </w:r>
      <w:r w:rsidR="002E314C">
        <w:rPr>
          <w:spacing w:val="-2"/>
        </w:rPr>
        <w:t xml:space="preserve"> </w:t>
      </w:r>
      <w:r w:rsidR="002E314C">
        <w:t>covered</w:t>
      </w:r>
      <w:r w:rsidR="002E314C">
        <w:rPr>
          <w:spacing w:val="-2"/>
        </w:rPr>
        <w:t xml:space="preserve"> </w:t>
      </w:r>
      <w:r w:rsidR="002E314C">
        <w:t>by</w:t>
      </w:r>
      <w:r w:rsidR="002E314C">
        <w:rPr>
          <w:spacing w:val="-7"/>
        </w:rPr>
        <w:t xml:space="preserve"> </w:t>
      </w:r>
      <w:r w:rsidR="002E314C">
        <w:t>this</w:t>
      </w:r>
      <w:r w:rsidR="002E314C">
        <w:rPr>
          <w:spacing w:val="-3"/>
        </w:rPr>
        <w:t xml:space="preserve"> </w:t>
      </w:r>
      <w:r w:rsidR="002E314C">
        <w:t>Agreement</w:t>
      </w:r>
      <w:r w:rsidR="002E314C">
        <w:rPr>
          <w:spacing w:val="-7"/>
        </w:rPr>
        <w:t xml:space="preserve"> </w:t>
      </w:r>
      <w:r w:rsidR="002E314C">
        <w:t>may</w:t>
      </w:r>
      <w:r w:rsidR="002E314C">
        <w:rPr>
          <w:spacing w:val="-7"/>
        </w:rPr>
        <w:t xml:space="preserve"> </w:t>
      </w:r>
      <w:r w:rsidR="002E314C">
        <w:t>examine</w:t>
      </w:r>
      <w:r w:rsidR="002E314C">
        <w:rPr>
          <w:spacing w:val="-1"/>
        </w:rPr>
        <w:t xml:space="preserve"> </w:t>
      </w:r>
      <w:r w:rsidR="002E314C">
        <w:t>their</w:t>
      </w:r>
      <w:r w:rsidR="002E314C">
        <w:rPr>
          <w:spacing w:val="-2"/>
        </w:rPr>
        <w:t xml:space="preserve"> </w:t>
      </w:r>
      <w:r w:rsidR="002E314C">
        <w:t>personnel</w:t>
      </w:r>
      <w:r w:rsidR="002E314C">
        <w:rPr>
          <w:spacing w:val="-3"/>
        </w:rPr>
        <w:t xml:space="preserve"> </w:t>
      </w:r>
      <w:r w:rsidR="002E314C">
        <w:t>file</w:t>
      </w:r>
      <w:r w:rsidR="002E314C">
        <w:rPr>
          <w:spacing w:val="-2"/>
        </w:rPr>
        <w:t xml:space="preserve"> </w:t>
      </w:r>
      <w:r w:rsidR="002E314C">
        <w:t>in</w:t>
      </w:r>
      <w:r w:rsidR="002E314C">
        <w:rPr>
          <w:spacing w:val="-2"/>
        </w:rPr>
        <w:t xml:space="preserve"> </w:t>
      </w:r>
      <w:r w:rsidR="002E314C">
        <w:t>the presence</w:t>
      </w:r>
      <w:r w:rsidR="002E314C">
        <w:rPr>
          <w:spacing w:val="-1"/>
        </w:rPr>
        <w:t xml:space="preserve"> </w:t>
      </w:r>
      <w:r w:rsidR="002E314C">
        <w:t>of a</w:t>
      </w:r>
      <w:r w:rsidR="002E314C">
        <w:rPr>
          <w:spacing w:val="-1"/>
        </w:rPr>
        <w:t xml:space="preserve"> </w:t>
      </w:r>
      <w:r w:rsidR="002E314C">
        <w:t xml:space="preserve">designated </w:t>
      </w:r>
      <w:del w:id="1484" w:author="Weaver, Jana" w:date="2024-06-07T08:21:00Z" w16du:dateUtc="2024-06-07T15:21:00Z">
        <w:r w:rsidR="002E314C" w:rsidDel="00F86ABF">
          <w:delText>Personnel</w:delText>
        </w:r>
        <w:r w:rsidR="002E314C" w:rsidDel="00F86ABF">
          <w:rPr>
            <w:spacing w:val="-3"/>
          </w:rPr>
          <w:delText xml:space="preserve"> </w:delText>
        </w:r>
        <w:r w:rsidR="002E314C" w:rsidDel="00F86ABF">
          <w:delText>Section</w:delText>
        </w:r>
      </w:del>
      <w:ins w:id="1485" w:author="Weaver, Jana" w:date="2024-06-07T08:21:00Z" w16du:dateUtc="2024-06-07T15:21:00Z">
        <w:r w:rsidR="00F86ABF">
          <w:t>Human Resource</w:t>
        </w:r>
      </w:ins>
      <w:ins w:id="1486" w:author="Weaver, Jana" w:date="2024-06-07T08:22:00Z" w16du:dateUtc="2024-06-07T15:22:00Z">
        <w:r w:rsidR="00F86ABF">
          <w:t>s</w:t>
        </w:r>
      </w:ins>
      <w:r w:rsidR="002E314C">
        <w:rPr>
          <w:spacing w:val="-2"/>
        </w:rPr>
        <w:t xml:space="preserve"> </w:t>
      </w:r>
      <w:r w:rsidR="002E314C">
        <w:t>representative.</w:t>
      </w:r>
      <w:r w:rsidR="002E314C">
        <w:rPr>
          <w:spacing w:val="40"/>
        </w:rPr>
        <w:t xml:space="preserve"> </w:t>
      </w:r>
      <w:r w:rsidR="002E314C">
        <w:t>Materials placed into the employee's personnel file relating to job performance or personal conduct shall be brought to the employee’s attention.</w:t>
      </w:r>
      <w:r w:rsidR="002E314C">
        <w:rPr>
          <w:spacing w:val="40"/>
        </w:rPr>
        <w:t xml:space="preserve"> </w:t>
      </w:r>
      <w:r w:rsidR="002E314C">
        <w:t>Employees who challenge</w:t>
      </w:r>
      <w:r w:rsidR="002E314C">
        <w:rPr>
          <w:spacing w:val="-6"/>
        </w:rPr>
        <w:t xml:space="preserve"> </w:t>
      </w:r>
      <w:r w:rsidR="002E314C">
        <w:t>material</w:t>
      </w:r>
      <w:r w:rsidR="002E314C">
        <w:rPr>
          <w:spacing w:val="-3"/>
        </w:rPr>
        <w:t xml:space="preserve"> </w:t>
      </w:r>
      <w:r w:rsidR="002E314C">
        <w:t>included</w:t>
      </w:r>
      <w:r w:rsidR="002E314C">
        <w:rPr>
          <w:spacing w:val="-2"/>
        </w:rPr>
        <w:t xml:space="preserve"> </w:t>
      </w:r>
      <w:r w:rsidR="002E314C">
        <w:t>in</w:t>
      </w:r>
      <w:r w:rsidR="002E314C">
        <w:rPr>
          <w:spacing w:val="-6"/>
        </w:rPr>
        <w:t xml:space="preserve"> </w:t>
      </w:r>
      <w:r w:rsidR="002E314C">
        <w:t>their</w:t>
      </w:r>
      <w:r w:rsidR="002E314C">
        <w:rPr>
          <w:spacing w:val="-2"/>
        </w:rPr>
        <w:t xml:space="preserve"> </w:t>
      </w:r>
      <w:r w:rsidR="002E314C">
        <w:t>personnel</w:t>
      </w:r>
      <w:r w:rsidR="002E314C">
        <w:rPr>
          <w:spacing w:val="-7"/>
        </w:rPr>
        <w:t xml:space="preserve"> </w:t>
      </w:r>
      <w:r w:rsidR="002E314C">
        <w:t>file</w:t>
      </w:r>
      <w:r w:rsidR="002E314C">
        <w:rPr>
          <w:spacing w:val="-2"/>
        </w:rPr>
        <w:t xml:space="preserve"> </w:t>
      </w:r>
      <w:r w:rsidR="002E314C">
        <w:t>may</w:t>
      </w:r>
      <w:r w:rsidR="002E314C">
        <w:rPr>
          <w:spacing w:val="-7"/>
        </w:rPr>
        <w:t xml:space="preserve"> </w:t>
      </w:r>
      <w:r w:rsidR="002E314C">
        <w:t>submit</w:t>
      </w:r>
      <w:r w:rsidR="002E314C">
        <w:rPr>
          <w:spacing w:val="-7"/>
        </w:rPr>
        <w:t xml:space="preserve"> </w:t>
      </w:r>
      <w:r w:rsidR="002E314C">
        <w:t>to</w:t>
      </w:r>
      <w:r w:rsidR="002E314C">
        <w:rPr>
          <w:spacing w:val="-6"/>
        </w:rPr>
        <w:t xml:space="preserve"> </w:t>
      </w:r>
      <w:del w:id="1487" w:author="Danielle Malcolm" w:date="2024-07-01T13:22:00Z" w16du:dateUtc="2024-07-01T20:22:00Z">
        <w:r w:rsidR="002E314C" w:rsidDel="00170650">
          <w:delText>the</w:delText>
        </w:r>
        <w:r w:rsidR="002E314C" w:rsidDel="00170650">
          <w:rPr>
            <w:spacing w:val="-2"/>
          </w:rPr>
          <w:delText xml:space="preserve"> </w:delText>
        </w:r>
      </w:del>
      <w:del w:id="1488" w:author="Danielle Malcolm" w:date="2024-07-01T13:21:00Z" w16du:dateUtc="2024-07-01T20:21:00Z">
        <w:r w:rsidR="002E314C" w:rsidDel="00FC6DEC">
          <w:delText>Personnel Section</w:delText>
        </w:r>
      </w:del>
      <w:ins w:id="1489" w:author="Danielle Malcolm" w:date="2024-07-01T13:21:00Z" w16du:dateUtc="2024-07-01T20:21:00Z">
        <w:r w:rsidR="00FC6DEC">
          <w:t>Human Resources</w:t>
        </w:r>
      </w:ins>
      <w:r w:rsidR="002E314C">
        <w:rPr>
          <w:spacing w:val="-7"/>
        </w:rPr>
        <w:t xml:space="preserve"> </w:t>
      </w:r>
      <w:r w:rsidR="002E314C">
        <w:t>material</w:t>
      </w:r>
      <w:r w:rsidR="002E314C">
        <w:rPr>
          <w:spacing w:val="-13"/>
        </w:rPr>
        <w:t xml:space="preserve"> </w:t>
      </w:r>
      <w:r w:rsidR="002E314C">
        <w:t>relating</w:t>
      </w:r>
      <w:r w:rsidR="002E314C">
        <w:rPr>
          <w:spacing w:val="-7"/>
        </w:rPr>
        <w:t xml:space="preserve"> </w:t>
      </w:r>
      <w:r w:rsidR="002E314C">
        <w:t>to</w:t>
      </w:r>
      <w:r w:rsidR="002E314C">
        <w:rPr>
          <w:spacing w:val="-7"/>
        </w:rPr>
        <w:t xml:space="preserve"> </w:t>
      </w:r>
      <w:r w:rsidR="002E314C">
        <w:t>the</w:t>
      </w:r>
      <w:r w:rsidR="002E314C">
        <w:rPr>
          <w:spacing w:val="-7"/>
        </w:rPr>
        <w:t xml:space="preserve"> </w:t>
      </w:r>
      <w:r w:rsidR="002E314C">
        <w:t>challenge</w:t>
      </w:r>
      <w:r w:rsidR="002E314C">
        <w:rPr>
          <w:spacing w:val="-12"/>
        </w:rPr>
        <w:t xml:space="preserve"> </w:t>
      </w:r>
      <w:r w:rsidR="002E314C">
        <w:t>that</w:t>
      </w:r>
      <w:r w:rsidR="002E314C">
        <w:rPr>
          <w:spacing w:val="-17"/>
        </w:rPr>
        <w:t xml:space="preserve"> </w:t>
      </w:r>
      <w:r w:rsidR="002E314C">
        <w:t>will</w:t>
      </w:r>
      <w:r w:rsidR="002E314C">
        <w:rPr>
          <w:spacing w:val="-9"/>
        </w:rPr>
        <w:t xml:space="preserve"> </w:t>
      </w:r>
      <w:r w:rsidR="002E314C">
        <w:t>be</w:t>
      </w:r>
      <w:r w:rsidR="002E314C">
        <w:rPr>
          <w:spacing w:val="-7"/>
        </w:rPr>
        <w:t xml:space="preserve"> </w:t>
      </w:r>
      <w:r w:rsidR="002E314C">
        <w:t>inserted</w:t>
      </w:r>
      <w:r w:rsidR="002E314C">
        <w:rPr>
          <w:spacing w:val="-12"/>
        </w:rPr>
        <w:t xml:space="preserve"> </w:t>
      </w:r>
      <w:r w:rsidR="002E314C">
        <w:t>in</w:t>
      </w:r>
      <w:r w:rsidR="002E314C">
        <w:rPr>
          <w:spacing w:val="-12"/>
        </w:rPr>
        <w:t xml:space="preserve"> </w:t>
      </w:r>
      <w:r w:rsidR="002E314C">
        <w:t>their</w:t>
      </w:r>
      <w:r w:rsidR="002E314C">
        <w:rPr>
          <w:spacing w:val="-11"/>
        </w:rPr>
        <w:t xml:space="preserve"> </w:t>
      </w:r>
      <w:r w:rsidR="002E314C">
        <w:t>personnel file.</w:t>
      </w:r>
      <w:r w:rsidR="002E314C">
        <w:rPr>
          <w:spacing w:val="40"/>
        </w:rPr>
        <w:t xml:space="preserve"> </w:t>
      </w:r>
      <w:r w:rsidR="002E314C">
        <w:t>Files maintained by supervisors regarding an employee are considered part of the employee’s personnel file and subject to the legal and contract provisions regarding employee access to such files.</w:t>
      </w:r>
      <w:r w:rsidR="002E314C">
        <w:rPr>
          <w:spacing w:val="40"/>
        </w:rPr>
        <w:t xml:space="preserve"> </w:t>
      </w:r>
      <w:r w:rsidR="002E314C">
        <w:t>However, internal investigation files shall not be covered by this provision.</w:t>
      </w:r>
      <w:r w:rsidR="002E314C">
        <w:rPr>
          <w:spacing w:val="40"/>
        </w:rPr>
        <w:t xml:space="preserve"> </w:t>
      </w:r>
      <w:r w:rsidR="002E314C">
        <w:t>Such files and employee access thereto shall be governed by departmental regulations; notwithstanding the fact that an employee or their representative may have access to any investigatory file wherein a sustained finding of wrongdoing is determined to have occurred.</w:t>
      </w:r>
    </w:p>
    <w:p w14:paraId="1ED481DD" w14:textId="119D6637" w:rsidR="008A3CFD" w:rsidDel="008F01E8" w:rsidRDefault="008A3CFD">
      <w:pPr>
        <w:pStyle w:val="BodyText"/>
        <w:spacing w:after="240"/>
        <w:ind w:left="1080" w:hanging="1080"/>
        <w:rPr>
          <w:del w:id="1490" w:author="Ardena, Amy" w:date="2026-06-24T17:03:00Z" w16du:dateUtc="2026-06-25T00:03:00Z"/>
        </w:rPr>
        <w:pPrChange w:id="1491" w:author="Ardena, Amy" w:date="2026-06-24T17:03:00Z" w16du:dateUtc="2026-06-25T00:03:00Z">
          <w:pPr>
            <w:pStyle w:val="BodyText"/>
            <w:spacing w:before="3"/>
          </w:pPr>
        </w:pPrChange>
      </w:pPr>
    </w:p>
    <w:p w14:paraId="5986D114" w14:textId="70ECFFB8" w:rsidR="008A3CFD" w:rsidRPr="005A6CAD" w:rsidDel="005A6CAD" w:rsidRDefault="008F01E8">
      <w:pPr>
        <w:pStyle w:val="BodyText"/>
        <w:spacing w:after="240"/>
        <w:ind w:left="1080" w:hanging="1080"/>
        <w:rPr>
          <w:del w:id="1492" w:author="Danielle Malcolm" w:date="2026-04-28T10:22:00Z" w16du:dateUtc="2026-04-28T17:22:00Z"/>
        </w:rPr>
        <w:pPrChange w:id="1493" w:author="Ardena, Amy" w:date="2026-06-24T17:03:00Z" w16du:dateUtc="2026-06-25T00:03:00Z">
          <w:pPr>
            <w:pStyle w:val="ListParagraph"/>
            <w:numPr>
              <w:ilvl w:val="1"/>
              <w:numId w:val="45"/>
            </w:numPr>
            <w:tabs>
              <w:tab w:val="left" w:pos="1540"/>
              <w:tab w:val="left" w:pos="1541"/>
            </w:tabs>
            <w:ind w:right="394"/>
          </w:pPr>
        </w:pPrChange>
      </w:pPr>
      <w:ins w:id="1494" w:author="Ardena, Amy" w:date="2026-06-24T17:03:00Z" w16du:dateUtc="2026-06-25T00:03:00Z">
        <w:r>
          <w:t>6.9</w:t>
        </w:r>
        <w:r>
          <w:tab/>
        </w:r>
      </w:ins>
      <w:r w:rsidR="002E314C">
        <w:t xml:space="preserve">The City agrees that the contents of personnel files, including the personal </w:t>
      </w:r>
      <w:r w:rsidR="002E314C">
        <w:lastRenderedPageBreak/>
        <w:t>photograph,</w:t>
      </w:r>
      <w:r w:rsidR="002E314C">
        <w:rPr>
          <w:spacing w:val="-12"/>
        </w:rPr>
        <w:t xml:space="preserve"> </w:t>
      </w:r>
      <w:r w:rsidR="002E314C">
        <w:t>shall,</w:t>
      </w:r>
      <w:r w:rsidR="002E314C">
        <w:rPr>
          <w:spacing w:val="-12"/>
        </w:rPr>
        <w:t xml:space="preserve"> </w:t>
      </w:r>
      <w:r w:rsidR="002E314C">
        <w:t>to</w:t>
      </w:r>
      <w:r w:rsidR="002E314C">
        <w:rPr>
          <w:spacing w:val="-11"/>
        </w:rPr>
        <w:t xml:space="preserve"> </w:t>
      </w:r>
      <w:r w:rsidR="002E314C">
        <w:t>the</w:t>
      </w:r>
      <w:r w:rsidR="002E314C">
        <w:rPr>
          <w:spacing w:val="-12"/>
        </w:rPr>
        <w:t xml:space="preserve"> </w:t>
      </w:r>
      <w:r w:rsidR="002E314C">
        <w:t>extent</w:t>
      </w:r>
      <w:r w:rsidR="002E314C">
        <w:rPr>
          <w:spacing w:val="-12"/>
        </w:rPr>
        <w:t xml:space="preserve"> </w:t>
      </w:r>
      <w:r w:rsidR="002E314C">
        <w:t>permitted</w:t>
      </w:r>
      <w:r w:rsidR="002E314C">
        <w:rPr>
          <w:spacing w:val="-17"/>
        </w:rPr>
        <w:t xml:space="preserve"> </w:t>
      </w:r>
      <w:r w:rsidR="002E314C">
        <w:t>by</w:t>
      </w:r>
      <w:r w:rsidR="002E314C">
        <w:rPr>
          <w:spacing w:val="-13"/>
        </w:rPr>
        <w:t xml:space="preserve"> </w:t>
      </w:r>
      <w:r w:rsidR="002E314C">
        <w:t>law,</w:t>
      </w:r>
      <w:r w:rsidR="002E314C">
        <w:rPr>
          <w:spacing w:val="-13"/>
        </w:rPr>
        <w:t xml:space="preserve"> </w:t>
      </w:r>
      <w:r w:rsidR="002E314C">
        <w:t>be</w:t>
      </w:r>
      <w:r w:rsidR="002E314C">
        <w:rPr>
          <w:spacing w:val="-12"/>
        </w:rPr>
        <w:t xml:space="preserve"> </w:t>
      </w:r>
      <w:r w:rsidR="002E314C">
        <w:t>kept</w:t>
      </w:r>
      <w:r w:rsidR="002E314C">
        <w:rPr>
          <w:spacing w:val="-12"/>
        </w:rPr>
        <w:t xml:space="preserve"> </w:t>
      </w:r>
      <w:r w:rsidR="002E314C">
        <w:t>confidential.</w:t>
      </w:r>
      <w:r w:rsidR="002E314C">
        <w:rPr>
          <w:spacing w:val="38"/>
        </w:rPr>
        <w:t xml:space="preserve"> </w:t>
      </w:r>
      <w:r w:rsidR="002E314C">
        <w:t>The</w:t>
      </w:r>
      <w:r w:rsidR="002E314C">
        <w:rPr>
          <w:spacing w:val="-12"/>
        </w:rPr>
        <w:t xml:space="preserve"> </w:t>
      </w:r>
      <w:r w:rsidR="002E314C">
        <w:t>City shall</w:t>
      </w:r>
      <w:r w:rsidR="002E314C">
        <w:rPr>
          <w:spacing w:val="-17"/>
        </w:rPr>
        <w:t xml:space="preserve"> </w:t>
      </w:r>
      <w:r w:rsidR="002E314C">
        <w:t>make</w:t>
      </w:r>
      <w:r w:rsidR="002E314C">
        <w:rPr>
          <w:spacing w:val="-17"/>
        </w:rPr>
        <w:t xml:space="preserve"> </w:t>
      </w:r>
      <w:r w:rsidR="002E314C">
        <w:t>reasonable</w:t>
      </w:r>
      <w:r w:rsidR="002E314C">
        <w:rPr>
          <w:spacing w:val="-16"/>
        </w:rPr>
        <w:t xml:space="preserve"> </w:t>
      </w:r>
      <w:r w:rsidR="002E314C">
        <w:t>efforts</w:t>
      </w:r>
      <w:r w:rsidR="002E314C">
        <w:rPr>
          <w:spacing w:val="-13"/>
        </w:rPr>
        <w:t xml:space="preserve"> </w:t>
      </w:r>
      <w:r w:rsidR="002E314C">
        <w:t>to</w:t>
      </w:r>
      <w:r w:rsidR="002E314C">
        <w:rPr>
          <w:spacing w:val="-13"/>
        </w:rPr>
        <w:t xml:space="preserve"> </w:t>
      </w:r>
      <w:r w:rsidR="002E314C">
        <w:t>restrict</w:t>
      </w:r>
      <w:r w:rsidR="002E314C">
        <w:rPr>
          <w:spacing w:val="-17"/>
        </w:rPr>
        <w:t xml:space="preserve"> </w:t>
      </w:r>
      <w:r w:rsidR="002E314C">
        <w:t>the</w:t>
      </w:r>
      <w:r w:rsidR="002E314C">
        <w:rPr>
          <w:spacing w:val="-12"/>
        </w:rPr>
        <w:t xml:space="preserve"> </w:t>
      </w:r>
      <w:r w:rsidR="002E314C">
        <w:t>disclosure</w:t>
      </w:r>
      <w:r w:rsidR="002E314C">
        <w:rPr>
          <w:spacing w:val="-13"/>
        </w:rPr>
        <w:t xml:space="preserve"> </w:t>
      </w:r>
      <w:r w:rsidR="002E314C">
        <w:t>of</w:t>
      </w:r>
      <w:r w:rsidR="002E314C">
        <w:rPr>
          <w:spacing w:val="-13"/>
        </w:rPr>
        <w:t xml:space="preserve"> </w:t>
      </w:r>
      <w:r w:rsidR="002E314C">
        <w:t>confidential</w:t>
      </w:r>
      <w:r w:rsidR="002E314C">
        <w:rPr>
          <w:spacing w:val="-16"/>
        </w:rPr>
        <w:t xml:space="preserve"> </w:t>
      </w:r>
      <w:r w:rsidR="002E314C">
        <w:t xml:space="preserve">employee information </w:t>
      </w:r>
      <w:r w:rsidR="002E314C" w:rsidRPr="005A6CAD">
        <w:t>in the files (which does not include name, payroll title, unit of assignment,</w:t>
      </w:r>
      <w:r w:rsidR="002E314C" w:rsidRPr="005A6CAD">
        <w:rPr>
          <w:spacing w:val="-17"/>
        </w:rPr>
        <w:t xml:space="preserve"> </w:t>
      </w:r>
      <w:r w:rsidR="002E314C" w:rsidRPr="005A6CAD">
        <w:t>rate</w:t>
      </w:r>
      <w:r w:rsidR="002E314C" w:rsidRPr="005A6CAD">
        <w:rPr>
          <w:spacing w:val="-17"/>
        </w:rPr>
        <w:t xml:space="preserve"> </w:t>
      </w:r>
      <w:r w:rsidR="002E314C" w:rsidRPr="005A6CAD">
        <w:t>of</w:t>
      </w:r>
      <w:r w:rsidR="002E314C" w:rsidRPr="005A6CAD">
        <w:rPr>
          <w:spacing w:val="-16"/>
        </w:rPr>
        <w:t xml:space="preserve"> </w:t>
      </w:r>
      <w:r w:rsidR="002E314C" w:rsidRPr="005A6CAD">
        <w:t>pay,</w:t>
      </w:r>
      <w:r w:rsidR="002E314C" w:rsidRPr="005A6CAD">
        <w:rPr>
          <w:spacing w:val="-17"/>
        </w:rPr>
        <w:t xml:space="preserve"> </w:t>
      </w:r>
      <w:r w:rsidR="002E314C" w:rsidRPr="005A6CAD">
        <w:t>and</w:t>
      </w:r>
      <w:r w:rsidR="002E314C" w:rsidRPr="005A6CAD">
        <w:rPr>
          <w:spacing w:val="-17"/>
        </w:rPr>
        <w:t xml:space="preserve"> </w:t>
      </w:r>
      <w:r w:rsidR="002E314C" w:rsidRPr="005A6CAD">
        <w:t>date</w:t>
      </w:r>
      <w:r w:rsidR="002E314C" w:rsidRPr="005A6CAD">
        <w:rPr>
          <w:spacing w:val="-17"/>
        </w:rPr>
        <w:t xml:space="preserve"> </w:t>
      </w:r>
      <w:r w:rsidR="002E314C" w:rsidRPr="005A6CAD">
        <w:t>of</w:t>
      </w:r>
      <w:r w:rsidR="002E314C" w:rsidRPr="005A6CAD">
        <w:rPr>
          <w:spacing w:val="-16"/>
        </w:rPr>
        <w:t xml:space="preserve"> </w:t>
      </w:r>
      <w:r w:rsidR="002E314C" w:rsidRPr="005A6CAD">
        <w:t>hire)</w:t>
      </w:r>
      <w:r w:rsidR="002E314C" w:rsidRPr="005A6CAD">
        <w:rPr>
          <w:spacing w:val="-17"/>
        </w:rPr>
        <w:t xml:space="preserve"> </w:t>
      </w:r>
      <w:r w:rsidR="002E314C" w:rsidRPr="005A6CAD">
        <w:t>to</w:t>
      </w:r>
      <w:r w:rsidR="002E314C" w:rsidRPr="005A6CAD">
        <w:rPr>
          <w:spacing w:val="-17"/>
        </w:rPr>
        <w:t xml:space="preserve"> </w:t>
      </w:r>
      <w:r w:rsidR="002E314C" w:rsidRPr="005A6CAD">
        <w:t>internal</w:t>
      </w:r>
      <w:r w:rsidR="002E314C" w:rsidRPr="005A6CAD">
        <w:rPr>
          <w:spacing w:val="-16"/>
        </w:rPr>
        <w:t xml:space="preserve"> </w:t>
      </w:r>
      <w:r w:rsidR="002E314C" w:rsidRPr="005A6CAD">
        <w:t>use</w:t>
      </w:r>
      <w:r w:rsidR="002E314C" w:rsidRPr="005A6CAD">
        <w:rPr>
          <w:spacing w:val="-17"/>
        </w:rPr>
        <w:t xml:space="preserve"> </w:t>
      </w:r>
      <w:r w:rsidR="002E314C" w:rsidRPr="005A6CAD">
        <w:t>by</w:t>
      </w:r>
      <w:r w:rsidR="002E314C" w:rsidRPr="005A6CAD">
        <w:rPr>
          <w:spacing w:val="-17"/>
        </w:rPr>
        <w:t xml:space="preserve"> </w:t>
      </w:r>
      <w:r w:rsidR="002E314C" w:rsidRPr="005A6CAD">
        <w:t>the</w:t>
      </w:r>
      <w:r w:rsidR="002E314C" w:rsidRPr="005A6CAD">
        <w:rPr>
          <w:spacing w:val="-16"/>
        </w:rPr>
        <w:t xml:space="preserve"> </w:t>
      </w:r>
      <w:r w:rsidR="002E314C" w:rsidRPr="005A6CAD">
        <w:t>City.</w:t>
      </w:r>
      <w:r w:rsidR="002E314C" w:rsidRPr="005A6CAD">
        <w:rPr>
          <w:spacing w:val="20"/>
        </w:rPr>
        <w:t xml:space="preserve"> </w:t>
      </w:r>
      <w:r w:rsidR="002E314C" w:rsidRPr="005A6CAD">
        <w:t>In</w:t>
      </w:r>
      <w:r w:rsidR="002E314C" w:rsidRPr="005A6CAD">
        <w:rPr>
          <w:spacing w:val="-17"/>
        </w:rPr>
        <w:t xml:space="preserve"> </w:t>
      </w:r>
      <w:r w:rsidR="002E314C" w:rsidRPr="005A6CAD">
        <w:t>addition, the</w:t>
      </w:r>
      <w:r w:rsidR="002E314C" w:rsidRPr="005A6CAD">
        <w:rPr>
          <w:spacing w:val="-2"/>
        </w:rPr>
        <w:t xml:space="preserve"> </w:t>
      </w:r>
      <w:r w:rsidR="002E314C" w:rsidRPr="005A6CAD">
        <w:t>City</w:t>
      </w:r>
      <w:r w:rsidR="002E314C" w:rsidRPr="005A6CAD">
        <w:rPr>
          <w:spacing w:val="-2"/>
        </w:rPr>
        <w:t xml:space="preserve"> </w:t>
      </w:r>
      <w:r w:rsidR="002E314C" w:rsidRPr="005A6CAD">
        <w:t>shall</w:t>
      </w:r>
      <w:r w:rsidR="002E314C" w:rsidRPr="005A6CAD">
        <w:rPr>
          <w:spacing w:val="-3"/>
        </w:rPr>
        <w:t xml:space="preserve"> </w:t>
      </w:r>
      <w:r w:rsidR="002E314C" w:rsidRPr="005A6CAD">
        <w:t>not</w:t>
      </w:r>
      <w:r w:rsidR="002E314C" w:rsidRPr="005A6CAD">
        <w:rPr>
          <w:spacing w:val="-2"/>
        </w:rPr>
        <w:t xml:space="preserve"> </w:t>
      </w:r>
      <w:r w:rsidR="002E314C" w:rsidRPr="005A6CAD">
        <w:t>release</w:t>
      </w:r>
      <w:r w:rsidR="002E314C" w:rsidRPr="005A6CAD">
        <w:rPr>
          <w:spacing w:val="-2"/>
        </w:rPr>
        <w:t xml:space="preserve"> </w:t>
      </w:r>
      <w:r w:rsidR="002E314C" w:rsidRPr="005A6CAD">
        <w:t>such</w:t>
      </w:r>
      <w:r w:rsidR="002E314C" w:rsidRPr="005A6CAD">
        <w:rPr>
          <w:spacing w:val="-2"/>
        </w:rPr>
        <w:t xml:space="preserve"> </w:t>
      </w:r>
      <w:r w:rsidR="002E314C" w:rsidRPr="005A6CAD">
        <w:t>information</w:t>
      </w:r>
      <w:r w:rsidR="002E314C" w:rsidRPr="005A6CAD">
        <w:rPr>
          <w:spacing w:val="-2"/>
        </w:rPr>
        <w:t xml:space="preserve"> </w:t>
      </w:r>
      <w:r w:rsidR="002E314C" w:rsidRPr="005A6CAD">
        <w:t>outside</w:t>
      </w:r>
      <w:r w:rsidR="002E314C" w:rsidRPr="005A6CAD">
        <w:rPr>
          <w:spacing w:val="-1"/>
        </w:rPr>
        <w:t xml:space="preserve"> </w:t>
      </w:r>
      <w:r w:rsidR="002E314C" w:rsidRPr="005A6CAD">
        <w:t>the</w:t>
      </w:r>
      <w:r w:rsidR="002E314C" w:rsidRPr="005A6CAD">
        <w:rPr>
          <w:spacing w:val="-2"/>
        </w:rPr>
        <w:t xml:space="preserve"> </w:t>
      </w:r>
      <w:r w:rsidR="002E314C" w:rsidRPr="005A6CAD">
        <w:t>City</w:t>
      </w:r>
      <w:r w:rsidR="002E314C" w:rsidRPr="005A6CAD">
        <w:rPr>
          <w:spacing w:val="-2"/>
        </w:rPr>
        <w:t xml:space="preserve"> </w:t>
      </w:r>
      <w:r w:rsidR="002E314C" w:rsidRPr="005A6CAD">
        <w:t>without</w:t>
      </w:r>
      <w:r w:rsidR="002E314C" w:rsidRPr="005A6CAD">
        <w:rPr>
          <w:spacing w:val="-2"/>
        </w:rPr>
        <w:t xml:space="preserve"> </w:t>
      </w:r>
      <w:r w:rsidR="002E314C" w:rsidRPr="005A6CAD">
        <w:t>reasonable advance</w:t>
      </w:r>
      <w:r w:rsidR="002E314C" w:rsidRPr="005A6CAD">
        <w:rPr>
          <w:spacing w:val="-17"/>
        </w:rPr>
        <w:t xml:space="preserve"> </w:t>
      </w:r>
      <w:r w:rsidR="002E314C" w:rsidRPr="005A6CAD">
        <w:t>notice</w:t>
      </w:r>
      <w:r w:rsidR="002E314C" w:rsidRPr="005A6CAD">
        <w:rPr>
          <w:spacing w:val="-16"/>
        </w:rPr>
        <w:t xml:space="preserve"> </w:t>
      </w:r>
      <w:r w:rsidR="002E314C" w:rsidRPr="005A6CAD">
        <w:t>to</w:t>
      </w:r>
      <w:r w:rsidR="002E314C" w:rsidRPr="005A6CAD">
        <w:rPr>
          <w:spacing w:val="-16"/>
        </w:rPr>
        <w:t xml:space="preserve"> </w:t>
      </w:r>
      <w:r w:rsidR="002E314C" w:rsidRPr="005A6CAD">
        <w:t>or</w:t>
      </w:r>
      <w:r w:rsidR="002E314C" w:rsidRPr="005A6CAD">
        <w:rPr>
          <w:spacing w:val="-16"/>
        </w:rPr>
        <w:t xml:space="preserve"> </w:t>
      </w:r>
      <w:r w:rsidR="002E314C" w:rsidRPr="005A6CAD">
        <w:t>a</w:t>
      </w:r>
      <w:r w:rsidR="002E314C" w:rsidRPr="005A6CAD">
        <w:rPr>
          <w:spacing w:val="-12"/>
        </w:rPr>
        <w:t xml:space="preserve"> </w:t>
      </w:r>
      <w:r w:rsidR="002E314C" w:rsidRPr="005A6CAD">
        <w:t>waiver</w:t>
      </w:r>
      <w:r w:rsidR="002E314C" w:rsidRPr="005A6CAD">
        <w:rPr>
          <w:spacing w:val="-12"/>
        </w:rPr>
        <w:t xml:space="preserve"> </w:t>
      </w:r>
      <w:r w:rsidR="002E314C" w:rsidRPr="005A6CAD">
        <w:t>signed</w:t>
      </w:r>
      <w:r w:rsidR="002E314C" w:rsidRPr="005A6CAD">
        <w:rPr>
          <w:spacing w:val="-17"/>
        </w:rPr>
        <w:t xml:space="preserve"> </w:t>
      </w:r>
      <w:r w:rsidR="002E314C" w:rsidRPr="005A6CAD">
        <w:t>by</w:t>
      </w:r>
      <w:r w:rsidR="002E314C" w:rsidRPr="005A6CAD">
        <w:rPr>
          <w:spacing w:val="-13"/>
        </w:rPr>
        <w:t xml:space="preserve"> </w:t>
      </w:r>
      <w:r w:rsidR="002E314C" w:rsidRPr="005A6CAD">
        <w:t>the</w:t>
      </w:r>
      <w:r w:rsidR="002E314C" w:rsidRPr="005A6CAD">
        <w:rPr>
          <w:spacing w:val="-12"/>
        </w:rPr>
        <w:t xml:space="preserve"> </w:t>
      </w:r>
      <w:r w:rsidR="002E314C" w:rsidRPr="005A6CAD">
        <w:t>subject</w:t>
      </w:r>
      <w:r w:rsidR="002E314C" w:rsidRPr="005A6CAD">
        <w:rPr>
          <w:spacing w:val="-13"/>
        </w:rPr>
        <w:t xml:space="preserve"> </w:t>
      </w:r>
      <w:r w:rsidR="002E314C" w:rsidRPr="005A6CAD">
        <w:t>employee,</w:t>
      </w:r>
      <w:r w:rsidR="002E314C" w:rsidRPr="005A6CAD">
        <w:rPr>
          <w:spacing w:val="-17"/>
        </w:rPr>
        <w:t xml:space="preserve"> </w:t>
      </w:r>
      <w:r w:rsidR="002E314C" w:rsidRPr="005A6CAD">
        <w:t>unless</w:t>
      </w:r>
      <w:r w:rsidR="002E314C" w:rsidRPr="005A6CAD">
        <w:rPr>
          <w:spacing w:val="-17"/>
        </w:rPr>
        <w:t xml:space="preserve"> </w:t>
      </w:r>
      <w:r w:rsidR="002E314C" w:rsidRPr="005A6CAD">
        <w:t>providing such</w:t>
      </w:r>
      <w:r w:rsidR="002E314C" w:rsidRPr="005A6CAD">
        <w:rPr>
          <w:spacing w:val="32"/>
        </w:rPr>
        <w:t xml:space="preserve"> </w:t>
      </w:r>
      <w:r w:rsidR="002E314C" w:rsidRPr="005A6CAD">
        <w:t>notice</w:t>
      </w:r>
      <w:r w:rsidR="002E314C" w:rsidRPr="005A6CAD">
        <w:rPr>
          <w:spacing w:val="32"/>
        </w:rPr>
        <w:t xml:space="preserve"> </w:t>
      </w:r>
      <w:r w:rsidR="002E314C" w:rsidRPr="005A6CAD">
        <w:t>or</w:t>
      </w:r>
      <w:r w:rsidR="002E314C" w:rsidRPr="005A6CAD">
        <w:rPr>
          <w:spacing w:val="33"/>
        </w:rPr>
        <w:t xml:space="preserve"> </w:t>
      </w:r>
      <w:r w:rsidR="002E314C" w:rsidRPr="005A6CAD">
        <w:t>obtaining</w:t>
      </w:r>
      <w:r w:rsidR="002E314C" w:rsidRPr="005A6CAD">
        <w:rPr>
          <w:spacing w:val="32"/>
        </w:rPr>
        <w:t xml:space="preserve"> </w:t>
      </w:r>
      <w:r w:rsidR="002E314C" w:rsidRPr="005A6CAD">
        <w:t>a</w:t>
      </w:r>
      <w:r w:rsidR="002E314C" w:rsidRPr="005A6CAD">
        <w:rPr>
          <w:spacing w:val="32"/>
        </w:rPr>
        <w:t xml:space="preserve"> </w:t>
      </w:r>
      <w:r w:rsidR="002E314C" w:rsidRPr="005A6CAD">
        <w:t>waiver</w:t>
      </w:r>
      <w:r w:rsidR="002E314C" w:rsidRPr="005A6CAD">
        <w:rPr>
          <w:spacing w:val="33"/>
        </w:rPr>
        <w:t xml:space="preserve"> </w:t>
      </w:r>
      <w:r w:rsidR="002E314C" w:rsidRPr="005A6CAD">
        <w:t>is</w:t>
      </w:r>
      <w:r w:rsidR="002E314C" w:rsidRPr="005A6CAD">
        <w:rPr>
          <w:spacing w:val="32"/>
        </w:rPr>
        <w:t xml:space="preserve"> </w:t>
      </w:r>
      <w:r w:rsidR="002E314C" w:rsidRPr="005A6CAD">
        <w:t>impractical.</w:t>
      </w:r>
      <w:r w:rsidR="002E314C" w:rsidRPr="005A6CAD">
        <w:rPr>
          <w:spacing w:val="80"/>
          <w:w w:val="150"/>
        </w:rPr>
        <w:t xml:space="preserve"> </w:t>
      </w:r>
      <w:r w:rsidR="002E314C" w:rsidRPr="005A6CAD">
        <w:t>The</w:t>
      </w:r>
      <w:r w:rsidR="002E314C" w:rsidRPr="005A6CAD">
        <w:rPr>
          <w:spacing w:val="32"/>
        </w:rPr>
        <w:t xml:space="preserve"> </w:t>
      </w:r>
      <w:r w:rsidR="002E314C" w:rsidRPr="005A6CAD">
        <w:t>City</w:t>
      </w:r>
      <w:r w:rsidR="002E314C" w:rsidRPr="005A6CAD">
        <w:rPr>
          <w:spacing w:val="32"/>
        </w:rPr>
        <w:t xml:space="preserve"> </w:t>
      </w:r>
      <w:r w:rsidR="002E314C" w:rsidRPr="005A6CAD">
        <w:t>also</w:t>
      </w:r>
      <w:r w:rsidR="002E314C" w:rsidRPr="005A6CAD">
        <w:rPr>
          <w:spacing w:val="32"/>
        </w:rPr>
        <w:t xml:space="preserve"> </w:t>
      </w:r>
      <w:r w:rsidR="002E314C" w:rsidRPr="005A6CAD">
        <w:t>agrees</w:t>
      </w:r>
      <w:r w:rsidR="002E314C" w:rsidRPr="005A6CAD">
        <w:rPr>
          <w:spacing w:val="32"/>
        </w:rPr>
        <w:t xml:space="preserve"> </w:t>
      </w:r>
      <w:r w:rsidR="002E314C" w:rsidRPr="005A6CAD">
        <w:t>that</w:t>
      </w:r>
      <w:ins w:id="1495" w:author="Danielle Malcolm" w:date="2026-04-28T10:22:00Z" w16du:dateUtc="2026-04-28T17:22:00Z">
        <w:r w:rsidR="005A6CAD" w:rsidRPr="005A6CAD">
          <w:t xml:space="preserve"> </w:t>
        </w:r>
      </w:ins>
    </w:p>
    <w:p w14:paraId="240FC548" w14:textId="79B4FBD1" w:rsidR="000F5915" w:rsidRPr="00EE36C0" w:rsidRDefault="000F5915">
      <w:pPr>
        <w:pStyle w:val="BodyText"/>
        <w:spacing w:after="240"/>
        <w:ind w:left="1080" w:hanging="1080"/>
        <w:rPr>
          <w:del w:id="1496" w:author="Danielle Malcolm" w:date="2026-04-28T10:22:00Z" w16du:dateUtc="2026-04-28T17:22:00Z"/>
        </w:rPr>
        <w:sectPr w:rsidR="000F5915" w:rsidRPr="00EE36C0" w:rsidSect="008D6BBD">
          <w:pgSz w:w="12240" w:h="15840"/>
          <w:pgMar w:top="1354" w:right="1440" w:bottom="1440" w:left="1440" w:header="0" w:footer="1253" w:gutter="0"/>
          <w:cols w:space="720"/>
          <w:sectPrChange w:id="1497" w:author="Ardena, Amy" w:date="2026-06-24T16:53:00Z" w16du:dateUtc="2026-06-24T23:53:00Z">
            <w:sectPr w:rsidR="000F5915" w:rsidRPr="00EE36C0" w:rsidSect="008D6BBD">
              <w:pgMar w:top="1640" w:right="1040" w:bottom="1440" w:left="980" w:header="0" w:footer="1258" w:gutter="0"/>
            </w:sectPr>
          </w:sectPrChange>
        </w:sectPr>
        <w:pPrChange w:id="1498" w:author="Ardena, Amy" w:date="2026-06-24T17:03:00Z" w16du:dateUtc="2026-06-25T00:03:00Z">
          <w:pPr>
            <w:jc w:val="both"/>
          </w:pPr>
        </w:pPrChange>
      </w:pPr>
    </w:p>
    <w:p w14:paraId="0C102CE8" w14:textId="77777777" w:rsidR="008A3CFD" w:rsidRPr="005A6CAD" w:rsidRDefault="002E314C">
      <w:pPr>
        <w:pStyle w:val="BodyText"/>
        <w:spacing w:after="240"/>
        <w:ind w:left="1080" w:hanging="1080"/>
        <w:pPrChange w:id="1499" w:author="Ardena, Amy" w:date="2026-06-24T17:03:00Z" w16du:dateUtc="2026-06-25T00:03:00Z">
          <w:pPr>
            <w:pStyle w:val="BodyText"/>
            <w:spacing w:before="81"/>
            <w:ind w:left="1541" w:right="392"/>
            <w:jc w:val="both"/>
          </w:pPr>
        </w:pPrChange>
      </w:pPr>
      <w:r w:rsidRPr="005A6CAD">
        <w:lastRenderedPageBreak/>
        <w:t>medical, emergency notification, home address, home telephone number, social security number, beneficiary designation, records of discipline, and performance evaluations shall be kept confidential to the extent permitted by law,</w:t>
      </w:r>
      <w:r w:rsidRPr="005A6CAD">
        <w:rPr>
          <w:spacing w:val="-11"/>
        </w:rPr>
        <w:t xml:space="preserve"> </w:t>
      </w:r>
      <w:r w:rsidRPr="005A6CAD">
        <w:t>and</w:t>
      </w:r>
      <w:r w:rsidRPr="005A6CAD">
        <w:rPr>
          <w:spacing w:val="-11"/>
        </w:rPr>
        <w:t xml:space="preserve"> </w:t>
      </w:r>
      <w:r w:rsidRPr="005A6CAD">
        <w:t>access</w:t>
      </w:r>
      <w:r w:rsidRPr="005A6CAD">
        <w:rPr>
          <w:spacing w:val="-16"/>
        </w:rPr>
        <w:t xml:space="preserve"> </w:t>
      </w:r>
      <w:r w:rsidRPr="005A6CAD">
        <w:t>to</w:t>
      </w:r>
      <w:r w:rsidRPr="005A6CAD">
        <w:rPr>
          <w:spacing w:val="-10"/>
        </w:rPr>
        <w:t xml:space="preserve"> </w:t>
      </w:r>
      <w:r w:rsidRPr="005A6CAD">
        <w:t>such</w:t>
      </w:r>
      <w:r w:rsidRPr="005A6CAD">
        <w:rPr>
          <w:spacing w:val="-11"/>
        </w:rPr>
        <w:t xml:space="preserve"> </w:t>
      </w:r>
      <w:r w:rsidRPr="005A6CAD">
        <w:t>information</w:t>
      </w:r>
      <w:r w:rsidRPr="005A6CAD">
        <w:rPr>
          <w:spacing w:val="-11"/>
        </w:rPr>
        <w:t xml:space="preserve"> </w:t>
      </w:r>
      <w:r w:rsidRPr="005A6CAD">
        <w:t>by</w:t>
      </w:r>
      <w:r w:rsidRPr="005A6CAD">
        <w:rPr>
          <w:spacing w:val="-12"/>
        </w:rPr>
        <w:t xml:space="preserve"> </w:t>
      </w:r>
      <w:r w:rsidRPr="005A6CAD">
        <w:t>City</w:t>
      </w:r>
      <w:r w:rsidRPr="005A6CAD">
        <w:rPr>
          <w:spacing w:val="-16"/>
        </w:rPr>
        <w:t xml:space="preserve"> </w:t>
      </w:r>
      <w:r w:rsidRPr="005A6CAD">
        <w:t>employees</w:t>
      </w:r>
      <w:r w:rsidRPr="005A6CAD">
        <w:rPr>
          <w:spacing w:val="-12"/>
        </w:rPr>
        <w:t xml:space="preserve"> </w:t>
      </w:r>
      <w:r w:rsidRPr="005A6CAD">
        <w:t>shall</w:t>
      </w:r>
      <w:r w:rsidRPr="005A6CAD">
        <w:rPr>
          <w:spacing w:val="-13"/>
        </w:rPr>
        <w:t xml:space="preserve"> </w:t>
      </w:r>
      <w:r w:rsidRPr="005A6CAD">
        <w:t>be</w:t>
      </w:r>
      <w:r w:rsidRPr="005A6CAD">
        <w:rPr>
          <w:spacing w:val="-11"/>
        </w:rPr>
        <w:t xml:space="preserve"> </w:t>
      </w:r>
      <w:r w:rsidRPr="005A6CAD">
        <w:t>limited</w:t>
      </w:r>
      <w:r w:rsidRPr="005A6CAD">
        <w:rPr>
          <w:spacing w:val="-15"/>
        </w:rPr>
        <w:t xml:space="preserve"> </w:t>
      </w:r>
      <w:r w:rsidRPr="005A6CAD">
        <w:t>to</w:t>
      </w:r>
      <w:r w:rsidRPr="005A6CAD">
        <w:rPr>
          <w:spacing w:val="-10"/>
        </w:rPr>
        <w:t xml:space="preserve"> </w:t>
      </w:r>
      <w:r w:rsidRPr="005A6CAD">
        <w:t>those persons authorized to access and needing to know such information.</w:t>
      </w:r>
    </w:p>
    <w:p w14:paraId="63977A46" w14:textId="4D4D12D1" w:rsidR="008A3CFD" w:rsidDel="008F01E8" w:rsidRDefault="008A3CFD">
      <w:pPr>
        <w:pStyle w:val="BodyText"/>
        <w:spacing w:after="240"/>
        <w:ind w:left="1080" w:hanging="1080"/>
        <w:rPr>
          <w:del w:id="1500" w:author="Ardena, Amy" w:date="2026-06-24T17:03:00Z" w16du:dateUtc="2026-06-25T00:03:00Z"/>
        </w:rPr>
        <w:pPrChange w:id="1501" w:author="Ardena, Amy" w:date="2026-06-24T17:03:00Z" w16du:dateUtc="2026-06-25T00:03:00Z">
          <w:pPr>
            <w:pStyle w:val="BodyText"/>
          </w:pPr>
        </w:pPrChange>
      </w:pPr>
    </w:p>
    <w:p w14:paraId="453ABFE6" w14:textId="36B4AAB9" w:rsidR="008A3CFD" w:rsidRDefault="006E39E9">
      <w:pPr>
        <w:pStyle w:val="BodyText"/>
        <w:spacing w:after="240"/>
        <w:ind w:left="1080" w:hanging="1080"/>
        <w:pPrChange w:id="1502" w:author="Ardena, Amy" w:date="2026-06-24T17:03:00Z" w16du:dateUtc="2026-06-25T00:03:00Z">
          <w:pPr>
            <w:pStyle w:val="ListParagraph"/>
            <w:numPr>
              <w:ilvl w:val="1"/>
              <w:numId w:val="45"/>
            </w:numPr>
            <w:tabs>
              <w:tab w:val="left" w:pos="1541"/>
            </w:tabs>
            <w:ind w:right="390"/>
          </w:pPr>
        </w:pPrChange>
      </w:pPr>
      <w:ins w:id="1503" w:author="Ardena, Amy" w:date="2026-06-24T17:04:00Z" w16du:dateUtc="2026-06-25T00:04:00Z">
        <w:r>
          <w:t>6.10</w:t>
        </w:r>
        <w:r>
          <w:tab/>
        </w:r>
      </w:ins>
      <w:r w:rsidR="002E314C">
        <w:t>Consistent</w:t>
      </w:r>
      <w:r w:rsidR="002E314C">
        <w:rPr>
          <w:spacing w:val="-17"/>
        </w:rPr>
        <w:t xml:space="preserve"> </w:t>
      </w:r>
      <w:r w:rsidR="002E314C">
        <w:t>with</w:t>
      </w:r>
      <w:r w:rsidR="002E314C">
        <w:rPr>
          <w:spacing w:val="-16"/>
        </w:rPr>
        <w:t xml:space="preserve"> </w:t>
      </w:r>
      <w:r w:rsidR="002E314C">
        <w:t>its</w:t>
      </w:r>
      <w:r w:rsidR="002E314C">
        <w:rPr>
          <w:spacing w:val="-15"/>
        </w:rPr>
        <w:t xml:space="preserve"> </w:t>
      </w:r>
      <w:r w:rsidR="002E314C">
        <w:t>protocol</w:t>
      </w:r>
      <w:r w:rsidR="002E314C">
        <w:rPr>
          <w:spacing w:val="-17"/>
        </w:rPr>
        <w:t xml:space="preserve"> </w:t>
      </w:r>
      <w:r w:rsidR="002E314C">
        <w:t>for</w:t>
      </w:r>
      <w:r w:rsidR="002E314C">
        <w:rPr>
          <w:spacing w:val="-14"/>
        </w:rPr>
        <w:t xml:space="preserve"> </w:t>
      </w:r>
      <w:r w:rsidR="002E314C">
        <w:t>compliance</w:t>
      </w:r>
      <w:r w:rsidR="002E314C">
        <w:rPr>
          <w:spacing w:val="-16"/>
        </w:rPr>
        <w:t xml:space="preserve"> </w:t>
      </w:r>
      <w:r w:rsidR="002E314C">
        <w:t>with</w:t>
      </w:r>
      <w:r w:rsidR="002E314C">
        <w:rPr>
          <w:spacing w:val="-17"/>
        </w:rPr>
        <w:t xml:space="preserve"> </w:t>
      </w:r>
      <w:r w:rsidR="002E314C">
        <w:t>Washington’s</w:t>
      </w:r>
      <w:r w:rsidR="002E314C">
        <w:rPr>
          <w:spacing w:val="-16"/>
        </w:rPr>
        <w:t xml:space="preserve"> </w:t>
      </w:r>
      <w:r w:rsidR="002E314C">
        <w:t>Public</w:t>
      </w:r>
      <w:r w:rsidR="002E314C">
        <w:rPr>
          <w:spacing w:val="-16"/>
        </w:rPr>
        <w:t xml:space="preserve"> </w:t>
      </w:r>
      <w:r w:rsidR="002E314C">
        <w:t>Disclosure Act, SPD shall provide reasonably</w:t>
      </w:r>
      <w:r w:rsidR="002E314C">
        <w:rPr>
          <w:spacing w:val="-4"/>
        </w:rPr>
        <w:t xml:space="preserve"> </w:t>
      </w:r>
      <w:r w:rsidR="002E314C">
        <w:t>advanced notice to</w:t>
      </w:r>
      <w:r w:rsidR="002E314C">
        <w:rPr>
          <w:spacing w:val="-2"/>
        </w:rPr>
        <w:t xml:space="preserve"> </w:t>
      </w:r>
      <w:r w:rsidR="002E314C">
        <w:t>employees in</w:t>
      </w:r>
      <w:r w:rsidR="002E314C">
        <w:rPr>
          <w:spacing w:val="-3"/>
        </w:rPr>
        <w:t xml:space="preserve"> </w:t>
      </w:r>
      <w:r w:rsidR="002E314C">
        <w:t>response to</w:t>
      </w:r>
      <w:r w:rsidR="002E314C">
        <w:rPr>
          <w:spacing w:val="-6"/>
        </w:rPr>
        <w:t xml:space="preserve"> </w:t>
      </w:r>
      <w:r w:rsidR="002E314C">
        <w:t>requests</w:t>
      </w:r>
      <w:r w:rsidR="002E314C">
        <w:rPr>
          <w:spacing w:val="-11"/>
        </w:rPr>
        <w:t xml:space="preserve"> </w:t>
      </w:r>
      <w:r w:rsidR="002E314C">
        <w:t>for</w:t>
      </w:r>
      <w:r w:rsidR="002E314C">
        <w:rPr>
          <w:spacing w:val="-10"/>
        </w:rPr>
        <w:t xml:space="preserve"> </w:t>
      </w:r>
      <w:r w:rsidR="002E314C">
        <w:t>sustained</w:t>
      </w:r>
      <w:r w:rsidR="002E314C">
        <w:rPr>
          <w:spacing w:val="-11"/>
        </w:rPr>
        <w:t xml:space="preserve"> </w:t>
      </w:r>
      <w:r w:rsidR="002E314C">
        <w:t>or</w:t>
      </w:r>
      <w:r w:rsidR="002E314C">
        <w:rPr>
          <w:spacing w:val="-10"/>
        </w:rPr>
        <w:t xml:space="preserve"> </w:t>
      </w:r>
      <w:r w:rsidR="002E314C">
        <w:t>unsustained</w:t>
      </w:r>
      <w:r w:rsidR="002E314C">
        <w:rPr>
          <w:spacing w:val="-11"/>
        </w:rPr>
        <w:t xml:space="preserve"> </w:t>
      </w:r>
      <w:r w:rsidR="002E314C">
        <w:t>OPA</w:t>
      </w:r>
      <w:r w:rsidR="002E314C">
        <w:rPr>
          <w:spacing w:val="-13"/>
        </w:rPr>
        <w:t xml:space="preserve"> </w:t>
      </w:r>
      <w:r w:rsidR="002E314C">
        <w:t>files</w:t>
      </w:r>
      <w:r w:rsidR="002E314C">
        <w:rPr>
          <w:spacing w:val="-6"/>
        </w:rPr>
        <w:t xml:space="preserve"> </w:t>
      </w:r>
      <w:r w:rsidR="002E314C">
        <w:t>and</w:t>
      </w:r>
      <w:r w:rsidR="002E314C">
        <w:rPr>
          <w:spacing w:val="-11"/>
        </w:rPr>
        <w:t xml:space="preserve"> </w:t>
      </w:r>
      <w:r w:rsidR="002E314C">
        <w:t>in</w:t>
      </w:r>
      <w:r w:rsidR="002E314C">
        <w:rPr>
          <w:spacing w:val="-11"/>
        </w:rPr>
        <w:t xml:space="preserve"> </w:t>
      </w:r>
      <w:r w:rsidR="002E314C">
        <w:t>response</w:t>
      </w:r>
      <w:r w:rsidR="002E314C">
        <w:rPr>
          <w:spacing w:val="-11"/>
        </w:rPr>
        <w:t xml:space="preserve"> </w:t>
      </w:r>
      <w:r w:rsidR="002E314C">
        <w:t>to</w:t>
      </w:r>
      <w:r w:rsidR="002E314C">
        <w:rPr>
          <w:spacing w:val="-10"/>
        </w:rPr>
        <w:t xml:space="preserve"> </w:t>
      </w:r>
      <w:r w:rsidR="002E314C">
        <w:t>requests for information or documents from personnel files other than for documents containing information that is not exempt from disclosure such as position/classification/rate of pay, prior to release of such material.</w:t>
      </w:r>
    </w:p>
    <w:p w14:paraId="79E0A6AE" w14:textId="52DD9CEE" w:rsidR="008A3CFD" w:rsidDel="006E39E9" w:rsidRDefault="008A3CFD">
      <w:pPr>
        <w:pStyle w:val="BodyText"/>
        <w:spacing w:after="240"/>
        <w:ind w:left="1080" w:hanging="1080"/>
        <w:rPr>
          <w:del w:id="1504" w:author="Ardena, Amy" w:date="2026-06-24T17:04:00Z" w16du:dateUtc="2026-06-25T00:04:00Z"/>
          <w:sz w:val="23"/>
        </w:rPr>
        <w:pPrChange w:id="1505" w:author="Ardena, Amy" w:date="2026-06-24T17:03:00Z" w16du:dateUtc="2026-06-25T00:03:00Z">
          <w:pPr>
            <w:pStyle w:val="BodyText"/>
            <w:spacing w:before="10"/>
          </w:pPr>
        </w:pPrChange>
      </w:pPr>
    </w:p>
    <w:p w14:paraId="3A675008" w14:textId="1349C0D4" w:rsidR="008A3CFD" w:rsidRDefault="006E39E9">
      <w:pPr>
        <w:pStyle w:val="BodyText"/>
        <w:spacing w:after="240"/>
        <w:ind w:left="1080" w:hanging="1080"/>
        <w:pPrChange w:id="1506" w:author="Ardena, Amy" w:date="2026-06-24T17:03:00Z" w16du:dateUtc="2026-06-25T00:03:00Z">
          <w:pPr>
            <w:pStyle w:val="ListParagraph"/>
            <w:numPr>
              <w:ilvl w:val="1"/>
              <w:numId w:val="45"/>
            </w:numPr>
            <w:tabs>
              <w:tab w:val="left" w:pos="1541"/>
            </w:tabs>
            <w:ind w:right="390"/>
          </w:pPr>
        </w:pPrChange>
      </w:pPr>
      <w:ins w:id="1507" w:author="Ardena, Amy" w:date="2026-06-24T17:04:00Z" w16du:dateUtc="2026-06-25T00:04:00Z">
        <w:r>
          <w:t>6.11</w:t>
        </w:r>
        <w:r>
          <w:tab/>
        </w:r>
      </w:ins>
      <w:r w:rsidR="002E314C">
        <w:t>Fit for duty medical examinations shall be conducted when there is a reasonable belief to suspect an employee is unable to perform their job and otherwise in accordance with Personnel Rule 8.3, as amended.</w:t>
      </w:r>
      <w:r w:rsidR="002E314C">
        <w:rPr>
          <w:spacing w:val="40"/>
        </w:rPr>
        <w:t xml:space="preserve"> </w:t>
      </w:r>
      <w:r w:rsidR="002E314C">
        <w:t xml:space="preserve">Fit for duty medical examinations </w:t>
      </w:r>
      <w:ins w:id="1508" w:author="Danielle Malcolm" w:date="2025-09-08T10:39:00Z" w16du:dateUtc="2025-09-08T17:39:00Z">
        <w:r w:rsidR="00D17F87">
          <w:t>shall</w:t>
        </w:r>
      </w:ins>
      <w:del w:id="1509" w:author="Danielle Malcolm" w:date="2025-09-08T10:39:00Z" w16du:dateUtc="2025-09-08T17:39:00Z">
        <w:r w:rsidR="002E314C" w:rsidDel="00D17F87">
          <w:delText>may</w:delText>
        </w:r>
      </w:del>
      <w:r w:rsidR="002E314C">
        <w:t xml:space="preserve"> also be governed by laws and regulations concerning disabilities and medical leaves</w:t>
      </w:r>
      <w:ins w:id="1510" w:author="Danielle Malcolm" w:date="2025-09-08T10:39:00Z" w16du:dateUtc="2025-09-08T17:39:00Z">
        <w:r w:rsidR="002306BD">
          <w:t xml:space="preserve"> </w:t>
        </w:r>
      </w:ins>
      <w:ins w:id="1511" w:author="Danielle Malcolm" w:date="2025-09-08T10:39:00Z">
        <w:r w:rsidR="002306BD" w:rsidRPr="002306BD">
          <w:t>that are applicable to City employees</w:t>
        </w:r>
      </w:ins>
      <w:r w:rsidR="002E314C">
        <w:t>.</w:t>
      </w:r>
    </w:p>
    <w:p w14:paraId="28760F43" w14:textId="77777777" w:rsidR="008A3CFD" w:rsidRDefault="008A3CFD">
      <w:pPr>
        <w:jc w:val="both"/>
        <w:rPr>
          <w:sz w:val="24"/>
        </w:rPr>
        <w:sectPr w:rsidR="008A3CFD" w:rsidSect="008D6BBD">
          <w:pgSz w:w="12240" w:h="15840"/>
          <w:pgMar w:top="1354" w:right="1440" w:bottom="1440" w:left="1440" w:header="0" w:footer="1253" w:gutter="0"/>
          <w:cols w:space="720"/>
          <w:sectPrChange w:id="1512" w:author="Ardena, Amy" w:date="2026-06-24T16:53:00Z" w16du:dateUtc="2026-06-24T23:53:00Z">
            <w:sectPr w:rsidR="008A3CFD" w:rsidSect="008D6BBD">
              <w:pgMar w:top="1360" w:right="1040" w:bottom="1440" w:left="980" w:header="0" w:footer="1258" w:gutter="0"/>
            </w:sectPr>
          </w:sectPrChange>
        </w:sectPr>
      </w:pPr>
    </w:p>
    <w:p w14:paraId="54343456" w14:textId="497224E7" w:rsidR="008A3CFD" w:rsidRDefault="000625A0">
      <w:pPr>
        <w:pStyle w:val="Heading2"/>
        <w:spacing w:after="480"/>
        <w:ind w:hanging="648"/>
        <w:pPrChange w:id="1513" w:author="Ardena, Amy" w:date="2026-06-24T17:04:00Z" w16du:dateUtc="2026-06-25T00:04:00Z">
          <w:pPr>
            <w:pStyle w:val="BodyText"/>
            <w:spacing w:before="81"/>
            <w:ind w:left="1118"/>
          </w:pPr>
        </w:pPrChange>
      </w:pPr>
      <w:bookmarkStart w:id="1514" w:name="_Toc233203876"/>
      <w:r>
        <w:lastRenderedPageBreak/>
        <w:t>Article</w:t>
      </w:r>
      <w:r>
        <w:rPr>
          <w:spacing w:val="-9"/>
        </w:rPr>
        <w:t xml:space="preserve"> </w:t>
      </w:r>
      <w:r>
        <w:t>7</w:t>
      </w:r>
      <w:r>
        <w:rPr>
          <w:spacing w:val="-3"/>
        </w:rPr>
        <w:t xml:space="preserve"> </w:t>
      </w:r>
      <w:r>
        <w:t>–</w:t>
      </w:r>
      <w:r>
        <w:rPr>
          <w:spacing w:val="-4"/>
        </w:rPr>
        <w:t xml:space="preserve"> </w:t>
      </w:r>
      <w:r>
        <w:t>Classification,</w:t>
      </w:r>
      <w:r>
        <w:rPr>
          <w:spacing w:val="-3"/>
        </w:rPr>
        <w:t xml:space="preserve"> </w:t>
      </w:r>
      <w:r>
        <w:t>Wages,</w:t>
      </w:r>
      <w:r>
        <w:rPr>
          <w:spacing w:val="-5"/>
        </w:rPr>
        <w:t xml:space="preserve"> </w:t>
      </w:r>
      <w:r>
        <w:t>And</w:t>
      </w:r>
      <w:r>
        <w:rPr>
          <w:spacing w:val="-6"/>
        </w:rPr>
        <w:t xml:space="preserve"> </w:t>
      </w:r>
      <w:r>
        <w:t>Other</w:t>
      </w:r>
      <w:r>
        <w:rPr>
          <w:spacing w:val="-4"/>
        </w:rPr>
        <w:t xml:space="preserve"> </w:t>
      </w:r>
      <w:r>
        <w:t>Compensation</w:t>
      </w:r>
      <w:bookmarkEnd w:id="1514"/>
    </w:p>
    <w:p w14:paraId="71C8AD84" w14:textId="27D43138" w:rsidR="008A3CFD" w:rsidDel="00553D5A" w:rsidRDefault="008A3CFD">
      <w:pPr>
        <w:pStyle w:val="BodyText"/>
        <w:spacing w:before="11"/>
        <w:rPr>
          <w:del w:id="1515" w:author="Ardena, Amy" w:date="2026-06-24T17:05:00Z" w16du:dateUtc="2026-06-25T00:05:00Z"/>
          <w:sz w:val="15"/>
        </w:rPr>
      </w:pPr>
    </w:p>
    <w:p w14:paraId="3AB59ED5" w14:textId="1917B5C1" w:rsidR="008A3CFD" w:rsidRDefault="00553D5A">
      <w:pPr>
        <w:pStyle w:val="BodyText"/>
        <w:spacing w:after="240"/>
        <w:ind w:left="1080" w:hanging="1080"/>
        <w:pPrChange w:id="1516" w:author="Ardena, Amy" w:date="2026-06-24T17:05:00Z" w16du:dateUtc="2026-06-25T00:05:00Z">
          <w:pPr>
            <w:pStyle w:val="ListParagraph"/>
            <w:numPr>
              <w:ilvl w:val="1"/>
              <w:numId w:val="44"/>
            </w:numPr>
            <w:tabs>
              <w:tab w:val="left" w:pos="1540"/>
              <w:tab w:val="left" w:pos="1541"/>
            </w:tabs>
            <w:spacing w:before="92"/>
            <w:ind w:right="400"/>
          </w:pPr>
        </w:pPrChange>
      </w:pPr>
      <w:ins w:id="1517" w:author="Ardena, Amy" w:date="2026-06-24T17:05:00Z" w16du:dateUtc="2026-06-25T00:05:00Z">
        <w:r>
          <w:t>7.1</w:t>
        </w:r>
        <w:r>
          <w:tab/>
        </w:r>
      </w:ins>
      <w:r w:rsidR="002E314C">
        <w:t>The classification of employees covered under this Agreement and the corresponding</w:t>
      </w:r>
      <w:r w:rsidR="002E314C">
        <w:rPr>
          <w:spacing w:val="-17"/>
        </w:rPr>
        <w:t xml:space="preserve"> </w:t>
      </w:r>
      <w:r w:rsidR="002E314C">
        <w:t>rates</w:t>
      </w:r>
      <w:r w:rsidR="002E314C">
        <w:rPr>
          <w:spacing w:val="-17"/>
        </w:rPr>
        <w:t xml:space="preserve"> </w:t>
      </w:r>
      <w:r w:rsidR="002E314C">
        <w:t>of</w:t>
      </w:r>
      <w:r w:rsidR="002E314C">
        <w:rPr>
          <w:spacing w:val="-16"/>
        </w:rPr>
        <w:t xml:space="preserve"> </w:t>
      </w:r>
      <w:r w:rsidR="002E314C">
        <w:t>pay</w:t>
      </w:r>
      <w:r w:rsidR="002E314C">
        <w:rPr>
          <w:spacing w:val="-17"/>
        </w:rPr>
        <w:t xml:space="preserve"> </w:t>
      </w:r>
      <w:r w:rsidR="002E314C">
        <w:t>are</w:t>
      </w:r>
      <w:r w:rsidR="002E314C">
        <w:rPr>
          <w:spacing w:val="-17"/>
        </w:rPr>
        <w:t xml:space="preserve"> </w:t>
      </w:r>
      <w:r w:rsidR="002E314C">
        <w:t>set</w:t>
      </w:r>
      <w:r w:rsidR="002E314C">
        <w:rPr>
          <w:spacing w:val="-17"/>
        </w:rPr>
        <w:t xml:space="preserve"> </w:t>
      </w:r>
      <w:r w:rsidR="002E314C">
        <w:t>forth</w:t>
      </w:r>
      <w:r w:rsidR="002E314C">
        <w:rPr>
          <w:spacing w:val="-16"/>
        </w:rPr>
        <w:t xml:space="preserve"> </w:t>
      </w:r>
      <w:r w:rsidR="002E314C">
        <w:t>in</w:t>
      </w:r>
      <w:r w:rsidR="002E314C">
        <w:rPr>
          <w:spacing w:val="-17"/>
        </w:rPr>
        <w:t xml:space="preserve"> </w:t>
      </w:r>
      <w:r w:rsidR="002E314C">
        <w:t>Appendix</w:t>
      </w:r>
      <w:r w:rsidR="002E314C">
        <w:rPr>
          <w:spacing w:val="-17"/>
        </w:rPr>
        <w:t xml:space="preserve"> </w:t>
      </w:r>
      <w:r w:rsidR="002E314C">
        <w:t>A,</w:t>
      </w:r>
      <w:r w:rsidR="002E314C">
        <w:rPr>
          <w:spacing w:val="-16"/>
        </w:rPr>
        <w:t xml:space="preserve"> </w:t>
      </w:r>
      <w:r w:rsidR="002E314C">
        <w:t>which</w:t>
      </w:r>
      <w:r w:rsidR="002E314C">
        <w:rPr>
          <w:spacing w:val="-17"/>
        </w:rPr>
        <w:t xml:space="preserve"> </w:t>
      </w:r>
      <w:r w:rsidR="002E314C">
        <w:t>is</w:t>
      </w:r>
      <w:r w:rsidR="002E314C">
        <w:rPr>
          <w:spacing w:val="-17"/>
        </w:rPr>
        <w:t xml:space="preserve"> </w:t>
      </w:r>
      <w:r w:rsidR="002E314C">
        <w:t>attached</w:t>
      </w:r>
      <w:r w:rsidR="002E314C">
        <w:rPr>
          <w:spacing w:val="-16"/>
        </w:rPr>
        <w:t xml:space="preserve"> </w:t>
      </w:r>
      <w:r w:rsidR="002E314C">
        <w:t>hereto and made a part of this Agreement.</w:t>
      </w:r>
    </w:p>
    <w:p w14:paraId="649B3136" w14:textId="392F7903" w:rsidR="008A3CFD" w:rsidDel="00553D5A" w:rsidRDefault="008A3CFD">
      <w:pPr>
        <w:pStyle w:val="BodyText"/>
        <w:spacing w:after="240"/>
        <w:ind w:left="1080" w:hanging="1080"/>
        <w:rPr>
          <w:del w:id="1518" w:author="Ardena, Amy" w:date="2026-06-24T17:05:00Z" w16du:dateUtc="2026-06-25T00:05:00Z"/>
        </w:rPr>
        <w:pPrChange w:id="1519" w:author="Ardena, Amy" w:date="2026-06-24T17:05:00Z" w16du:dateUtc="2026-06-25T00:05:00Z">
          <w:pPr>
            <w:pStyle w:val="BodyText"/>
            <w:spacing w:before="1"/>
          </w:pPr>
        </w:pPrChange>
      </w:pPr>
    </w:p>
    <w:p w14:paraId="30BBCAAC" w14:textId="73D653A7" w:rsidR="008A3CFD" w:rsidRDefault="00553D5A">
      <w:pPr>
        <w:pStyle w:val="BodyText"/>
        <w:spacing w:after="240"/>
        <w:ind w:left="1080" w:hanging="1080"/>
        <w:pPrChange w:id="1520" w:author="Ardena, Amy" w:date="2026-06-24T17:05:00Z" w16du:dateUtc="2026-06-25T00:05:00Z">
          <w:pPr>
            <w:pStyle w:val="ListParagraph"/>
            <w:numPr>
              <w:ilvl w:val="2"/>
              <w:numId w:val="44"/>
            </w:numPr>
            <w:tabs>
              <w:tab w:val="left" w:pos="1540"/>
              <w:tab w:val="left" w:pos="1541"/>
            </w:tabs>
            <w:ind w:right="493"/>
          </w:pPr>
        </w:pPrChange>
      </w:pPr>
      <w:ins w:id="1521" w:author="Ardena, Amy" w:date="2026-06-24T17:05:00Z" w16du:dateUtc="2026-06-25T00:05:00Z">
        <w:r>
          <w:t>7.1.1</w:t>
        </w:r>
        <w:r>
          <w:tab/>
        </w:r>
      </w:ins>
      <w:r w:rsidR="002E314C">
        <w:t xml:space="preserve">Effective </w:t>
      </w:r>
      <w:del w:id="1522" w:author="Danielle Malcolm" w:date="2026-04-18T14:56:00Z" w16du:dateUtc="2026-04-18T21:56:00Z">
        <w:r w:rsidR="002E314C" w:rsidDel="002E47D8">
          <w:delText>December 26, 2018</w:delText>
        </w:r>
      </w:del>
      <w:ins w:id="1523" w:author="Danielle Malcolm" w:date="2026-04-18T14:56:00Z" w16du:dateUtc="2026-04-18T21:56:00Z">
        <w:r w:rsidR="002E47D8">
          <w:t>January 3, 2024</w:t>
        </w:r>
      </w:ins>
      <w:r w:rsidR="002E314C">
        <w:t xml:space="preserve">, wages will be increased by </w:t>
      </w:r>
      <w:ins w:id="1524" w:author="Danielle Malcolm" w:date="2026-04-18T14:53:00Z" w16du:dateUtc="2026-04-18T21:53:00Z">
        <w:r w:rsidR="00E353F9">
          <w:t xml:space="preserve">a 4.5% </w:t>
        </w:r>
      </w:ins>
      <w:ins w:id="1525" w:author="Danielle Malcolm" w:date="2026-04-18T14:54:00Z" w16du:dateUtc="2026-04-18T21:54:00Z">
        <w:r w:rsidR="00E353F9">
          <w:t xml:space="preserve">AWI and </w:t>
        </w:r>
        <w:r w:rsidR="008749F7">
          <w:t>1.5% retention for a total of 6%</w:t>
        </w:r>
      </w:ins>
      <w:ins w:id="1526" w:author="Ardena, Amy" w:date="2026-06-24T17:06:00Z" w16du:dateUtc="2026-06-25T00:06:00Z">
        <w:r w:rsidR="002221A0">
          <w:t>.</w:t>
        </w:r>
      </w:ins>
      <w:del w:id="1527" w:author="Danielle Malcolm" w:date="2026-04-18T14:53:00Z" w16du:dateUtc="2026-04-18T21:53:00Z">
        <w:r w:rsidR="002E314C" w:rsidDel="00C0359A">
          <w:delText>.5% plus 100% of the annual average growth rate of the bi-monthly Seattle-Tacoma-Bellevue Area Consumer Price Index for Urban Wage Earners and Clerical Workers (CPI-W)</w:delText>
        </w:r>
        <w:r w:rsidR="002E314C" w:rsidDel="00C0359A">
          <w:rPr>
            <w:spacing w:val="-3"/>
          </w:rPr>
          <w:delText xml:space="preserve"> </w:delText>
        </w:r>
        <w:r w:rsidR="002E314C" w:rsidDel="00C0359A">
          <w:delText>for</w:delText>
        </w:r>
        <w:r w:rsidR="002E314C" w:rsidDel="00C0359A">
          <w:rPr>
            <w:spacing w:val="-7"/>
          </w:rPr>
          <w:delText xml:space="preserve"> </w:delText>
        </w:r>
        <w:r w:rsidR="002E314C" w:rsidDel="00C0359A">
          <w:delText>the</w:delText>
        </w:r>
        <w:r w:rsidR="002E314C" w:rsidDel="00C0359A">
          <w:rPr>
            <w:spacing w:val="-4"/>
          </w:rPr>
          <w:delText xml:space="preserve"> </w:delText>
        </w:r>
        <w:r w:rsidR="002E314C" w:rsidDel="00C0359A">
          <w:delText>period</w:delText>
        </w:r>
        <w:r w:rsidR="002E314C" w:rsidDel="00C0359A">
          <w:rPr>
            <w:spacing w:val="-3"/>
          </w:rPr>
          <w:delText xml:space="preserve"> </w:delText>
        </w:r>
        <w:r w:rsidR="002E314C" w:rsidDel="00C0359A">
          <w:delText>June</w:delText>
        </w:r>
        <w:r w:rsidR="002E314C" w:rsidDel="00C0359A">
          <w:rPr>
            <w:spacing w:val="-4"/>
          </w:rPr>
          <w:delText xml:space="preserve"> </w:delText>
        </w:r>
        <w:r w:rsidR="002E314C" w:rsidDel="00C0359A">
          <w:delText>2016</w:delText>
        </w:r>
        <w:r w:rsidR="002E314C" w:rsidDel="00C0359A">
          <w:rPr>
            <w:spacing w:val="-4"/>
          </w:rPr>
          <w:delText xml:space="preserve"> </w:delText>
        </w:r>
        <w:r w:rsidR="002E314C" w:rsidDel="00C0359A">
          <w:delText>through</w:delText>
        </w:r>
        <w:r w:rsidR="002E314C" w:rsidDel="00C0359A">
          <w:rPr>
            <w:spacing w:val="-4"/>
          </w:rPr>
          <w:delText xml:space="preserve"> </w:delText>
        </w:r>
        <w:r w:rsidR="002E314C" w:rsidDel="00C0359A">
          <w:delText>June</w:delText>
        </w:r>
        <w:r w:rsidR="002E314C" w:rsidDel="00C0359A">
          <w:rPr>
            <w:spacing w:val="-4"/>
          </w:rPr>
          <w:delText xml:space="preserve"> </w:delText>
        </w:r>
        <w:r w:rsidR="002E314C" w:rsidDel="00C0359A">
          <w:delText>2017</w:delText>
        </w:r>
        <w:r w:rsidR="002E314C" w:rsidDel="00C0359A">
          <w:rPr>
            <w:spacing w:val="-4"/>
          </w:rPr>
          <w:delText xml:space="preserve"> </w:delText>
        </w:r>
        <w:r w:rsidR="002E314C" w:rsidDel="00C0359A">
          <w:delText>to</w:delText>
        </w:r>
        <w:r w:rsidR="002E314C" w:rsidDel="00C0359A">
          <w:rPr>
            <w:spacing w:val="-4"/>
          </w:rPr>
          <w:delText xml:space="preserve"> </w:delText>
        </w:r>
        <w:r w:rsidR="002E314C" w:rsidDel="00C0359A">
          <w:delText>the</w:delText>
        </w:r>
        <w:r w:rsidR="002E314C" w:rsidDel="00C0359A">
          <w:rPr>
            <w:spacing w:val="-4"/>
          </w:rPr>
          <w:delText xml:space="preserve"> </w:delText>
        </w:r>
        <w:r w:rsidR="002E314C" w:rsidDel="00C0359A">
          <w:delText>period</w:delText>
        </w:r>
        <w:r w:rsidR="002E314C" w:rsidDel="00C0359A">
          <w:rPr>
            <w:spacing w:val="-3"/>
          </w:rPr>
          <w:delText xml:space="preserve"> </w:delText>
        </w:r>
        <w:r w:rsidR="002E314C" w:rsidDel="00C0359A">
          <w:delText>June</w:delText>
        </w:r>
        <w:r w:rsidR="002E314C" w:rsidDel="00C0359A">
          <w:rPr>
            <w:spacing w:val="-4"/>
          </w:rPr>
          <w:delText xml:space="preserve"> </w:delText>
        </w:r>
        <w:r w:rsidR="002E314C" w:rsidDel="00C0359A">
          <w:delText>2017 through June 2018, minimum 1.5%, maximum 4%.</w:delText>
        </w:r>
      </w:del>
    </w:p>
    <w:p w14:paraId="2F5AEB19" w14:textId="4FE8062A" w:rsidR="008A3CFD" w:rsidDel="00553D5A" w:rsidRDefault="008A3CFD">
      <w:pPr>
        <w:pStyle w:val="BodyText"/>
        <w:spacing w:after="240"/>
        <w:ind w:left="1080" w:hanging="1080"/>
        <w:rPr>
          <w:del w:id="1528" w:author="Ardena, Amy" w:date="2026-06-24T17:05:00Z" w16du:dateUtc="2026-06-25T00:05:00Z"/>
        </w:rPr>
        <w:pPrChange w:id="1529" w:author="Ardena, Amy" w:date="2026-06-24T17:05:00Z" w16du:dateUtc="2026-06-25T00:05:00Z">
          <w:pPr>
            <w:pStyle w:val="BodyText"/>
          </w:pPr>
        </w:pPrChange>
      </w:pPr>
    </w:p>
    <w:p w14:paraId="3A3F077C" w14:textId="2CC5A3B3" w:rsidR="006A2E96" w:rsidRDefault="00C80AE6">
      <w:pPr>
        <w:pStyle w:val="BodyText"/>
        <w:spacing w:after="240"/>
        <w:ind w:left="1080" w:hanging="1080"/>
        <w:pPrChange w:id="1530" w:author="Ardena, Amy" w:date="2026-06-24T17:05:00Z" w16du:dateUtc="2026-06-25T00:05:00Z">
          <w:pPr>
            <w:pStyle w:val="ListParagraph"/>
            <w:numPr>
              <w:ilvl w:val="2"/>
              <w:numId w:val="44"/>
            </w:numPr>
            <w:tabs>
              <w:tab w:val="left" w:pos="1540"/>
              <w:tab w:val="left" w:pos="1541"/>
            </w:tabs>
            <w:ind w:right="493"/>
          </w:pPr>
        </w:pPrChange>
      </w:pPr>
      <w:ins w:id="1531" w:author="Ardena, Amy" w:date="2026-06-24T17:05:00Z" w16du:dateUtc="2026-06-25T00:05:00Z">
        <w:r>
          <w:t>7.1.2</w:t>
        </w:r>
        <w:r>
          <w:tab/>
        </w:r>
      </w:ins>
      <w:r w:rsidR="002E314C">
        <w:t>Effective</w:t>
      </w:r>
      <w:del w:id="1532" w:author="Danielle Malcolm" w:date="2026-04-18T14:58:00Z" w16du:dateUtc="2026-04-18T21:58:00Z">
        <w:r w:rsidR="002E314C" w:rsidDel="00672AD3">
          <w:delText xml:space="preserve"> December 25, 2019</w:delText>
        </w:r>
      </w:del>
      <w:ins w:id="1533" w:author="Danielle Malcolm" w:date="2026-04-18T14:58:00Z" w16du:dateUtc="2026-04-18T21:58:00Z">
        <w:r w:rsidR="00672AD3">
          <w:t xml:space="preserve"> January 1, 2025</w:t>
        </w:r>
      </w:ins>
      <w:r w:rsidR="002E314C">
        <w:t xml:space="preserve">, wages will be increased by </w:t>
      </w:r>
      <w:ins w:id="1534" w:author="Danielle Malcolm" w:date="2026-04-18T14:59:00Z" w16du:dateUtc="2026-04-18T21:59:00Z">
        <w:r w:rsidR="00566800">
          <w:t xml:space="preserve">a </w:t>
        </w:r>
        <w:r w:rsidR="009348C3">
          <w:t xml:space="preserve">4% AWI and a 1% retention for a total of </w:t>
        </w:r>
      </w:ins>
      <w:ins w:id="1535" w:author="Danielle Malcolm" w:date="2026-04-18T15:00:00Z" w16du:dateUtc="2026-04-18T22:00:00Z">
        <w:r w:rsidR="009348C3">
          <w:t>5%.</w:t>
        </w:r>
      </w:ins>
      <w:del w:id="1536" w:author="Danielle Malcolm" w:date="2026-04-18T14:59:00Z" w16du:dateUtc="2026-04-18T21:59:00Z">
        <w:r w:rsidR="002E314C" w:rsidDel="00566800">
          <w:delText>1% plus 100% of the annual average growth rate of the bi-monthly Seattle-Tacoma-Bellevue Area Consumer Price Index for Urban Wage Earners and Clerical Workers (CPI-W)</w:delText>
        </w:r>
        <w:r w:rsidR="002E314C" w:rsidDel="00566800">
          <w:rPr>
            <w:spacing w:val="-3"/>
          </w:rPr>
          <w:delText xml:space="preserve"> </w:delText>
        </w:r>
        <w:r w:rsidR="002E314C" w:rsidDel="00566800">
          <w:delText>for</w:delText>
        </w:r>
        <w:r w:rsidR="002E314C" w:rsidDel="00566800">
          <w:rPr>
            <w:spacing w:val="-7"/>
          </w:rPr>
          <w:delText xml:space="preserve"> </w:delText>
        </w:r>
        <w:r w:rsidR="002E314C" w:rsidDel="00566800">
          <w:delText>the</w:delText>
        </w:r>
        <w:r w:rsidR="002E314C" w:rsidDel="00566800">
          <w:rPr>
            <w:spacing w:val="-4"/>
          </w:rPr>
          <w:delText xml:space="preserve"> </w:delText>
        </w:r>
        <w:r w:rsidR="002E314C" w:rsidDel="00566800">
          <w:delText>period</w:delText>
        </w:r>
        <w:r w:rsidR="002E314C" w:rsidDel="00566800">
          <w:rPr>
            <w:spacing w:val="-3"/>
          </w:rPr>
          <w:delText xml:space="preserve"> </w:delText>
        </w:r>
        <w:r w:rsidR="002E314C" w:rsidDel="00566800">
          <w:delText>June</w:delText>
        </w:r>
        <w:r w:rsidR="002E314C" w:rsidDel="00566800">
          <w:rPr>
            <w:spacing w:val="-4"/>
          </w:rPr>
          <w:delText xml:space="preserve"> </w:delText>
        </w:r>
        <w:r w:rsidR="002E314C" w:rsidDel="00566800">
          <w:delText>2017</w:delText>
        </w:r>
        <w:r w:rsidR="002E314C" w:rsidDel="00566800">
          <w:rPr>
            <w:spacing w:val="-4"/>
          </w:rPr>
          <w:delText xml:space="preserve"> </w:delText>
        </w:r>
        <w:r w:rsidR="002E314C" w:rsidDel="00566800">
          <w:delText>through</w:delText>
        </w:r>
        <w:r w:rsidR="002E314C" w:rsidDel="00566800">
          <w:rPr>
            <w:spacing w:val="-4"/>
          </w:rPr>
          <w:delText xml:space="preserve"> </w:delText>
        </w:r>
        <w:r w:rsidR="002E314C" w:rsidDel="00566800">
          <w:delText>June</w:delText>
        </w:r>
        <w:r w:rsidR="002E314C" w:rsidDel="00566800">
          <w:rPr>
            <w:spacing w:val="-4"/>
          </w:rPr>
          <w:delText xml:space="preserve"> </w:delText>
        </w:r>
        <w:r w:rsidR="002E314C" w:rsidDel="00566800">
          <w:delText>2018</w:delText>
        </w:r>
        <w:r w:rsidR="002E314C" w:rsidDel="00566800">
          <w:rPr>
            <w:spacing w:val="-4"/>
          </w:rPr>
          <w:delText xml:space="preserve"> </w:delText>
        </w:r>
        <w:r w:rsidR="002E314C" w:rsidDel="00566800">
          <w:delText>to</w:delText>
        </w:r>
        <w:r w:rsidR="002E314C" w:rsidDel="00566800">
          <w:rPr>
            <w:spacing w:val="-4"/>
          </w:rPr>
          <w:delText xml:space="preserve"> </w:delText>
        </w:r>
        <w:r w:rsidR="002E314C" w:rsidDel="00566800">
          <w:delText>the</w:delText>
        </w:r>
        <w:r w:rsidR="002E314C" w:rsidDel="00566800">
          <w:rPr>
            <w:spacing w:val="-4"/>
          </w:rPr>
          <w:delText xml:space="preserve"> </w:delText>
        </w:r>
        <w:r w:rsidR="002E314C" w:rsidDel="00566800">
          <w:delText>period</w:delText>
        </w:r>
        <w:r w:rsidR="002E314C" w:rsidDel="00566800">
          <w:rPr>
            <w:spacing w:val="-3"/>
          </w:rPr>
          <w:delText xml:space="preserve"> </w:delText>
        </w:r>
        <w:r w:rsidR="002E314C" w:rsidDel="00566800">
          <w:delText>June</w:delText>
        </w:r>
        <w:r w:rsidR="002E314C" w:rsidDel="00566800">
          <w:rPr>
            <w:spacing w:val="-4"/>
          </w:rPr>
          <w:delText xml:space="preserve"> </w:delText>
        </w:r>
        <w:r w:rsidR="002E314C" w:rsidDel="00566800">
          <w:delText>2018 through June 2019, minimum 1.5%, maximum 4%.</w:delText>
        </w:r>
      </w:del>
    </w:p>
    <w:p w14:paraId="493A4076" w14:textId="215E3A37" w:rsidR="006A2E96" w:rsidRPr="006A2E96" w:rsidDel="00C80AE6" w:rsidRDefault="006A2E96">
      <w:pPr>
        <w:pStyle w:val="BodyText"/>
        <w:spacing w:after="240"/>
        <w:ind w:left="1080" w:hanging="1080"/>
        <w:rPr>
          <w:del w:id="1537" w:author="Ardena, Amy" w:date="2026-06-24T17:05:00Z" w16du:dateUtc="2026-06-25T00:05:00Z"/>
        </w:rPr>
        <w:pPrChange w:id="1538" w:author="Ardena, Amy" w:date="2026-06-24T17:05:00Z" w16du:dateUtc="2026-06-25T00:05:00Z">
          <w:pPr>
            <w:pStyle w:val="ListParagraph"/>
            <w:tabs>
              <w:tab w:val="left" w:pos="1540"/>
              <w:tab w:val="left" w:pos="1541"/>
            </w:tabs>
            <w:ind w:right="493" w:firstLine="0"/>
          </w:pPr>
        </w:pPrChange>
      </w:pPr>
      <w:del w:id="1539" w:author="Ardena, Amy" w:date="2026-06-24T17:05:00Z" w16du:dateUtc="2026-06-25T00:05:00Z">
        <w:r w:rsidRPr="006A2E96" w:rsidDel="00C80AE6">
          <w:delText xml:space="preserve"> </w:delText>
        </w:r>
      </w:del>
    </w:p>
    <w:p w14:paraId="2BB1383A" w14:textId="1CC68007" w:rsidR="006A2E96" w:rsidRPr="006A2E96" w:rsidRDefault="00C80AE6">
      <w:pPr>
        <w:pStyle w:val="BodyText"/>
        <w:spacing w:after="240"/>
        <w:ind w:left="1080" w:hanging="1080"/>
        <w:pPrChange w:id="1540" w:author="Ardena, Amy" w:date="2026-06-24T17:05:00Z" w16du:dateUtc="2026-06-25T00:05:00Z">
          <w:pPr>
            <w:pStyle w:val="ListParagraph"/>
            <w:numPr>
              <w:ilvl w:val="2"/>
              <w:numId w:val="44"/>
            </w:numPr>
            <w:tabs>
              <w:tab w:val="left" w:pos="1540"/>
              <w:tab w:val="left" w:pos="1541"/>
            </w:tabs>
            <w:ind w:right="493"/>
          </w:pPr>
        </w:pPrChange>
      </w:pPr>
      <w:ins w:id="1541" w:author="Ardena, Amy" w:date="2026-06-24T17:05:00Z" w16du:dateUtc="2026-06-25T00:05:00Z">
        <w:r>
          <w:t>7.1.3</w:t>
        </w:r>
        <w:r>
          <w:tab/>
        </w:r>
      </w:ins>
      <w:ins w:id="1542" w:author="Danielle Malcolm" w:date="2026-04-18T15:00:00Z" w16du:dateUtc="2026-04-18T22:00:00Z">
        <w:r w:rsidR="00F1249D">
          <w:t>Employees covered under this agreement as of June 3, 2026</w:t>
        </w:r>
      </w:ins>
      <w:ins w:id="1543" w:author="Danielle Malcolm" w:date="2026-04-18T15:01:00Z" w16du:dateUtc="2026-04-18T22:01:00Z">
        <w:r w:rsidR="00F1249D">
          <w:t>, will receive a $1,000 retention bonus.</w:t>
        </w:r>
      </w:ins>
      <w:ins w:id="1544" w:author="Danielle Malcolm" w:date="2026-04-18T15:00:00Z" w16du:dateUtc="2026-04-18T22:00:00Z">
        <w:del w:id="1545" w:author="Ardena, Amy" w:date="2026-06-24T17:06:00Z" w16du:dateUtc="2026-06-25T00:06:00Z">
          <w:r w:rsidR="009348C3" w:rsidDel="00C157B6">
            <w:delText xml:space="preserve"> </w:delText>
          </w:r>
        </w:del>
      </w:ins>
      <w:del w:id="1546" w:author="Danielle Malcolm" w:date="2026-04-18T15:00:00Z" w16du:dateUtc="2026-04-18T22:00:00Z">
        <w:r w:rsidR="006A2E96" w:rsidRPr="006A2E96" w:rsidDel="009348C3">
          <w:delText>Effective January 6, 2021, wages will be increased by 1% plus 100% of the annual average growth rate of the bi-monthly Seattle-Tacoma-Bellevue Area Consumer Price Index for Urban Wage Earners and Clerical Workers (CPI-W) for the period June 2018 through June 2019 to the period June 2019 through June 2020, minimum 1.5%, maximum 4%:</w:delText>
        </w:r>
      </w:del>
    </w:p>
    <w:p w14:paraId="4DF9E3EA" w14:textId="6FFA037C" w:rsidR="008A3CFD" w:rsidDel="00C80AE6" w:rsidRDefault="008A3CFD">
      <w:pPr>
        <w:pStyle w:val="BodyText"/>
        <w:spacing w:after="240"/>
        <w:ind w:left="1080" w:hanging="1080"/>
        <w:rPr>
          <w:del w:id="1547" w:author="Ardena, Amy" w:date="2026-06-24T17:05:00Z" w16du:dateUtc="2026-06-25T00:05:00Z"/>
        </w:rPr>
        <w:pPrChange w:id="1548" w:author="Ardena, Amy" w:date="2026-06-24T17:05:00Z" w16du:dateUtc="2026-06-25T00:05:00Z">
          <w:pPr>
            <w:pStyle w:val="ListParagraph"/>
            <w:tabs>
              <w:tab w:val="left" w:pos="1540"/>
              <w:tab w:val="left" w:pos="1541"/>
            </w:tabs>
            <w:ind w:right="493" w:firstLine="0"/>
          </w:pPr>
        </w:pPrChange>
      </w:pPr>
    </w:p>
    <w:p w14:paraId="0B980279" w14:textId="442D3C4E" w:rsidR="008A3CFD" w:rsidRPr="006A2E96" w:rsidRDefault="00C80AE6">
      <w:pPr>
        <w:pStyle w:val="BodyText"/>
        <w:spacing w:after="240"/>
        <w:ind w:left="1080" w:hanging="1080"/>
        <w:pPrChange w:id="1549" w:author="Ardena, Amy" w:date="2026-06-24T17:05:00Z" w16du:dateUtc="2026-06-25T00:05:00Z">
          <w:pPr>
            <w:pStyle w:val="ListParagraph"/>
            <w:numPr>
              <w:ilvl w:val="2"/>
              <w:numId w:val="44"/>
            </w:numPr>
            <w:tabs>
              <w:tab w:val="left" w:pos="1540"/>
              <w:tab w:val="left" w:pos="1541"/>
            </w:tabs>
            <w:spacing w:before="1"/>
            <w:ind w:right="458"/>
          </w:pPr>
        </w:pPrChange>
      </w:pPr>
      <w:ins w:id="1550" w:author="Ardena, Amy" w:date="2026-06-24T17:05:00Z" w16du:dateUtc="2026-06-25T00:05:00Z">
        <w:r>
          <w:t>7.1.4</w:t>
        </w:r>
        <w:r>
          <w:tab/>
        </w:r>
      </w:ins>
      <w:r w:rsidR="2DAF5D1F" w:rsidRPr="2A3926AF">
        <w:t>Employees will pay the employee portion of the required premium [listed as the WA Paid Family Leave Tax and the WA Paid Medical Leave Tax on an employee’s</w:t>
      </w:r>
      <w:r w:rsidR="2DAF5D1F" w:rsidRPr="2A3926AF">
        <w:rPr>
          <w:spacing w:val="-4"/>
        </w:rPr>
        <w:t xml:space="preserve"> </w:t>
      </w:r>
      <w:r w:rsidR="2DAF5D1F" w:rsidRPr="2A3926AF">
        <w:t>paystub]</w:t>
      </w:r>
      <w:r w:rsidR="2DAF5D1F" w:rsidRPr="2A3926AF">
        <w:rPr>
          <w:spacing w:val="-7"/>
        </w:rPr>
        <w:t xml:space="preserve"> </w:t>
      </w:r>
      <w:r w:rsidR="2DAF5D1F" w:rsidRPr="2A3926AF">
        <w:t>of</w:t>
      </w:r>
      <w:r w:rsidR="2DAF5D1F" w:rsidRPr="2A3926AF">
        <w:rPr>
          <w:spacing w:val="-3"/>
        </w:rPr>
        <w:t xml:space="preserve"> </w:t>
      </w:r>
      <w:r w:rsidR="2DAF5D1F" w:rsidRPr="2A3926AF">
        <w:t>the</w:t>
      </w:r>
      <w:r w:rsidR="2DAF5D1F" w:rsidRPr="2A3926AF">
        <w:rPr>
          <w:spacing w:val="-3"/>
        </w:rPr>
        <w:t xml:space="preserve"> </w:t>
      </w:r>
      <w:r w:rsidR="2DAF5D1F" w:rsidRPr="2A3926AF">
        <w:t>Washington</w:t>
      </w:r>
      <w:r w:rsidR="2DAF5D1F" w:rsidRPr="2A3926AF">
        <w:rPr>
          <w:spacing w:val="-7"/>
        </w:rPr>
        <w:t xml:space="preserve"> </w:t>
      </w:r>
      <w:r w:rsidR="2DAF5D1F" w:rsidRPr="2A3926AF">
        <w:t>State</w:t>
      </w:r>
      <w:r w:rsidR="2DAF5D1F" w:rsidRPr="2A3926AF">
        <w:rPr>
          <w:spacing w:val="-7"/>
        </w:rPr>
        <w:t xml:space="preserve"> </w:t>
      </w:r>
      <w:r w:rsidR="2DAF5D1F" w:rsidRPr="2A3926AF">
        <w:t>Paid</w:t>
      </w:r>
      <w:r w:rsidR="2DAF5D1F" w:rsidRPr="2A3926AF">
        <w:rPr>
          <w:spacing w:val="-3"/>
        </w:rPr>
        <w:t xml:space="preserve"> </w:t>
      </w:r>
      <w:r w:rsidR="2DAF5D1F" w:rsidRPr="2A3926AF">
        <w:t>Family</w:t>
      </w:r>
      <w:r w:rsidR="2DAF5D1F" w:rsidRPr="2A3926AF">
        <w:rPr>
          <w:spacing w:val="-3"/>
        </w:rPr>
        <w:t xml:space="preserve"> </w:t>
      </w:r>
      <w:r w:rsidR="2DAF5D1F" w:rsidRPr="2A3926AF">
        <w:t>and</w:t>
      </w:r>
      <w:r w:rsidR="2DAF5D1F" w:rsidRPr="2A3926AF">
        <w:rPr>
          <w:spacing w:val="-3"/>
        </w:rPr>
        <w:t xml:space="preserve"> </w:t>
      </w:r>
      <w:r w:rsidR="2DAF5D1F" w:rsidRPr="2A3926AF">
        <w:t>Medical</w:t>
      </w:r>
      <w:r w:rsidR="2DAF5D1F" w:rsidRPr="2A3926AF">
        <w:rPr>
          <w:spacing w:val="-4"/>
        </w:rPr>
        <w:t xml:space="preserve"> </w:t>
      </w:r>
      <w:r w:rsidR="2DAF5D1F" w:rsidRPr="2A3926AF">
        <w:t>Leave Program</w:t>
      </w:r>
      <w:del w:id="1551" w:author="Danielle Malcolm" w:date="2024-07-01T13:24:00Z" w16du:dateUtc="2024-07-01T20:24:00Z">
        <w:r w:rsidR="2DAF5D1F" w:rsidRPr="2A3926AF" w:rsidDel="006C3FFC">
          <w:delText xml:space="preserve"> effective December 25, 2019</w:delText>
        </w:r>
      </w:del>
      <w:r w:rsidR="2DAF5D1F" w:rsidRPr="2A3926AF">
        <w:t>.</w:t>
      </w:r>
    </w:p>
    <w:p w14:paraId="61A3950D" w14:textId="68F76D68" w:rsidR="008A3CFD" w:rsidRPr="002221A0" w:rsidDel="007710F3" w:rsidRDefault="002E314C">
      <w:pPr>
        <w:pStyle w:val="BodyText"/>
        <w:spacing w:after="240"/>
        <w:ind w:left="1080" w:hanging="1080"/>
        <w:rPr>
          <w:del w:id="1552" w:author="Danielle Malcolm" w:date="2024-07-01T13:27:00Z" w16du:dateUtc="2024-07-01T20:27:00Z"/>
        </w:rPr>
        <w:pPrChange w:id="1553" w:author="Ardena, Amy" w:date="2026-06-24T17:05:00Z" w16du:dateUtc="2026-06-25T00:05:00Z">
          <w:pPr>
            <w:pStyle w:val="BodyText"/>
            <w:ind w:left="1541" w:right="401" w:hanging="1081"/>
            <w:jc w:val="both"/>
          </w:pPr>
        </w:pPrChange>
      </w:pPr>
      <w:del w:id="1554" w:author="Danielle Malcolm" w:date="2024-07-01T13:27:00Z" w16du:dateUtc="2024-07-01T20:27:00Z">
        <w:r w:rsidRPr="002221A0" w:rsidDel="007710F3">
          <w:rPr>
            <w:rPrChange w:id="1555" w:author="Ardena, Amy" w:date="2026-06-24T17:06:00Z" w16du:dateUtc="2026-06-25T00:06:00Z">
              <w:rPr>
                <w:u w:val="single"/>
              </w:rPr>
            </w:rPrChange>
          </w:rPr>
          <w:delText>7.</w:delText>
        </w:r>
        <w:r w:rsidRPr="002221A0" w:rsidDel="007710F3">
          <w:rPr>
            <w:spacing w:val="-2"/>
            <w:rPrChange w:id="1556" w:author="Ardena, Amy" w:date="2026-06-24T17:06:00Z" w16du:dateUtc="2026-06-25T00:06:00Z">
              <w:rPr>
                <w:spacing w:val="-2"/>
                <w:u w:val="single"/>
              </w:rPr>
            </w:rPrChange>
          </w:rPr>
          <w:delText xml:space="preserve"> </w:delText>
        </w:r>
        <w:r w:rsidRPr="002221A0" w:rsidDel="007710F3">
          <w:rPr>
            <w:rPrChange w:id="1557" w:author="Ardena, Amy" w:date="2026-06-24T17:06:00Z" w16du:dateUtc="2026-06-25T00:06:00Z">
              <w:rPr>
                <w:u w:val="single"/>
              </w:rPr>
            </w:rPrChange>
          </w:rPr>
          <w:delText>2</w:delText>
        </w:r>
        <w:r w:rsidRPr="002221A0" w:rsidDel="007710F3">
          <w:rPr>
            <w:spacing w:val="80"/>
            <w:w w:val="150"/>
          </w:rPr>
          <w:delText xml:space="preserve">   </w:delText>
        </w:r>
        <w:r w:rsidRPr="002221A0" w:rsidDel="007710F3">
          <w:delText>The Guild or the City may propose a gainsharing program during the term of this</w:delText>
        </w:r>
        <w:r w:rsidRPr="002221A0" w:rsidDel="007710F3">
          <w:rPr>
            <w:spacing w:val="-17"/>
          </w:rPr>
          <w:delText xml:space="preserve"> </w:delText>
        </w:r>
        <w:r w:rsidRPr="002221A0" w:rsidDel="007710F3">
          <w:delText>Agreement.</w:delText>
        </w:r>
        <w:r w:rsidRPr="002221A0" w:rsidDel="007710F3">
          <w:rPr>
            <w:spacing w:val="19"/>
          </w:rPr>
          <w:delText xml:space="preserve"> </w:delText>
        </w:r>
        <w:r w:rsidRPr="002221A0" w:rsidDel="007710F3">
          <w:delText>Implementation</w:delText>
        </w:r>
        <w:r w:rsidRPr="002221A0" w:rsidDel="007710F3">
          <w:rPr>
            <w:spacing w:val="-17"/>
          </w:rPr>
          <w:delText xml:space="preserve"> </w:delText>
        </w:r>
        <w:r w:rsidRPr="002221A0" w:rsidDel="007710F3">
          <w:delText>shall</w:delText>
        </w:r>
        <w:r w:rsidRPr="002221A0" w:rsidDel="007710F3">
          <w:rPr>
            <w:spacing w:val="-16"/>
          </w:rPr>
          <w:delText xml:space="preserve"> </w:delText>
        </w:r>
        <w:r w:rsidRPr="002221A0" w:rsidDel="007710F3">
          <w:delText>be</w:delText>
        </w:r>
        <w:r w:rsidRPr="002221A0" w:rsidDel="007710F3">
          <w:rPr>
            <w:spacing w:val="-17"/>
          </w:rPr>
          <w:delText xml:space="preserve"> </w:delText>
        </w:r>
        <w:r w:rsidRPr="002221A0" w:rsidDel="007710F3">
          <w:delText>subject</w:delText>
        </w:r>
        <w:r w:rsidRPr="002221A0" w:rsidDel="007710F3">
          <w:rPr>
            <w:spacing w:val="-17"/>
          </w:rPr>
          <w:delText xml:space="preserve"> </w:delText>
        </w:r>
        <w:r w:rsidRPr="002221A0" w:rsidDel="007710F3">
          <w:delText>to</w:delText>
        </w:r>
        <w:r w:rsidRPr="002221A0" w:rsidDel="007710F3">
          <w:rPr>
            <w:spacing w:val="-16"/>
          </w:rPr>
          <w:delText xml:space="preserve"> </w:delText>
        </w:r>
        <w:r w:rsidRPr="002221A0" w:rsidDel="007710F3">
          <w:delText>mutual</w:delText>
        </w:r>
        <w:r w:rsidRPr="002221A0" w:rsidDel="007710F3">
          <w:rPr>
            <w:spacing w:val="-17"/>
          </w:rPr>
          <w:delText xml:space="preserve"> </w:delText>
        </w:r>
        <w:r w:rsidRPr="002221A0" w:rsidDel="007710F3">
          <w:delText>agreement</w:delText>
        </w:r>
        <w:r w:rsidRPr="002221A0" w:rsidDel="007710F3">
          <w:rPr>
            <w:spacing w:val="-17"/>
          </w:rPr>
          <w:delText xml:space="preserve"> </w:delText>
        </w:r>
        <w:r w:rsidRPr="002221A0" w:rsidDel="007710F3">
          <w:delText>between the Guild and City.</w:delText>
        </w:r>
      </w:del>
    </w:p>
    <w:p w14:paraId="5B99FD4C" w14:textId="0EF33936" w:rsidR="008A3CFD" w:rsidRPr="002221A0" w:rsidDel="00C80AE6" w:rsidRDefault="008A3CFD">
      <w:pPr>
        <w:pStyle w:val="BodyText"/>
        <w:spacing w:after="240"/>
        <w:ind w:left="1080" w:hanging="1080"/>
        <w:rPr>
          <w:del w:id="1558" w:author="Ardena, Amy" w:date="2026-06-24T17:05:00Z" w16du:dateUtc="2026-06-25T00:05:00Z"/>
        </w:rPr>
        <w:pPrChange w:id="1559" w:author="Ardena, Amy" w:date="2026-06-24T17:05:00Z" w16du:dateUtc="2026-06-25T00:05:00Z">
          <w:pPr>
            <w:pStyle w:val="BodyText"/>
          </w:pPr>
        </w:pPrChange>
      </w:pPr>
    </w:p>
    <w:p w14:paraId="3D9723D4" w14:textId="50913DC8" w:rsidR="008A3CFD" w:rsidRDefault="002221A0">
      <w:pPr>
        <w:pStyle w:val="BodyText"/>
        <w:spacing w:after="240"/>
        <w:ind w:left="1080" w:hanging="1080"/>
        <w:pPrChange w:id="1560" w:author="Ardena, Amy" w:date="2026-06-24T17:05:00Z" w16du:dateUtc="2026-06-25T00:05:00Z">
          <w:pPr>
            <w:pStyle w:val="ListParagraph"/>
            <w:numPr>
              <w:ilvl w:val="1"/>
              <w:numId w:val="43"/>
            </w:numPr>
            <w:tabs>
              <w:tab w:val="left" w:pos="1540"/>
              <w:tab w:val="left" w:pos="1541"/>
            </w:tabs>
            <w:ind w:right="402"/>
          </w:pPr>
        </w:pPrChange>
      </w:pPr>
      <w:ins w:id="1561" w:author="Ardena, Amy" w:date="2026-06-24T17:05:00Z" w16du:dateUtc="2026-06-25T00:05:00Z">
        <w:r w:rsidRPr="002221A0">
          <w:rPr>
            <w:rPrChange w:id="1562" w:author="Ardena, Amy" w:date="2026-06-24T17:06:00Z" w16du:dateUtc="2026-06-25T00:06:00Z">
              <w:rPr>
                <w:u w:val="single"/>
              </w:rPr>
            </w:rPrChange>
          </w:rPr>
          <w:t>7.2</w:t>
        </w:r>
      </w:ins>
      <w:ins w:id="1563" w:author="Ardena, Amy" w:date="2026-06-24T17:06:00Z" w16du:dateUtc="2026-06-25T00:06:00Z">
        <w:r w:rsidRPr="002221A0">
          <w:rPr>
            <w:rPrChange w:id="1564" w:author="Ardena, Amy" w:date="2026-06-24T17:06:00Z" w16du:dateUtc="2026-06-25T00:06:00Z">
              <w:rPr>
                <w:u w:val="single"/>
              </w:rPr>
            </w:rPrChange>
          </w:rPr>
          <w:tab/>
        </w:r>
      </w:ins>
      <w:r w:rsidR="002E314C" w:rsidRPr="002221A0">
        <w:rPr>
          <w:rStyle w:val="Strong"/>
          <w:rPrChange w:id="1565" w:author="Ardena, Amy" w:date="2026-06-24T17:06:00Z" w16du:dateUtc="2026-06-25T00:06:00Z">
            <w:rPr>
              <w:u w:val="single"/>
            </w:rPr>
          </w:rPrChange>
        </w:rPr>
        <w:t>Correction of Payroll Errors</w:t>
      </w:r>
      <w:r w:rsidR="002E314C" w:rsidRPr="002221A0">
        <w:t xml:space="preserve"> </w:t>
      </w:r>
      <w:r w:rsidR="002E314C">
        <w:t>- In the event it is determined there has been an error in an employee’s paycheck, an underpayment shall be corrected within two pay periods; and upon written notice, an overpayment shall be corrected</w:t>
      </w:r>
      <w:ins w:id="1566" w:author="Danielle Malcolm" w:date="2024-07-24T11:18:00Z" w16du:dateUtc="2024-07-24T18:18:00Z">
        <w:r w:rsidR="00713218">
          <w:t xml:space="preserve"> consistent with RCW 49.48.210 and</w:t>
        </w:r>
      </w:ins>
      <w:r w:rsidR="002E314C">
        <w:t xml:space="preserve"> as follows:</w:t>
      </w:r>
    </w:p>
    <w:p w14:paraId="6A463FF9" w14:textId="3A502FAE" w:rsidR="008A3CFD" w:rsidDel="00B21566" w:rsidRDefault="008A3CFD">
      <w:pPr>
        <w:pStyle w:val="BodyText"/>
        <w:spacing w:before="3" w:after="240"/>
        <w:rPr>
          <w:del w:id="1567" w:author="Ardena, Amy" w:date="2026-06-24T17:07:00Z" w16du:dateUtc="2026-06-25T00:07:00Z"/>
        </w:rPr>
        <w:pPrChange w:id="1568" w:author="Ardena, Amy" w:date="2026-06-24T17:07:00Z" w16du:dateUtc="2026-06-25T00:07:00Z">
          <w:pPr>
            <w:pStyle w:val="BodyText"/>
            <w:spacing w:before="3"/>
          </w:pPr>
        </w:pPrChange>
      </w:pPr>
    </w:p>
    <w:p w14:paraId="241129FF" w14:textId="77777777" w:rsidR="008A3CFD" w:rsidRDefault="002E314C">
      <w:pPr>
        <w:pStyle w:val="ListParagraph"/>
        <w:numPr>
          <w:ilvl w:val="0"/>
          <w:numId w:val="42"/>
        </w:numPr>
        <w:tabs>
          <w:tab w:val="left" w:pos="1440"/>
        </w:tabs>
        <w:spacing w:after="240"/>
        <w:ind w:left="1440"/>
        <w:pPrChange w:id="1569" w:author="Ardena, Amy" w:date="2026-06-24T17:07:00Z" w16du:dateUtc="2026-06-25T00:07:00Z">
          <w:pPr>
            <w:pStyle w:val="ListParagraph"/>
            <w:numPr>
              <w:numId w:val="42"/>
            </w:numPr>
            <w:tabs>
              <w:tab w:val="left" w:pos="1901"/>
            </w:tabs>
            <w:ind w:left="1901" w:hanging="360"/>
          </w:pPr>
        </w:pPrChange>
      </w:pPr>
      <w:r>
        <w:t>If</w:t>
      </w:r>
      <w:r>
        <w:rPr>
          <w:spacing w:val="-4"/>
        </w:rPr>
        <w:t xml:space="preserve"> </w:t>
      </w:r>
      <w:r>
        <w:t>the</w:t>
      </w:r>
      <w:r>
        <w:rPr>
          <w:spacing w:val="-3"/>
        </w:rPr>
        <w:t xml:space="preserve"> </w:t>
      </w:r>
      <w:r>
        <w:t>overpayment</w:t>
      </w:r>
      <w:r>
        <w:rPr>
          <w:spacing w:val="-3"/>
        </w:rPr>
        <w:t xml:space="preserve"> </w:t>
      </w:r>
      <w:r>
        <w:t>involved</w:t>
      </w:r>
      <w:r>
        <w:rPr>
          <w:spacing w:val="-3"/>
        </w:rPr>
        <w:t xml:space="preserve"> </w:t>
      </w:r>
      <w:r>
        <w:t>only</w:t>
      </w:r>
      <w:r>
        <w:rPr>
          <w:spacing w:val="-4"/>
        </w:rPr>
        <w:t xml:space="preserve"> </w:t>
      </w:r>
      <w:r>
        <w:t>one</w:t>
      </w:r>
      <w:r>
        <w:rPr>
          <w:spacing w:val="-3"/>
        </w:rPr>
        <w:t xml:space="preserve"> </w:t>
      </w:r>
      <w:r>
        <w:rPr>
          <w:spacing w:val="-2"/>
        </w:rPr>
        <w:t>paycheck;</w:t>
      </w:r>
    </w:p>
    <w:p w14:paraId="4184DCC0" w14:textId="0BC657E5" w:rsidR="008A3CFD" w:rsidDel="00B21566" w:rsidRDefault="008A3CFD">
      <w:pPr>
        <w:pStyle w:val="BodyText"/>
        <w:tabs>
          <w:tab w:val="left" w:pos="1800"/>
        </w:tabs>
        <w:spacing w:before="1" w:after="240"/>
        <w:ind w:left="1800" w:hanging="360"/>
        <w:rPr>
          <w:del w:id="1570" w:author="Ardena, Amy" w:date="2026-06-24T17:07:00Z" w16du:dateUtc="2026-06-25T00:07:00Z"/>
        </w:rPr>
        <w:pPrChange w:id="1571" w:author="Ardena, Amy" w:date="2026-06-24T17:08:00Z" w16du:dateUtc="2026-06-25T00:08:00Z">
          <w:pPr>
            <w:pStyle w:val="BodyText"/>
            <w:spacing w:before="1"/>
          </w:pPr>
        </w:pPrChange>
      </w:pPr>
    </w:p>
    <w:p w14:paraId="211585AC" w14:textId="77777777" w:rsidR="008A3CFD" w:rsidRDefault="002E314C">
      <w:pPr>
        <w:pStyle w:val="ListParagraph"/>
        <w:numPr>
          <w:ilvl w:val="1"/>
          <w:numId w:val="42"/>
        </w:numPr>
        <w:tabs>
          <w:tab w:val="left" w:pos="1800"/>
        </w:tabs>
        <w:spacing w:after="240"/>
        <w:ind w:left="1800" w:hanging="360"/>
        <w:pPrChange w:id="1572" w:author="Ardena, Amy" w:date="2026-06-24T17:08:00Z" w16du:dateUtc="2026-06-25T00:08:00Z">
          <w:pPr>
            <w:pStyle w:val="ListParagraph"/>
            <w:numPr>
              <w:ilvl w:val="1"/>
              <w:numId w:val="42"/>
            </w:numPr>
            <w:tabs>
              <w:tab w:val="left" w:pos="2262"/>
            </w:tabs>
            <w:ind w:left="2261" w:hanging="361"/>
          </w:pPr>
        </w:pPrChange>
      </w:pPr>
      <w:r>
        <w:t>By</w:t>
      </w:r>
      <w:r>
        <w:rPr>
          <w:spacing w:val="-3"/>
        </w:rPr>
        <w:t xml:space="preserve"> </w:t>
      </w:r>
      <w:r>
        <w:t>payroll</w:t>
      </w:r>
      <w:r>
        <w:rPr>
          <w:spacing w:val="-2"/>
        </w:rPr>
        <w:t xml:space="preserve"> </w:t>
      </w:r>
      <w:r>
        <w:t>deductions</w:t>
      </w:r>
      <w:r>
        <w:rPr>
          <w:spacing w:val="-3"/>
        </w:rPr>
        <w:t xml:space="preserve"> </w:t>
      </w:r>
      <w:r>
        <w:t>spread</w:t>
      </w:r>
      <w:r>
        <w:rPr>
          <w:spacing w:val="-2"/>
        </w:rPr>
        <w:t xml:space="preserve"> </w:t>
      </w:r>
      <w:r>
        <w:t>over</w:t>
      </w:r>
      <w:r>
        <w:rPr>
          <w:spacing w:val="-1"/>
        </w:rPr>
        <w:t xml:space="preserve"> </w:t>
      </w:r>
      <w:r>
        <w:t>two</w:t>
      </w:r>
      <w:r>
        <w:rPr>
          <w:spacing w:val="-5"/>
        </w:rPr>
        <w:t xml:space="preserve"> </w:t>
      </w:r>
      <w:r>
        <w:t>pay</w:t>
      </w:r>
      <w:r>
        <w:rPr>
          <w:spacing w:val="-2"/>
        </w:rPr>
        <w:t xml:space="preserve"> </w:t>
      </w:r>
      <w:r>
        <w:t>periods;</w:t>
      </w:r>
      <w:r>
        <w:rPr>
          <w:spacing w:val="-2"/>
        </w:rPr>
        <w:t xml:space="preserve"> </w:t>
      </w:r>
      <w:r>
        <w:rPr>
          <w:spacing w:val="-5"/>
        </w:rPr>
        <w:t>or</w:t>
      </w:r>
    </w:p>
    <w:p w14:paraId="51B5DBBE" w14:textId="10BCB68C" w:rsidR="008A3CFD" w:rsidDel="00B21566" w:rsidRDefault="008A3CFD">
      <w:pPr>
        <w:pStyle w:val="BodyText"/>
        <w:tabs>
          <w:tab w:val="left" w:pos="1800"/>
        </w:tabs>
        <w:spacing w:after="240"/>
        <w:ind w:left="1800" w:hanging="360"/>
        <w:rPr>
          <w:del w:id="1573" w:author="Ardena, Amy" w:date="2026-06-24T17:07:00Z" w16du:dateUtc="2026-06-25T00:07:00Z"/>
        </w:rPr>
        <w:pPrChange w:id="1574" w:author="Ardena, Amy" w:date="2026-06-24T17:08:00Z" w16du:dateUtc="2026-06-25T00:08:00Z">
          <w:pPr>
            <w:pStyle w:val="BodyText"/>
          </w:pPr>
        </w:pPrChange>
      </w:pPr>
    </w:p>
    <w:p w14:paraId="48BBF412" w14:textId="77777777" w:rsidR="008A3CFD" w:rsidRPr="00247EA9" w:rsidRDefault="002E314C">
      <w:pPr>
        <w:pStyle w:val="ListParagraph"/>
        <w:numPr>
          <w:ilvl w:val="1"/>
          <w:numId w:val="42"/>
        </w:numPr>
        <w:tabs>
          <w:tab w:val="left" w:pos="1800"/>
        </w:tabs>
        <w:spacing w:after="240"/>
        <w:ind w:left="1800" w:hanging="360"/>
        <w:pPrChange w:id="1575" w:author="Ardena, Amy" w:date="2026-06-24T17:08:00Z" w16du:dateUtc="2026-06-25T00:08:00Z">
          <w:pPr>
            <w:pStyle w:val="ListParagraph"/>
            <w:numPr>
              <w:ilvl w:val="1"/>
              <w:numId w:val="42"/>
            </w:numPr>
            <w:tabs>
              <w:tab w:val="left" w:pos="2262"/>
            </w:tabs>
            <w:ind w:left="2261" w:hanging="361"/>
          </w:pPr>
        </w:pPrChange>
      </w:pPr>
      <w:r>
        <w:t>By</w:t>
      </w:r>
      <w:r>
        <w:rPr>
          <w:spacing w:val="-3"/>
        </w:rPr>
        <w:t xml:space="preserve"> </w:t>
      </w:r>
      <w:r>
        <w:t>payments</w:t>
      </w:r>
      <w:r>
        <w:rPr>
          <w:spacing w:val="-2"/>
        </w:rPr>
        <w:t xml:space="preserve"> </w:t>
      </w:r>
      <w:r>
        <w:t>from</w:t>
      </w:r>
      <w:r>
        <w:rPr>
          <w:spacing w:val="-2"/>
        </w:rPr>
        <w:t xml:space="preserve"> </w:t>
      </w:r>
      <w:r>
        <w:t>the</w:t>
      </w:r>
      <w:r>
        <w:rPr>
          <w:spacing w:val="-2"/>
        </w:rPr>
        <w:t xml:space="preserve"> </w:t>
      </w:r>
      <w:r>
        <w:t>employee</w:t>
      </w:r>
      <w:r>
        <w:rPr>
          <w:spacing w:val="-2"/>
        </w:rPr>
        <w:t xml:space="preserve"> </w:t>
      </w:r>
      <w:r>
        <w:t>spread</w:t>
      </w:r>
      <w:r>
        <w:rPr>
          <w:spacing w:val="-6"/>
        </w:rPr>
        <w:t xml:space="preserve"> </w:t>
      </w:r>
      <w:r>
        <w:t>over</w:t>
      </w:r>
      <w:r>
        <w:rPr>
          <w:spacing w:val="-2"/>
        </w:rPr>
        <w:t xml:space="preserve"> </w:t>
      </w:r>
      <w:r>
        <w:t>two</w:t>
      </w:r>
      <w:r>
        <w:rPr>
          <w:spacing w:val="-2"/>
        </w:rPr>
        <w:t xml:space="preserve"> </w:t>
      </w:r>
      <w:r>
        <w:t>pay</w:t>
      </w:r>
      <w:r>
        <w:rPr>
          <w:spacing w:val="-2"/>
        </w:rPr>
        <w:t xml:space="preserve"> periods.</w:t>
      </w:r>
    </w:p>
    <w:p w14:paraId="255EF060" w14:textId="15FA454A" w:rsidR="00247EA9" w:rsidDel="00B21566" w:rsidRDefault="00247EA9">
      <w:pPr>
        <w:pStyle w:val="ListParagraph"/>
        <w:tabs>
          <w:tab w:val="left" w:pos="2262"/>
        </w:tabs>
        <w:spacing w:after="240"/>
        <w:ind w:left="2261" w:firstLine="0"/>
        <w:rPr>
          <w:del w:id="1576" w:author="Ardena, Amy" w:date="2026-06-24T17:08:00Z" w16du:dateUtc="2026-06-25T00:08:00Z"/>
        </w:rPr>
        <w:pPrChange w:id="1577" w:author="Ardena, Amy" w:date="2026-06-24T17:07:00Z" w16du:dateUtc="2026-06-25T00:07:00Z">
          <w:pPr>
            <w:pStyle w:val="ListParagraph"/>
            <w:tabs>
              <w:tab w:val="left" w:pos="2262"/>
            </w:tabs>
            <w:ind w:left="2261" w:firstLine="0"/>
          </w:pPr>
        </w:pPrChange>
      </w:pPr>
    </w:p>
    <w:p w14:paraId="6D8F2D87" w14:textId="0483E538" w:rsidR="008A3CFD" w:rsidDel="00E10604" w:rsidRDefault="008A3CFD">
      <w:pPr>
        <w:spacing w:after="240"/>
        <w:ind w:left="1440" w:hanging="360"/>
        <w:rPr>
          <w:del w:id="1578" w:author="Danielle Malcolm" w:date="2024-07-24T17:08:00Z" w16du:dateUtc="2024-07-25T00:08:00Z"/>
          <w:sz w:val="24"/>
        </w:rPr>
        <w:sectPr w:rsidR="008A3CFD" w:rsidDel="00E10604">
          <w:pgSz w:w="12240" w:h="15840"/>
          <w:pgMar w:top="1360" w:right="1040" w:bottom="1440" w:left="980" w:header="0" w:footer="1258" w:gutter="0"/>
          <w:cols w:space="720"/>
        </w:sectPr>
        <w:pPrChange w:id="1579" w:author="Ardena, Amy" w:date="2026-06-24T17:07:00Z" w16du:dateUtc="2026-06-25T00:07:00Z">
          <w:pPr/>
        </w:pPrChange>
      </w:pPr>
    </w:p>
    <w:p w14:paraId="2D213418" w14:textId="56192E58" w:rsidR="00D336C7" w:rsidRPr="00991596" w:rsidRDefault="002E314C">
      <w:pPr>
        <w:pStyle w:val="ListParagraph"/>
        <w:numPr>
          <w:ilvl w:val="0"/>
          <w:numId w:val="42"/>
        </w:numPr>
        <w:tabs>
          <w:tab w:val="left" w:pos="1901"/>
        </w:tabs>
        <w:spacing w:after="240"/>
        <w:ind w:left="1440" w:right="965"/>
        <w:rPr>
          <w:szCs w:val="24"/>
        </w:rPr>
        <w:pPrChange w:id="1580" w:author="Ardena, Amy" w:date="2026-06-24T17:07:00Z" w16du:dateUtc="2026-06-25T00:07:00Z">
          <w:pPr>
            <w:pStyle w:val="ListParagraph"/>
            <w:numPr>
              <w:numId w:val="42"/>
            </w:numPr>
            <w:tabs>
              <w:tab w:val="left" w:pos="1901"/>
            </w:tabs>
            <w:ind w:left="1901" w:right="965" w:hanging="360"/>
          </w:pPr>
        </w:pPrChange>
      </w:pPr>
      <w:r w:rsidRPr="00713218">
        <w:lastRenderedPageBreak/>
        <w:t>If the overpayment involved multiple paychecks, by a prepayment schedule through</w:t>
      </w:r>
      <w:r w:rsidRPr="00713218">
        <w:rPr>
          <w:spacing w:val="-4"/>
        </w:rPr>
        <w:t xml:space="preserve"> </w:t>
      </w:r>
      <w:r w:rsidRPr="00713218">
        <w:t>payroll</w:t>
      </w:r>
      <w:r w:rsidRPr="00713218">
        <w:rPr>
          <w:spacing w:val="-6"/>
        </w:rPr>
        <w:t xml:space="preserve"> </w:t>
      </w:r>
      <w:r w:rsidRPr="00713218">
        <w:t xml:space="preserve">deduction not to exceed twenty-six (26) pay </w:t>
      </w:r>
      <w:r w:rsidRPr="00713218">
        <w:rPr>
          <w:szCs w:val="24"/>
        </w:rPr>
        <w:t>periods</w:t>
      </w:r>
      <w:r w:rsidRPr="00713218">
        <w:rPr>
          <w:spacing w:val="-4"/>
          <w:szCs w:val="24"/>
        </w:rPr>
        <w:t xml:space="preserve"> </w:t>
      </w:r>
      <w:r w:rsidRPr="00713218">
        <w:rPr>
          <w:szCs w:val="24"/>
        </w:rPr>
        <w:t>in</w:t>
      </w:r>
      <w:r w:rsidRPr="00713218">
        <w:rPr>
          <w:spacing w:val="-8"/>
          <w:szCs w:val="24"/>
        </w:rPr>
        <w:t xml:space="preserve"> </w:t>
      </w:r>
      <w:r w:rsidRPr="00713218">
        <w:rPr>
          <w:szCs w:val="24"/>
        </w:rPr>
        <w:t>duration,</w:t>
      </w:r>
      <w:r w:rsidRPr="00713218">
        <w:rPr>
          <w:spacing w:val="-3"/>
          <w:szCs w:val="24"/>
        </w:rPr>
        <w:t xml:space="preserve"> </w:t>
      </w:r>
      <w:r w:rsidRPr="00713218">
        <w:rPr>
          <w:szCs w:val="24"/>
        </w:rPr>
        <w:t>with</w:t>
      </w:r>
      <w:r w:rsidRPr="00713218">
        <w:rPr>
          <w:spacing w:val="-2"/>
          <w:szCs w:val="24"/>
        </w:rPr>
        <w:t xml:space="preserve"> </w:t>
      </w:r>
      <w:r w:rsidRPr="00713218">
        <w:rPr>
          <w:szCs w:val="24"/>
        </w:rPr>
        <w:t>a</w:t>
      </w:r>
      <w:r w:rsidRPr="00713218">
        <w:rPr>
          <w:spacing w:val="-7"/>
          <w:szCs w:val="24"/>
        </w:rPr>
        <w:t xml:space="preserve"> </w:t>
      </w:r>
      <w:r w:rsidRPr="00713218">
        <w:rPr>
          <w:szCs w:val="24"/>
        </w:rPr>
        <w:t>minimum</w:t>
      </w:r>
      <w:r w:rsidRPr="00713218">
        <w:rPr>
          <w:spacing w:val="-2"/>
          <w:szCs w:val="24"/>
        </w:rPr>
        <w:t xml:space="preserve"> </w:t>
      </w:r>
      <w:r w:rsidRPr="00713218">
        <w:rPr>
          <w:szCs w:val="24"/>
        </w:rPr>
        <w:t>payroll</w:t>
      </w:r>
      <w:r w:rsidRPr="00713218">
        <w:rPr>
          <w:spacing w:val="-4"/>
          <w:szCs w:val="24"/>
        </w:rPr>
        <w:t xml:space="preserve"> </w:t>
      </w:r>
      <w:r w:rsidRPr="00713218">
        <w:rPr>
          <w:szCs w:val="24"/>
        </w:rPr>
        <w:t>deduction</w:t>
      </w:r>
      <w:r w:rsidRPr="00713218">
        <w:rPr>
          <w:spacing w:val="-3"/>
          <w:szCs w:val="24"/>
        </w:rPr>
        <w:t xml:space="preserve"> </w:t>
      </w:r>
      <w:r w:rsidRPr="00713218">
        <w:rPr>
          <w:szCs w:val="24"/>
        </w:rPr>
        <w:t>of</w:t>
      </w:r>
      <w:r w:rsidRPr="00713218">
        <w:rPr>
          <w:spacing w:val="-7"/>
          <w:szCs w:val="24"/>
        </w:rPr>
        <w:t xml:space="preserve"> </w:t>
      </w:r>
      <w:r w:rsidRPr="00713218">
        <w:rPr>
          <w:szCs w:val="24"/>
        </w:rPr>
        <w:t>not</w:t>
      </w:r>
      <w:r w:rsidRPr="00713218">
        <w:rPr>
          <w:spacing w:val="-3"/>
          <w:szCs w:val="24"/>
        </w:rPr>
        <w:t xml:space="preserve"> </w:t>
      </w:r>
      <w:r w:rsidRPr="00713218">
        <w:rPr>
          <w:szCs w:val="24"/>
        </w:rPr>
        <w:t>less</w:t>
      </w:r>
      <w:r w:rsidRPr="00713218">
        <w:rPr>
          <w:spacing w:val="-3"/>
          <w:szCs w:val="24"/>
        </w:rPr>
        <w:t xml:space="preserve"> </w:t>
      </w:r>
      <w:r w:rsidRPr="00713218">
        <w:rPr>
          <w:szCs w:val="24"/>
        </w:rPr>
        <w:t>than twenty-five dollars ($25) per pay period.</w:t>
      </w:r>
      <w:ins w:id="1581" w:author="Danielle Malcolm" w:date="2024-07-24T11:18:00Z" w16du:dateUtc="2024-07-24T18:18:00Z">
        <w:r w:rsidR="00D336C7" w:rsidRPr="00713218">
          <w:rPr>
            <w:szCs w:val="24"/>
          </w:rPr>
          <w:t xml:space="preserve"> </w:t>
        </w:r>
      </w:ins>
      <w:ins w:id="1582" w:author="Danielle Malcolm" w:date="2024-07-24T11:23:00Z" w16du:dateUtc="2024-07-24T18:23:00Z">
        <w:r w:rsidR="00A02E27">
          <w:rPr>
            <w:szCs w:val="24"/>
          </w:rPr>
          <w:t xml:space="preserve">Unless otherwise agreed pursuant to subsection D below, </w:t>
        </w:r>
        <w:r w:rsidR="00A02E27">
          <w:rPr>
            <w:color w:val="000000"/>
            <w:szCs w:val="24"/>
            <w:shd w:val="clear" w:color="auto" w:fill="FFFFFF"/>
          </w:rPr>
          <w:t>e</w:t>
        </w:r>
      </w:ins>
      <w:ins w:id="1583" w:author="Danielle Malcolm" w:date="2024-07-24T11:18:00Z" w16du:dateUtc="2024-07-24T18:18:00Z">
        <w:r w:rsidR="00D336C7" w:rsidRPr="00713218">
          <w:rPr>
            <w:color w:val="000000"/>
            <w:szCs w:val="24"/>
            <w:shd w:val="clear" w:color="auto" w:fill="FFFFFF"/>
            <w:rPrChange w:id="1584" w:author="Danielle Malcolm" w:date="2024-07-24T11:19:00Z" w16du:dateUtc="2024-07-24T18:19:00Z">
              <w:rPr>
                <w:rFonts w:ascii="Open Sans" w:hAnsi="Open Sans" w:cs="Open Sans"/>
                <w:color w:val="000000"/>
                <w:shd w:val="clear" w:color="auto" w:fill="FFFFFF"/>
              </w:rPr>
            </w:rPrChange>
          </w:rPr>
          <w:t>ach deduction will not exceed:</w:t>
        </w:r>
      </w:ins>
    </w:p>
    <w:p w14:paraId="58242AD5" w14:textId="63E945B2" w:rsidR="00991596" w:rsidRPr="00713218" w:rsidDel="00B21566" w:rsidRDefault="00991596">
      <w:pPr>
        <w:pStyle w:val="ListParagraph"/>
        <w:tabs>
          <w:tab w:val="left" w:pos="1901"/>
        </w:tabs>
        <w:spacing w:after="240"/>
        <w:ind w:left="1800" w:right="965" w:hanging="360"/>
        <w:rPr>
          <w:ins w:id="1585" w:author="Danielle Malcolm" w:date="2024-07-24T11:18:00Z" w16du:dateUtc="2024-07-24T18:18:00Z"/>
          <w:del w:id="1586" w:author="Ardena, Amy" w:date="2026-06-24T17:08:00Z" w16du:dateUtc="2026-06-25T00:08:00Z"/>
          <w:szCs w:val="24"/>
        </w:rPr>
        <w:pPrChange w:id="1587" w:author="Ardena, Amy" w:date="2026-06-24T17:08:00Z" w16du:dateUtc="2026-06-25T00:08:00Z">
          <w:pPr>
            <w:pStyle w:val="ListParagraph"/>
            <w:tabs>
              <w:tab w:val="left" w:pos="1901"/>
            </w:tabs>
            <w:ind w:left="1901" w:right="965" w:firstLine="0"/>
          </w:pPr>
        </w:pPrChange>
      </w:pPr>
    </w:p>
    <w:p w14:paraId="6DD85641" w14:textId="0845189D" w:rsidR="00D336C7" w:rsidRPr="00991596" w:rsidRDefault="00D336C7">
      <w:pPr>
        <w:pStyle w:val="ListParagraph"/>
        <w:numPr>
          <w:ilvl w:val="1"/>
          <w:numId w:val="42"/>
        </w:numPr>
        <w:tabs>
          <w:tab w:val="left" w:pos="1901"/>
        </w:tabs>
        <w:spacing w:after="240"/>
        <w:ind w:left="1800" w:right="965" w:hanging="360"/>
        <w:rPr>
          <w:szCs w:val="24"/>
        </w:rPr>
        <w:pPrChange w:id="1588" w:author="Ardena, Amy" w:date="2026-06-24T17:08:00Z" w16du:dateUtc="2026-06-25T00:08:00Z">
          <w:pPr>
            <w:pStyle w:val="ListParagraph"/>
            <w:numPr>
              <w:ilvl w:val="1"/>
              <w:numId w:val="42"/>
            </w:numPr>
            <w:tabs>
              <w:tab w:val="left" w:pos="1901"/>
            </w:tabs>
            <w:ind w:left="2520" w:right="965" w:hanging="361"/>
          </w:pPr>
        </w:pPrChange>
      </w:pPr>
      <w:ins w:id="1589" w:author="Danielle Malcolm" w:date="2024-07-24T11:18:00Z" w16du:dateUtc="2024-07-24T18:18:00Z">
        <w:r w:rsidRPr="00713218">
          <w:rPr>
            <w:color w:val="000000"/>
            <w:szCs w:val="24"/>
            <w:shd w:val="clear" w:color="auto" w:fill="FFFFFF"/>
            <w:rPrChange w:id="1590" w:author="Danielle Malcolm" w:date="2024-07-24T11:19:00Z" w16du:dateUtc="2024-07-24T18:19:00Z">
              <w:rPr>
                <w:rFonts w:ascii="Open Sans" w:hAnsi="Open Sans" w:cs="Open Sans"/>
                <w:color w:val="000000"/>
                <w:shd w:val="clear" w:color="auto" w:fill="FFFFFF"/>
              </w:rPr>
            </w:rPrChange>
          </w:rPr>
          <w:t xml:space="preserve"> Five percent (5%) of the employee's disposable earnings in a pay period other than the final pay period; or</w:t>
        </w:r>
        <w:del w:id="1591" w:author="Ardena, Amy" w:date="2026-06-24T17:08:00Z" w16du:dateUtc="2026-06-25T00:08:00Z">
          <w:r w:rsidRPr="00713218" w:rsidDel="00B21566">
            <w:rPr>
              <w:color w:val="000000"/>
              <w:szCs w:val="24"/>
              <w:shd w:val="clear" w:color="auto" w:fill="FFFFFF"/>
              <w:rPrChange w:id="1592" w:author="Danielle Malcolm" w:date="2024-07-24T11:19:00Z" w16du:dateUtc="2024-07-24T18:19:00Z">
                <w:rPr>
                  <w:rFonts w:ascii="Open Sans" w:hAnsi="Open Sans" w:cs="Open Sans"/>
                  <w:color w:val="000000"/>
                  <w:shd w:val="clear" w:color="auto" w:fill="FFFFFF"/>
                </w:rPr>
              </w:rPrChange>
            </w:rPr>
            <w:delText xml:space="preserve"> </w:delText>
          </w:r>
        </w:del>
      </w:ins>
    </w:p>
    <w:p w14:paraId="710213E4" w14:textId="074CB720" w:rsidR="00991596" w:rsidRPr="00713218" w:rsidDel="00B21566" w:rsidRDefault="00991596">
      <w:pPr>
        <w:pStyle w:val="ListParagraph"/>
        <w:tabs>
          <w:tab w:val="left" w:pos="1901"/>
        </w:tabs>
        <w:spacing w:after="240"/>
        <w:ind w:left="1800" w:right="965" w:hanging="360"/>
        <w:rPr>
          <w:ins w:id="1593" w:author="Danielle Malcolm" w:date="2024-07-24T11:18:00Z" w16du:dateUtc="2024-07-24T18:18:00Z"/>
          <w:del w:id="1594" w:author="Ardena, Amy" w:date="2026-06-24T17:08:00Z" w16du:dateUtc="2026-06-25T00:08:00Z"/>
          <w:szCs w:val="24"/>
        </w:rPr>
        <w:pPrChange w:id="1595" w:author="Ardena, Amy" w:date="2026-06-24T17:08:00Z" w16du:dateUtc="2026-06-25T00:08:00Z">
          <w:pPr>
            <w:pStyle w:val="ListParagraph"/>
            <w:tabs>
              <w:tab w:val="left" w:pos="1901"/>
            </w:tabs>
            <w:ind w:left="2520" w:right="965" w:firstLine="0"/>
          </w:pPr>
        </w:pPrChange>
      </w:pPr>
    </w:p>
    <w:p w14:paraId="1F71FE24" w14:textId="1D394183" w:rsidR="00D336C7" w:rsidRPr="00713218" w:rsidRDefault="00D336C7">
      <w:pPr>
        <w:pStyle w:val="ListParagraph"/>
        <w:numPr>
          <w:ilvl w:val="1"/>
          <w:numId w:val="42"/>
        </w:numPr>
        <w:tabs>
          <w:tab w:val="left" w:pos="1901"/>
        </w:tabs>
        <w:spacing w:after="240"/>
        <w:ind w:left="1800" w:right="965" w:hanging="360"/>
        <w:rPr>
          <w:ins w:id="1596" w:author="Danielle Malcolm" w:date="2024-07-24T11:18:00Z" w16du:dateUtc="2024-07-24T18:18:00Z"/>
          <w:szCs w:val="24"/>
        </w:rPr>
        <w:pPrChange w:id="1597" w:author="Ardena, Amy" w:date="2026-06-24T17:08:00Z" w16du:dateUtc="2026-06-25T00:08:00Z">
          <w:pPr>
            <w:pStyle w:val="ListParagraph"/>
            <w:numPr>
              <w:ilvl w:val="1"/>
              <w:numId w:val="42"/>
            </w:numPr>
            <w:tabs>
              <w:tab w:val="left" w:pos="1901"/>
            </w:tabs>
            <w:spacing w:before="74"/>
            <w:ind w:left="2261" w:right="971" w:hanging="361"/>
          </w:pPr>
        </w:pPrChange>
      </w:pPr>
      <w:ins w:id="1598" w:author="Danielle Malcolm" w:date="2024-07-24T11:18:00Z" w16du:dateUtc="2024-07-24T18:18:00Z">
        <w:r w:rsidRPr="00713218">
          <w:rPr>
            <w:color w:val="000000"/>
            <w:szCs w:val="24"/>
            <w:shd w:val="clear" w:color="auto" w:fill="FFFFFF"/>
            <w:rPrChange w:id="1599" w:author="Danielle Malcolm" w:date="2024-07-24T11:19:00Z" w16du:dateUtc="2024-07-24T18:19:00Z">
              <w:rPr>
                <w:rFonts w:ascii="Open Sans" w:hAnsi="Open Sans" w:cs="Open Sans"/>
                <w:color w:val="000000"/>
                <w:shd w:val="clear" w:color="auto" w:fill="FFFFFF"/>
              </w:rPr>
            </w:rPrChange>
          </w:rPr>
          <w:t xml:space="preserve"> The amount still outstanding from the employee's disposable earnings in the final pay period.</w:t>
        </w:r>
        <w:del w:id="1600" w:author="Ardena, Amy" w:date="2026-06-24T17:08:00Z" w16du:dateUtc="2026-06-25T00:08:00Z">
          <w:r w:rsidRPr="00713218" w:rsidDel="00B21566">
            <w:rPr>
              <w:color w:val="000000"/>
              <w:szCs w:val="24"/>
              <w:shd w:val="clear" w:color="auto" w:fill="FFFFFF"/>
              <w:rPrChange w:id="1601" w:author="Danielle Malcolm" w:date="2024-07-24T11:19:00Z" w16du:dateUtc="2024-07-24T18:19:00Z">
                <w:rPr>
                  <w:rFonts w:ascii="Open Sans" w:hAnsi="Open Sans" w:cs="Open Sans"/>
                  <w:color w:val="000000"/>
                  <w:shd w:val="clear" w:color="auto" w:fill="FFFFFF"/>
                </w:rPr>
              </w:rPrChange>
            </w:rPr>
            <w:delText> </w:delText>
          </w:r>
        </w:del>
      </w:ins>
    </w:p>
    <w:p w14:paraId="28D28FD4" w14:textId="732F6EBC" w:rsidR="008A3CFD" w:rsidDel="00713218" w:rsidRDefault="008A3CFD">
      <w:pPr>
        <w:pStyle w:val="ListParagraph"/>
        <w:tabs>
          <w:tab w:val="left" w:pos="1901"/>
        </w:tabs>
        <w:spacing w:before="74" w:after="240"/>
        <w:ind w:left="1901" w:right="971" w:firstLine="0"/>
        <w:rPr>
          <w:del w:id="1602" w:author="Danielle Malcolm" w:date="2024-07-24T11:18:00Z" w16du:dateUtc="2024-07-24T18:18:00Z"/>
        </w:rPr>
        <w:pPrChange w:id="1603" w:author="Ardena, Amy" w:date="2026-06-24T17:07:00Z" w16du:dateUtc="2026-06-25T00:07:00Z">
          <w:pPr>
            <w:pStyle w:val="ListParagraph"/>
            <w:numPr>
              <w:numId w:val="42"/>
            </w:numPr>
            <w:tabs>
              <w:tab w:val="left" w:pos="1901"/>
            </w:tabs>
            <w:spacing w:before="74"/>
            <w:ind w:left="1901" w:right="971" w:hanging="360"/>
          </w:pPr>
        </w:pPrChange>
      </w:pPr>
    </w:p>
    <w:p w14:paraId="30E46E31" w14:textId="380D3AF2" w:rsidR="008A3CFD" w:rsidDel="00B21566" w:rsidRDefault="008A3CFD">
      <w:pPr>
        <w:pStyle w:val="BodyText"/>
        <w:spacing w:before="8" w:after="240"/>
        <w:rPr>
          <w:del w:id="1604" w:author="Ardena, Amy" w:date="2026-06-24T17:08:00Z" w16du:dateUtc="2026-06-25T00:08:00Z"/>
          <w:sz w:val="34"/>
        </w:rPr>
        <w:pPrChange w:id="1605" w:author="Ardena, Amy" w:date="2026-06-24T17:07:00Z" w16du:dateUtc="2026-06-25T00:07:00Z">
          <w:pPr>
            <w:pStyle w:val="BodyText"/>
            <w:spacing w:before="8"/>
          </w:pPr>
        </w:pPrChange>
      </w:pPr>
    </w:p>
    <w:p w14:paraId="46640DCA" w14:textId="48046335" w:rsidR="009B5D0A" w:rsidRDefault="002E314C" w:rsidP="00C157B6">
      <w:pPr>
        <w:pStyle w:val="ListParagraph"/>
        <w:numPr>
          <w:ilvl w:val="0"/>
          <w:numId w:val="42"/>
        </w:numPr>
        <w:tabs>
          <w:tab w:val="left" w:pos="1440"/>
        </w:tabs>
        <w:spacing w:after="240"/>
        <w:ind w:left="1440" w:right="389"/>
        <w:rPr>
          <w:ins w:id="1606" w:author="Ardena, Amy" w:date="2026-06-24T17:25:00Z" w16du:dateUtc="2026-06-25T00:25:00Z"/>
          <w:spacing w:val="-2"/>
        </w:rPr>
      </w:pPr>
      <w:r>
        <w:t>If an employee separates from the City service before an overpayment is repaid,</w:t>
      </w:r>
      <w:r>
        <w:rPr>
          <w:spacing w:val="-1"/>
        </w:rPr>
        <w:t xml:space="preserve"> </w:t>
      </w:r>
      <w:r>
        <w:t>any</w:t>
      </w:r>
      <w:r>
        <w:rPr>
          <w:spacing w:val="-1"/>
        </w:rPr>
        <w:t xml:space="preserve"> </w:t>
      </w:r>
      <w:r>
        <w:t>remaining</w:t>
      </w:r>
      <w:r>
        <w:rPr>
          <w:spacing w:val="-1"/>
        </w:rPr>
        <w:t xml:space="preserve"> </w:t>
      </w:r>
      <w:r>
        <w:t>amount</w:t>
      </w:r>
      <w:r>
        <w:rPr>
          <w:spacing w:val="-1"/>
        </w:rPr>
        <w:t xml:space="preserve"> </w:t>
      </w:r>
      <w:r>
        <w:t>due</w:t>
      </w:r>
      <w:r>
        <w:rPr>
          <w:spacing w:val="-1"/>
        </w:rPr>
        <w:t xml:space="preserve"> </w:t>
      </w:r>
      <w:r>
        <w:t>the</w:t>
      </w:r>
      <w:r>
        <w:rPr>
          <w:spacing w:val="-1"/>
        </w:rPr>
        <w:t xml:space="preserve"> </w:t>
      </w:r>
      <w:r>
        <w:t>City</w:t>
      </w:r>
      <w:r>
        <w:rPr>
          <w:spacing w:val="-1"/>
        </w:rPr>
        <w:t xml:space="preserve"> </w:t>
      </w:r>
      <w:r>
        <w:t>will</w:t>
      </w:r>
      <w:r>
        <w:rPr>
          <w:spacing w:val="-2"/>
        </w:rPr>
        <w:t xml:space="preserve"> </w:t>
      </w:r>
      <w:r>
        <w:t>be</w:t>
      </w:r>
      <w:r>
        <w:rPr>
          <w:spacing w:val="-1"/>
        </w:rPr>
        <w:t xml:space="preserve"> </w:t>
      </w:r>
      <w:r>
        <w:t>deducted</w:t>
      </w:r>
      <w:r>
        <w:rPr>
          <w:spacing w:val="-1"/>
        </w:rPr>
        <w:t xml:space="preserve"> </w:t>
      </w:r>
      <w:r>
        <w:t xml:space="preserve">from their final </w:t>
      </w:r>
      <w:r>
        <w:rPr>
          <w:spacing w:val="-2"/>
        </w:rPr>
        <w:t>paycheck(s).</w:t>
      </w:r>
    </w:p>
    <w:p w14:paraId="6B5EB850" w14:textId="77777777" w:rsidR="009B5D0A" w:rsidRDefault="009B5D0A">
      <w:pPr>
        <w:rPr>
          <w:ins w:id="1607" w:author="Ardena, Amy" w:date="2026-06-24T17:25:00Z" w16du:dateUtc="2026-06-25T00:25:00Z"/>
          <w:spacing w:val="-2"/>
          <w:sz w:val="24"/>
        </w:rPr>
      </w:pPr>
      <w:ins w:id="1608" w:author="Ardena, Amy" w:date="2026-06-24T17:25:00Z" w16du:dateUtc="2026-06-25T00:25:00Z">
        <w:r>
          <w:rPr>
            <w:spacing w:val="-2"/>
          </w:rPr>
          <w:br w:type="page"/>
        </w:r>
      </w:ins>
    </w:p>
    <w:p w14:paraId="17AFA2C7" w14:textId="3C7D9396" w:rsidR="008A3CFD" w:rsidDel="009B5D0A" w:rsidRDefault="008A3CFD">
      <w:pPr>
        <w:pStyle w:val="ListParagraph"/>
        <w:numPr>
          <w:ilvl w:val="0"/>
          <w:numId w:val="42"/>
        </w:numPr>
        <w:tabs>
          <w:tab w:val="left" w:pos="1440"/>
        </w:tabs>
        <w:spacing w:after="240"/>
        <w:ind w:left="1440" w:right="389"/>
        <w:rPr>
          <w:del w:id="1609" w:author="Ardena, Amy" w:date="2026-06-24T17:25:00Z" w16du:dateUtc="2026-06-25T00:25:00Z"/>
        </w:rPr>
        <w:pPrChange w:id="1610" w:author="Ardena, Amy" w:date="2026-06-24T17:07:00Z" w16du:dateUtc="2026-06-25T00:07:00Z">
          <w:pPr>
            <w:pStyle w:val="ListParagraph"/>
            <w:numPr>
              <w:numId w:val="42"/>
            </w:numPr>
            <w:tabs>
              <w:tab w:val="left" w:pos="1901"/>
            </w:tabs>
            <w:ind w:left="1901" w:right="389" w:hanging="360"/>
          </w:pPr>
        </w:pPrChange>
      </w:pPr>
    </w:p>
    <w:p w14:paraId="0771DCDF" w14:textId="0605F12C" w:rsidR="008A3CFD" w:rsidDel="009B5D0A" w:rsidRDefault="008A3CFD">
      <w:pPr>
        <w:pStyle w:val="BodyText"/>
        <w:spacing w:before="1"/>
        <w:rPr>
          <w:del w:id="1611" w:author="Ardena, Amy" w:date="2026-06-24T17:25:00Z" w16du:dateUtc="2026-06-25T00:25:00Z"/>
        </w:rPr>
      </w:pPr>
    </w:p>
    <w:p w14:paraId="36330C5D" w14:textId="77777777" w:rsidR="008A3CFD" w:rsidRDefault="002E314C">
      <w:pPr>
        <w:pStyle w:val="ListParagraph"/>
        <w:numPr>
          <w:ilvl w:val="0"/>
          <w:numId w:val="42"/>
        </w:numPr>
        <w:tabs>
          <w:tab w:val="left" w:pos="1440"/>
        </w:tabs>
        <w:spacing w:after="240"/>
        <w:ind w:left="1440" w:right="403"/>
        <w:pPrChange w:id="1612" w:author="Ardena, Amy" w:date="2026-06-24T17:08:00Z" w16du:dateUtc="2026-06-25T00:08:00Z">
          <w:pPr>
            <w:pStyle w:val="ListParagraph"/>
            <w:numPr>
              <w:numId w:val="42"/>
            </w:numPr>
            <w:tabs>
              <w:tab w:val="left" w:pos="1901"/>
            </w:tabs>
            <w:ind w:left="1901" w:right="400" w:hanging="360"/>
          </w:pPr>
        </w:pPrChange>
      </w:pPr>
      <w:r>
        <w:t>By other means as may be mutually agreed between the City and the employee.</w:t>
      </w:r>
      <w:r>
        <w:rPr>
          <w:spacing w:val="40"/>
        </w:rPr>
        <w:t xml:space="preserve"> </w:t>
      </w:r>
      <w:r>
        <w:t>The Guild</w:t>
      </w:r>
      <w:r>
        <w:rPr>
          <w:spacing w:val="-3"/>
        </w:rPr>
        <w:t xml:space="preserve"> </w:t>
      </w:r>
      <w:r>
        <w:t>Representative</w:t>
      </w:r>
      <w:r>
        <w:rPr>
          <w:spacing w:val="-7"/>
        </w:rPr>
        <w:t xml:space="preserve"> </w:t>
      </w:r>
      <w:r>
        <w:t>may</w:t>
      </w:r>
      <w:r>
        <w:rPr>
          <w:spacing w:val="-3"/>
        </w:rPr>
        <w:t xml:space="preserve"> </w:t>
      </w:r>
      <w:r>
        <w:t>participate</w:t>
      </w:r>
      <w:r>
        <w:rPr>
          <w:spacing w:val="-3"/>
        </w:rPr>
        <w:t xml:space="preserve"> </w:t>
      </w:r>
      <w:r>
        <w:t>in</w:t>
      </w:r>
      <w:r>
        <w:rPr>
          <w:spacing w:val="-3"/>
        </w:rPr>
        <w:t xml:space="preserve"> </w:t>
      </w:r>
      <w:r>
        <w:t>this</w:t>
      </w:r>
      <w:r>
        <w:rPr>
          <w:spacing w:val="-8"/>
        </w:rPr>
        <w:t xml:space="preserve"> </w:t>
      </w:r>
      <w:r>
        <w:t>process</w:t>
      </w:r>
      <w:r>
        <w:rPr>
          <w:spacing w:val="-8"/>
        </w:rPr>
        <w:t xml:space="preserve"> </w:t>
      </w:r>
      <w:r>
        <w:t>at</w:t>
      </w:r>
      <w:r>
        <w:rPr>
          <w:spacing w:val="-3"/>
        </w:rPr>
        <w:t xml:space="preserve"> </w:t>
      </w:r>
      <w:r>
        <w:t>the request of the involved employee.</w:t>
      </w:r>
      <w:r>
        <w:rPr>
          <w:spacing w:val="40"/>
        </w:rPr>
        <w:t xml:space="preserve"> </w:t>
      </w:r>
      <w:r>
        <w:t>All parties will communicate/cooperate in resolving these issues.</w:t>
      </w:r>
    </w:p>
    <w:p w14:paraId="5F6E0BD9" w14:textId="69AA71F4" w:rsidR="008A3CFD" w:rsidDel="00B21566" w:rsidRDefault="008A3CFD">
      <w:pPr>
        <w:pStyle w:val="BodyText"/>
        <w:spacing w:before="9"/>
        <w:rPr>
          <w:del w:id="1613" w:author="Ardena, Amy" w:date="2026-06-24T17:09:00Z" w16du:dateUtc="2026-06-25T00:09:00Z"/>
          <w:sz w:val="23"/>
        </w:rPr>
      </w:pPr>
    </w:p>
    <w:p w14:paraId="1BC9694A" w14:textId="2557ABB4" w:rsidR="008A3CFD" w:rsidRDefault="00D21A61">
      <w:pPr>
        <w:pStyle w:val="BodyText"/>
        <w:spacing w:after="240"/>
        <w:ind w:left="1080" w:hanging="1080"/>
        <w:pPrChange w:id="1614" w:author="Ardena, Amy" w:date="2026-06-24T17:09:00Z" w16du:dateUtc="2026-06-25T00:09:00Z">
          <w:pPr>
            <w:pStyle w:val="ListParagraph"/>
            <w:numPr>
              <w:ilvl w:val="1"/>
              <w:numId w:val="43"/>
            </w:numPr>
            <w:tabs>
              <w:tab w:val="left" w:pos="1540"/>
              <w:tab w:val="left" w:pos="1541"/>
            </w:tabs>
            <w:spacing w:before="1"/>
            <w:ind w:right="400"/>
          </w:pPr>
        </w:pPrChange>
      </w:pPr>
      <w:ins w:id="1615" w:author="Ardena, Amy" w:date="2026-06-24T17:09:00Z" w16du:dateUtc="2026-06-25T00:09:00Z">
        <w:r>
          <w:t>7.3</w:t>
        </w:r>
        <w:r>
          <w:tab/>
        </w:r>
      </w:ins>
      <w:r w:rsidR="002E314C">
        <w:t>The City shall take</w:t>
      </w:r>
      <w:r w:rsidR="002E314C">
        <w:rPr>
          <w:spacing w:val="-1"/>
        </w:rPr>
        <w:t xml:space="preserve"> </w:t>
      </w:r>
      <w:r w:rsidR="002E314C">
        <w:t>such</w:t>
      </w:r>
      <w:r w:rsidR="002E314C">
        <w:rPr>
          <w:spacing w:val="-2"/>
        </w:rPr>
        <w:t xml:space="preserve"> </w:t>
      </w:r>
      <w:r w:rsidR="002E314C">
        <w:t>actions</w:t>
      </w:r>
      <w:r w:rsidR="002E314C">
        <w:rPr>
          <w:spacing w:val="-2"/>
        </w:rPr>
        <w:t xml:space="preserve"> </w:t>
      </w:r>
      <w:r w:rsidR="002E314C">
        <w:t>as may</w:t>
      </w:r>
      <w:r w:rsidR="002E314C">
        <w:rPr>
          <w:spacing w:val="-2"/>
        </w:rPr>
        <w:t xml:space="preserve"> </w:t>
      </w:r>
      <w:r w:rsidR="002E314C">
        <w:t>be</w:t>
      </w:r>
      <w:r w:rsidR="002E314C">
        <w:rPr>
          <w:spacing w:val="-2"/>
        </w:rPr>
        <w:t xml:space="preserve"> </w:t>
      </w:r>
      <w:r w:rsidR="002E314C">
        <w:t>necessary so</w:t>
      </w:r>
      <w:r w:rsidR="002E314C">
        <w:rPr>
          <w:spacing w:val="-1"/>
        </w:rPr>
        <w:t xml:space="preserve"> </w:t>
      </w:r>
      <w:r w:rsidR="002E314C">
        <w:t>that</w:t>
      </w:r>
      <w:r w:rsidR="002E314C">
        <w:rPr>
          <w:spacing w:val="-2"/>
        </w:rPr>
        <w:t xml:space="preserve"> </w:t>
      </w:r>
      <w:r w:rsidR="002E314C">
        <w:t>employee costs directly associated with their City employment for public transportation and/or parking</w:t>
      </w:r>
      <w:r w:rsidR="002E314C">
        <w:rPr>
          <w:spacing w:val="-11"/>
        </w:rPr>
        <w:t xml:space="preserve"> </w:t>
      </w:r>
      <w:r w:rsidR="002E314C">
        <w:t>in</w:t>
      </w:r>
      <w:r w:rsidR="002E314C">
        <w:rPr>
          <w:spacing w:val="-12"/>
        </w:rPr>
        <w:t xml:space="preserve"> </w:t>
      </w:r>
      <w:r w:rsidR="002E314C">
        <w:t>a</w:t>
      </w:r>
      <w:r w:rsidR="002E314C">
        <w:rPr>
          <w:spacing w:val="-12"/>
        </w:rPr>
        <w:t xml:space="preserve"> </w:t>
      </w:r>
      <w:r w:rsidR="002E314C">
        <w:t>City</w:t>
      </w:r>
      <w:r w:rsidR="002E314C">
        <w:rPr>
          <w:spacing w:val="-12"/>
        </w:rPr>
        <w:t xml:space="preserve"> </w:t>
      </w:r>
      <w:r w:rsidR="002E314C">
        <w:t>owned</w:t>
      </w:r>
      <w:r w:rsidR="002E314C">
        <w:rPr>
          <w:spacing w:val="-12"/>
        </w:rPr>
        <w:t xml:space="preserve"> </w:t>
      </w:r>
      <w:r w:rsidR="002E314C">
        <w:t>facility</w:t>
      </w:r>
      <w:r w:rsidR="002E314C">
        <w:rPr>
          <w:spacing w:val="-13"/>
        </w:rPr>
        <w:t xml:space="preserve"> </w:t>
      </w:r>
      <w:r w:rsidR="002E314C">
        <w:t>paid</w:t>
      </w:r>
      <w:r w:rsidR="002E314C">
        <w:rPr>
          <w:spacing w:val="-12"/>
        </w:rPr>
        <w:t xml:space="preserve"> </w:t>
      </w:r>
      <w:r w:rsidR="002E314C">
        <w:t>through</w:t>
      </w:r>
      <w:r w:rsidR="002E314C">
        <w:rPr>
          <w:spacing w:val="-12"/>
        </w:rPr>
        <w:t xml:space="preserve"> </w:t>
      </w:r>
      <w:r w:rsidR="002E314C">
        <w:t>payroll</w:t>
      </w:r>
      <w:r w:rsidR="002E314C">
        <w:rPr>
          <w:spacing w:val="-14"/>
        </w:rPr>
        <w:t xml:space="preserve"> </w:t>
      </w:r>
      <w:r w:rsidR="002E314C">
        <w:t>deduction</w:t>
      </w:r>
      <w:r w:rsidR="002E314C">
        <w:rPr>
          <w:spacing w:val="-12"/>
        </w:rPr>
        <w:t xml:space="preserve"> </w:t>
      </w:r>
      <w:r w:rsidR="002E314C">
        <w:t>will</w:t>
      </w:r>
      <w:r w:rsidR="002E314C">
        <w:rPr>
          <w:spacing w:val="-14"/>
        </w:rPr>
        <w:t xml:space="preserve"> </w:t>
      </w:r>
      <w:r w:rsidR="002E314C">
        <w:t>be</w:t>
      </w:r>
      <w:r w:rsidR="002E314C">
        <w:rPr>
          <w:spacing w:val="-12"/>
        </w:rPr>
        <w:t xml:space="preserve"> </w:t>
      </w:r>
      <w:r w:rsidR="002E314C">
        <w:t>structured in</w:t>
      </w:r>
      <w:r w:rsidR="002E314C">
        <w:rPr>
          <w:spacing w:val="-7"/>
        </w:rPr>
        <w:t xml:space="preserve"> </w:t>
      </w:r>
      <w:r w:rsidR="002E314C">
        <w:t>a</w:t>
      </w:r>
      <w:r w:rsidR="002E314C">
        <w:rPr>
          <w:spacing w:val="-7"/>
        </w:rPr>
        <w:t xml:space="preserve"> </w:t>
      </w:r>
      <w:r w:rsidR="002E314C">
        <w:t>manner</w:t>
      </w:r>
      <w:r w:rsidR="002E314C">
        <w:rPr>
          <w:spacing w:val="-11"/>
        </w:rPr>
        <w:t xml:space="preserve"> </w:t>
      </w:r>
      <w:r w:rsidR="002E314C">
        <w:t>whereby</w:t>
      </w:r>
      <w:r w:rsidR="002E314C">
        <w:rPr>
          <w:spacing w:val="-8"/>
        </w:rPr>
        <w:t xml:space="preserve"> </w:t>
      </w:r>
      <w:r w:rsidR="002E314C">
        <w:t>said</w:t>
      </w:r>
      <w:r w:rsidR="002E314C">
        <w:rPr>
          <w:spacing w:val="-12"/>
        </w:rPr>
        <w:t xml:space="preserve"> </w:t>
      </w:r>
      <w:r w:rsidR="002E314C">
        <w:t>costs</w:t>
      </w:r>
      <w:r w:rsidR="002E314C">
        <w:rPr>
          <w:spacing w:val="-12"/>
        </w:rPr>
        <w:t xml:space="preserve"> </w:t>
      </w:r>
      <w:r w:rsidR="002E314C">
        <w:t>are</w:t>
      </w:r>
      <w:r w:rsidR="002E314C">
        <w:rPr>
          <w:spacing w:val="-12"/>
        </w:rPr>
        <w:t xml:space="preserve"> </w:t>
      </w:r>
      <w:r w:rsidR="002E314C">
        <w:t>tax</w:t>
      </w:r>
      <w:r w:rsidR="002E314C">
        <w:rPr>
          <w:spacing w:val="-8"/>
        </w:rPr>
        <w:t xml:space="preserve"> </w:t>
      </w:r>
      <w:r w:rsidR="002E314C">
        <w:t>exempt,</w:t>
      </w:r>
      <w:r w:rsidR="002E314C">
        <w:rPr>
          <w:spacing w:val="-7"/>
        </w:rPr>
        <w:t xml:space="preserve"> </w:t>
      </w:r>
      <w:r w:rsidR="002E314C">
        <w:t>consistent</w:t>
      </w:r>
      <w:r w:rsidR="002E314C">
        <w:rPr>
          <w:spacing w:val="-7"/>
        </w:rPr>
        <w:t xml:space="preserve"> </w:t>
      </w:r>
      <w:r w:rsidR="002E314C">
        <w:t>with</w:t>
      </w:r>
      <w:r w:rsidR="002E314C">
        <w:rPr>
          <w:spacing w:val="-11"/>
        </w:rPr>
        <w:t xml:space="preserve"> </w:t>
      </w:r>
      <w:r w:rsidR="002E314C">
        <w:t>applicable</w:t>
      </w:r>
      <w:r w:rsidR="002E314C">
        <w:rPr>
          <w:spacing w:val="-12"/>
        </w:rPr>
        <w:t xml:space="preserve"> </w:t>
      </w:r>
      <w:r w:rsidR="002E314C">
        <w:t>IRS rules and regulations.</w:t>
      </w:r>
    </w:p>
    <w:p w14:paraId="18D8ED1D" w14:textId="757D4CEA" w:rsidR="008A3CFD" w:rsidDel="00D21A61" w:rsidRDefault="008A3CFD">
      <w:pPr>
        <w:pStyle w:val="BodyText"/>
        <w:spacing w:after="240"/>
        <w:ind w:left="1080" w:hanging="1080"/>
        <w:rPr>
          <w:del w:id="1616" w:author="Ardena, Amy" w:date="2026-06-24T17:09:00Z" w16du:dateUtc="2026-06-25T00:09:00Z"/>
        </w:rPr>
        <w:pPrChange w:id="1617" w:author="Ardena, Amy" w:date="2026-06-24T17:09:00Z" w16du:dateUtc="2026-06-25T00:09:00Z">
          <w:pPr>
            <w:pStyle w:val="BodyText"/>
          </w:pPr>
        </w:pPrChange>
      </w:pPr>
    </w:p>
    <w:p w14:paraId="550D31F9" w14:textId="069E1EED" w:rsidR="008A3CFD" w:rsidRDefault="00D21A61">
      <w:pPr>
        <w:pStyle w:val="BodyText"/>
        <w:spacing w:after="240"/>
        <w:ind w:left="1080" w:hanging="1080"/>
        <w:pPrChange w:id="1618" w:author="Ardena, Amy" w:date="2026-06-24T17:09:00Z" w16du:dateUtc="2026-06-25T00:09:00Z">
          <w:pPr>
            <w:pStyle w:val="ListParagraph"/>
            <w:numPr>
              <w:ilvl w:val="1"/>
              <w:numId w:val="43"/>
            </w:numPr>
            <w:tabs>
              <w:tab w:val="left" w:pos="1540"/>
              <w:tab w:val="left" w:pos="1541"/>
            </w:tabs>
            <w:ind w:right="397"/>
          </w:pPr>
        </w:pPrChange>
      </w:pPr>
      <w:ins w:id="1619" w:author="Ardena, Amy" w:date="2026-06-24T17:09:00Z" w16du:dateUtc="2026-06-25T00:09:00Z">
        <w:r>
          <w:t>7.4</w:t>
        </w:r>
        <w:r>
          <w:tab/>
        </w:r>
      </w:ins>
      <w:r w:rsidR="002E314C">
        <w:t>The</w:t>
      </w:r>
      <w:r w:rsidR="002E314C">
        <w:rPr>
          <w:spacing w:val="-1"/>
        </w:rPr>
        <w:t xml:space="preserve"> </w:t>
      </w:r>
      <w:r w:rsidR="002E314C">
        <w:t>parties</w:t>
      </w:r>
      <w:r w:rsidR="002E314C">
        <w:rPr>
          <w:spacing w:val="-2"/>
        </w:rPr>
        <w:t xml:space="preserve"> </w:t>
      </w:r>
      <w:r w:rsidR="002E314C">
        <w:t>hereby</w:t>
      </w:r>
      <w:r w:rsidR="002E314C">
        <w:rPr>
          <w:spacing w:val="-2"/>
        </w:rPr>
        <w:t xml:space="preserve"> </w:t>
      </w:r>
      <w:r w:rsidR="002E314C">
        <w:t>acknowledge and affirm</w:t>
      </w:r>
      <w:r w:rsidR="002E314C">
        <w:rPr>
          <w:spacing w:val="-1"/>
        </w:rPr>
        <w:t xml:space="preserve"> </w:t>
      </w:r>
      <w:r w:rsidR="002E314C">
        <w:t>that a</w:t>
      </w:r>
      <w:r w:rsidR="002E314C">
        <w:rPr>
          <w:spacing w:val="-1"/>
        </w:rPr>
        <w:t xml:space="preserve"> </w:t>
      </w:r>
      <w:r w:rsidR="002E314C">
        <w:t>past</w:t>
      </w:r>
      <w:r w:rsidR="002E314C">
        <w:rPr>
          <w:spacing w:val="-2"/>
        </w:rPr>
        <w:t xml:space="preserve"> </w:t>
      </w:r>
      <w:r w:rsidR="002E314C">
        <w:t>practice</w:t>
      </w:r>
      <w:r w:rsidR="002E314C">
        <w:rPr>
          <w:spacing w:val="-1"/>
        </w:rPr>
        <w:t xml:space="preserve"> </w:t>
      </w:r>
      <w:r w:rsidR="002E314C">
        <w:t>shall</w:t>
      </w:r>
      <w:r w:rsidR="002E314C">
        <w:rPr>
          <w:spacing w:val="-3"/>
        </w:rPr>
        <w:t xml:space="preserve"> </w:t>
      </w:r>
      <w:r w:rsidR="002E314C">
        <w:t>not</w:t>
      </w:r>
      <w:r w:rsidR="002E314C">
        <w:rPr>
          <w:spacing w:val="-2"/>
        </w:rPr>
        <w:t xml:space="preserve"> </w:t>
      </w:r>
      <w:r w:rsidR="002E314C">
        <w:t>have been</w:t>
      </w:r>
      <w:r w:rsidR="002E314C">
        <w:rPr>
          <w:spacing w:val="-12"/>
        </w:rPr>
        <w:t xml:space="preserve"> </w:t>
      </w:r>
      <w:r w:rsidR="002E314C">
        <w:t>established</w:t>
      </w:r>
      <w:r w:rsidR="002E314C">
        <w:rPr>
          <w:spacing w:val="-12"/>
        </w:rPr>
        <w:t xml:space="preserve"> </w:t>
      </w:r>
      <w:r w:rsidR="002E314C">
        <w:t>obligating</w:t>
      </w:r>
      <w:r w:rsidR="002E314C">
        <w:rPr>
          <w:spacing w:val="-12"/>
        </w:rPr>
        <w:t xml:space="preserve"> </w:t>
      </w:r>
      <w:r w:rsidR="002E314C">
        <w:t>the</w:t>
      </w:r>
      <w:r w:rsidR="002E314C">
        <w:rPr>
          <w:spacing w:val="-12"/>
        </w:rPr>
        <w:t xml:space="preserve"> </w:t>
      </w:r>
      <w:r w:rsidR="002E314C">
        <w:t>City</w:t>
      </w:r>
      <w:r w:rsidR="002E314C">
        <w:rPr>
          <w:spacing w:val="-12"/>
        </w:rPr>
        <w:t xml:space="preserve"> </w:t>
      </w:r>
      <w:r w:rsidR="002E314C">
        <w:t>to</w:t>
      </w:r>
      <w:r w:rsidR="002E314C">
        <w:rPr>
          <w:spacing w:val="-11"/>
        </w:rPr>
        <w:t xml:space="preserve"> </w:t>
      </w:r>
      <w:r w:rsidR="002E314C">
        <w:t>continue</w:t>
      </w:r>
      <w:r w:rsidR="002E314C">
        <w:rPr>
          <w:spacing w:val="-12"/>
        </w:rPr>
        <w:t xml:space="preserve"> </w:t>
      </w:r>
      <w:r w:rsidR="002E314C">
        <w:t>to</w:t>
      </w:r>
      <w:r w:rsidR="002E314C">
        <w:rPr>
          <w:spacing w:val="-11"/>
        </w:rPr>
        <w:t xml:space="preserve"> </w:t>
      </w:r>
      <w:r w:rsidR="002E314C">
        <w:t>provide</w:t>
      </w:r>
      <w:r w:rsidR="002E314C">
        <w:rPr>
          <w:spacing w:val="-11"/>
        </w:rPr>
        <w:t xml:space="preserve"> </w:t>
      </w:r>
      <w:r w:rsidR="002E314C">
        <w:t>employee</w:t>
      </w:r>
      <w:r w:rsidR="002E314C">
        <w:rPr>
          <w:spacing w:val="-12"/>
        </w:rPr>
        <w:t xml:space="preserve"> </w:t>
      </w:r>
      <w:r w:rsidR="002E314C">
        <w:t>parking</w:t>
      </w:r>
      <w:r w:rsidR="002E314C">
        <w:rPr>
          <w:spacing w:val="-12"/>
        </w:rPr>
        <w:t xml:space="preserve"> </w:t>
      </w:r>
      <w:r w:rsidR="002E314C">
        <w:t>in an instance where employees were permitted to park on City property at their work location if the City sells the property, builds on existing parking sites, or some</w:t>
      </w:r>
      <w:r w:rsidR="002E314C">
        <w:rPr>
          <w:spacing w:val="-17"/>
        </w:rPr>
        <w:t xml:space="preserve"> </w:t>
      </w:r>
      <w:r w:rsidR="002E314C">
        <w:t>other</w:t>
      </w:r>
      <w:r w:rsidR="002E314C">
        <w:rPr>
          <w:spacing w:val="-17"/>
        </w:rPr>
        <w:t xml:space="preserve"> </w:t>
      </w:r>
      <w:r w:rsidR="002E314C">
        <w:t>substantial</w:t>
      </w:r>
      <w:r w:rsidR="002E314C">
        <w:rPr>
          <w:spacing w:val="-16"/>
        </w:rPr>
        <w:t xml:space="preserve"> </w:t>
      </w:r>
      <w:r w:rsidR="002E314C">
        <w:t>change</w:t>
      </w:r>
      <w:r w:rsidR="002E314C">
        <w:rPr>
          <w:spacing w:val="-17"/>
        </w:rPr>
        <w:t xml:space="preserve"> </w:t>
      </w:r>
      <w:r w:rsidR="002E314C">
        <w:t>in</w:t>
      </w:r>
      <w:r w:rsidR="002E314C">
        <w:rPr>
          <w:spacing w:val="-17"/>
        </w:rPr>
        <w:t xml:space="preserve"> </w:t>
      </w:r>
      <w:r w:rsidR="002E314C">
        <w:t>circumstance</w:t>
      </w:r>
      <w:r w:rsidR="002E314C">
        <w:rPr>
          <w:spacing w:val="-17"/>
        </w:rPr>
        <w:t xml:space="preserve"> </w:t>
      </w:r>
      <w:r w:rsidR="002E314C">
        <w:t>occurs.</w:t>
      </w:r>
      <w:r w:rsidR="002E314C">
        <w:rPr>
          <w:spacing w:val="29"/>
        </w:rPr>
        <w:t xml:space="preserve"> </w:t>
      </w:r>
      <w:r w:rsidR="002E314C">
        <w:t>However,</w:t>
      </w:r>
      <w:r w:rsidR="002E314C">
        <w:rPr>
          <w:spacing w:val="-17"/>
        </w:rPr>
        <w:t xml:space="preserve"> </w:t>
      </w:r>
      <w:r w:rsidR="002E314C">
        <w:t>the</w:t>
      </w:r>
      <w:r w:rsidR="002E314C">
        <w:rPr>
          <w:spacing w:val="-17"/>
        </w:rPr>
        <w:t xml:space="preserve"> </w:t>
      </w:r>
      <w:r w:rsidR="002E314C">
        <w:t>City</w:t>
      </w:r>
      <w:r w:rsidR="002E314C">
        <w:rPr>
          <w:spacing w:val="-16"/>
        </w:rPr>
        <w:t xml:space="preserve"> </w:t>
      </w:r>
      <w:r w:rsidR="002E314C">
        <w:t>shall be obligated to bargain the impacts of such changes.</w:t>
      </w:r>
    </w:p>
    <w:p w14:paraId="7642FF63" w14:textId="1C4C0AEB" w:rsidR="008A3CFD" w:rsidDel="00D21A61" w:rsidRDefault="008A3CFD">
      <w:pPr>
        <w:pStyle w:val="BodyText"/>
        <w:spacing w:after="240"/>
        <w:ind w:left="1080" w:hanging="1080"/>
        <w:rPr>
          <w:del w:id="1620" w:author="Ardena, Amy" w:date="2026-06-24T17:10:00Z" w16du:dateUtc="2026-06-25T00:10:00Z"/>
        </w:rPr>
        <w:pPrChange w:id="1621" w:author="Ardena, Amy" w:date="2026-06-24T17:09:00Z" w16du:dateUtc="2026-06-25T00:09:00Z">
          <w:pPr>
            <w:pStyle w:val="BodyText"/>
            <w:spacing w:before="3"/>
          </w:pPr>
        </w:pPrChange>
      </w:pPr>
    </w:p>
    <w:p w14:paraId="034C6251" w14:textId="58D49802" w:rsidR="008A3CFD" w:rsidRDefault="00D21A61">
      <w:pPr>
        <w:pStyle w:val="BodyText"/>
        <w:spacing w:after="240"/>
        <w:ind w:left="1080" w:hanging="1080"/>
        <w:pPrChange w:id="1622" w:author="Ardena, Amy" w:date="2026-06-24T17:09:00Z" w16du:dateUtc="2026-06-25T00:09:00Z">
          <w:pPr>
            <w:pStyle w:val="ListParagraph"/>
            <w:numPr>
              <w:ilvl w:val="1"/>
              <w:numId w:val="43"/>
            </w:numPr>
            <w:tabs>
              <w:tab w:val="left" w:pos="1540"/>
              <w:tab w:val="left" w:pos="1541"/>
            </w:tabs>
          </w:pPr>
        </w:pPrChange>
      </w:pPr>
      <w:ins w:id="1623" w:author="Ardena, Amy" w:date="2026-06-24T17:10:00Z" w16du:dateUtc="2026-06-25T00:10:00Z">
        <w:r>
          <w:t>7.5</w:t>
        </w:r>
        <w:r>
          <w:tab/>
        </w:r>
      </w:ins>
      <w:r w:rsidR="002E314C" w:rsidRPr="00D21A61">
        <w:rPr>
          <w:rStyle w:val="Strong"/>
          <w:rPrChange w:id="1624" w:author="Ardena, Amy" w:date="2026-06-24T17:10:00Z" w16du:dateUtc="2026-06-25T00:10:00Z">
            <w:rPr/>
          </w:rPrChange>
        </w:rPr>
        <w:t xml:space="preserve">Meal </w:t>
      </w:r>
      <w:r w:rsidR="002E314C" w:rsidRPr="00D21A61">
        <w:rPr>
          <w:rStyle w:val="Strong"/>
          <w:rPrChange w:id="1625" w:author="Ardena, Amy" w:date="2026-06-24T17:10:00Z" w16du:dateUtc="2026-06-25T00:10:00Z">
            <w:rPr>
              <w:spacing w:val="-2"/>
            </w:rPr>
          </w:rPrChange>
        </w:rPr>
        <w:t>Reimbursement</w:t>
      </w:r>
      <w:r w:rsidR="002E314C">
        <w:rPr>
          <w:spacing w:val="-2"/>
        </w:rPr>
        <w:t>:</w:t>
      </w:r>
    </w:p>
    <w:p w14:paraId="24647FE4" w14:textId="0D9E66B9" w:rsidR="008A3CFD" w:rsidDel="00D21A61" w:rsidRDefault="008A3CFD">
      <w:pPr>
        <w:pStyle w:val="BodyText"/>
        <w:spacing w:after="240"/>
        <w:ind w:left="1080" w:hanging="1080"/>
        <w:rPr>
          <w:del w:id="1626" w:author="Ardena, Amy" w:date="2026-06-24T17:10:00Z" w16du:dateUtc="2026-06-25T00:10:00Z"/>
          <w:sz w:val="16"/>
        </w:rPr>
        <w:pPrChange w:id="1627" w:author="Ardena, Amy" w:date="2026-06-24T17:09:00Z" w16du:dateUtc="2026-06-25T00:09:00Z">
          <w:pPr>
            <w:pStyle w:val="BodyText"/>
          </w:pPr>
        </w:pPrChange>
      </w:pPr>
    </w:p>
    <w:p w14:paraId="3E8B05BA" w14:textId="0EC14AF6" w:rsidR="008A3CFD" w:rsidRDefault="00D21A61">
      <w:pPr>
        <w:pStyle w:val="BodyText"/>
        <w:spacing w:after="240"/>
        <w:ind w:left="1080" w:hanging="1080"/>
        <w:pPrChange w:id="1628" w:author="Ardena, Amy" w:date="2026-06-24T17:09:00Z" w16du:dateUtc="2026-06-25T00:09:00Z">
          <w:pPr>
            <w:pStyle w:val="ListParagraph"/>
            <w:numPr>
              <w:ilvl w:val="2"/>
              <w:numId w:val="43"/>
            </w:numPr>
            <w:tabs>
              <w:tab w:val="left" w:pos="1541"/>
            </w:tabs>
            <w:spacing w:before="92"/>
            <w:ind w:right="400"/>
          </w:pPr>
        </w:pPrChange>
      </w:pPr>
      <w:ins w:id="1629" w:author="Ardena, Amy" w:date="2026-06-24T17:10:00Z" w16du:dateUtc="2026-06-25T00:10:00Z">
        <w:r>
          <w:t>7.5.1</w:t>
        </w:r>
        <w:r>
          <w:tab/>
        </w:r>
      </w:ins>
      <w:r w:rsidR="002E314C" w:rsidRPr="00D21A61">
        <w:rPr>
          <w:rStyle w:val="Strong"/>
          <w:rPrChange w:id="1630" w:author="Ardena, Amy" w:date="2026-06-24T17:10:00Z" w16du:dateUtc="2026-06-25T00:10:00Z">
            <w:rPr/>
          </w:rPrChange>
        </w:rPr>
        <w:t>Meal Reimbursement while on Travel Status</w:t>
      </w:r>
      <w:r w:rsidR="002E314C">
        <w:t>.</w:t>
      </w:r>
      <w:r w:rsidR="002E314C">
        <w:rPr>
          <w:spacing w:val="40"/>
        </w:rPr>
        <w:t xml:space="preserve"> </w:t>
      </w:r>
      <w:r w:rsidR="002E314C">
        <w:t>An employee shall be reimbursed for meals while on travel status at the federal per diem rate.</w:t>
      </w:r>
      <w:r w:rsidR="002E314C">
        <w:rPr>
          <w:spacing w:val="40"/>
        </w:rPr>
        <w:t xml:space="preserve"> </w:t>
      </w:r>
      <w:r w:rsidR="002E314C">
        <w:t>An employee</w:t>
      </w:r>
      <w:r w:rsidR="002E314C">
        <w:rPr>
          <w:spacing w:val="-1"/>
        </w:rPr>
        <w:t xml:space="preserve"> </w:t>
      </w:r>
      <w:r w:rsidR="002E314C">
        <w:t>will not be required to</w:t>
      </w:r>
      <w:r w:rsidR="002E314C">
        <w:rPr>
          <w:spacing w:val="-1"/>
        </w:rPr>
        <w:t xml:space="preserve"> </w:t>
      </w:r>
      <w:r w:rsidR="002E314C">
        <w:t>submit</w:t>
      </w:r>
      <w:r w:rsidR="002E314C">
        <w:rPr>
          <w:spacing w:val="-2"/>
        </w:rPr>
        <w:t xml:space="preserve"> </w:t>
      </w:r>
      <w:r w:rsidR="002E314C">
        <w:t>receipts for</w:t>
      </w:r>
      <w:r w:rsidR="002E314C">
        <w:rPr>
          <w:spacing w:val="-1"/>
        </w:rPr>
        <w:t xml:space="preserve"> </w:t>
      </w:r>
      <w:r w:rsidR="002E314C">
        <w:t>meals</w:t>
      </w:r>
      <w:r w:rsidR="002E314C">
        <w:rPr>
          <w:spacing w:val="-3"/>
        </w:rPr>
        <w:t xml:space="preserve"> </w:t>
      </w:r>
      <w:r w:rsidR="002E314C">
        <w:t>and</w:t>
      </w:r>
      <w:r w:rsidR="002E314C">
        <w:rPr>
          <w:spacing w:val="-2"/>
        </w:rPr>
        <w:t xml:space="preserve"> </w:t>
      </w:r>
      <w:r w:rsidR="002E314C">
        <w:t>may</w:t>
      </w:r>
      <w:r w:rsidR="002E314C">
        <w:rPr>
          <w:spacing w:val="-2"/>
        </w:rPr>
        <w:t xml:space="preserve"> </w:t>
      </w:r>
      <w:r w:rsidR="002E314C">
        <w:t>retain</w:t>
      </w:r>
      <w:r w:rsidR="002E314C">
        <w:rPr>
          <w:spacing w:val="-2"/>
        </w:rPr>
        <w:t xml:space="preserve"> </w:t>
      </w:r>
      <w:r w:rsidR="002E314C">
        <w:t>any unspent portion of an advance cash allowance for meals.</w:t>
      </w:r>
    </w:p>
    <w:p w14:paraId="76678E61" w14:textId="532DF7AA" w:rsidR="008A3CFD" w:rsidDel="00D21A61" w:rsidRDefault="008A3CFD">
      <w:pPr>
        <w:pStyle w:val="BodyText"/>
        <w:spacing w:after="240"/>
        <w:ind w:left="1080" w:hanging="1080"/>
        <w:rPr>
          <w:del w:id="1631" w:author="Ardena, Amy" w:date="2026-06-24T17:10:00Z" w16du:dateUtc="2026-06-25T00:10:00Z"/>
          <w:sz w:val="23"/>
        </w:rPr>
        <w:pPrChange w:id="1632" w:author="Ardena, Amy" w:date="2026-06-24T17:09:00Z" w16du:dateUtc="2026-06-25T00:09:00Z">
          <w:pPr>
            <w:pStyle w:val="BodyText"/>
            <w:spacing w:before="10"/>
          </w:pPr>
        </w:pPrChange>
      </w:pPr>
    </w:p>
    <w:p w14:paraId="7DCE08F5" w14:textId="79DF6AF4" w:rsidR="008A3CFD" w:rsidRDefault="00D21A61">
      <w:pPr>
        <w:pStyle w:val="BodyText"/>
        <w:spacing w:after="240"/>
        <w:ind w:left="1080" w:hanging="1080"/>
        <w:pPrChange w:id="1633" w:author="Ardena, Amy" w:date="2026-06-24T17:09:00Z" w16du:dateUtc="2026-06-25T00:09:00Z">
          <w:pPr>
            <w:pStyle w:val="ListParagraph"/>
            <w:numPr>
              <w:ilvl w:val="2"/>
              <w:numId w:val="43"/>
            </w:numPr>
            <w:tabs>
              <w:tab w:val="left" w:pos="1541"/>
            </w:tabs>
            <w:ind w:right="390"/>
          </w:pPr>
        </w:pPrChange>
      </w:pPr>
      <w:ins w:id="1634" w:author="Ardena, Amy" w:date="2026-06-24T17:10:00Z" w16du:dateUtc="2026-06-25T00:10:00Z">
        <w:r>
          <w:t>7.5.2</w:t>
        </w:r>
        <w:r>
          <w:tab/>
        </w:r>
      </w:ins>
      <w:r w:rsidR="002E314C">
        <w:t>When an</w:t>
      </w:r>
      <w:r w:rsidR="002E314C">
        <w:rPr>
          <w:spacing w:val="-1"/>
        </w:rPr>
        <w:t xml:space="preserve"> </w:t>
      </w:r>
      <w:r w:rsidR="002E314C">
        <w:t>employee</w:t>
      </w:r>
      <w:r w:rsidR="002E314C">
        <w:rPr>
          <w:spacing w:val="-1"/>
        </w:rPr>
        <w:t xml:space="preserve"> </w:t>
      </w:r>
      <w:r w:rsidR="002E314C">
        <w:t>is specifically directed</w:t>
      </w:r>
      <w:r w:rsidR="002E314C">
        <w:rPr>
          <w:spacing w:val="-1"/>
        </w:rPr>
        <w:t xml:space="preserve"> </w:t>
      </w:r>
      <w:r w:rsidR="002E314C">
        <w:t>by</w:t>
      </w:r>
      <w:r w:rsidR="002E314C">
        <w:rPr>
          <w:spacing w:val="-7"/>
        </w:rPr>
        <w:t xml:space="preserve"> </w:t>
      </w:r>
      <w:r w:rsidR="002E314C">
        <w:t>the City</w:t>
      </w:r>
      <w:r w:rsidR="002E314C">
        <w:rPr>
          <w:spacing w:val="-2"/>
        </w:rPr>
        <w:t xml:space="preserve"> </w:t>
      </w:r>
      <w:r w:rsidR="002E314C">
        <w:t>to work</w:t>
      </w:r>
      <w:ins w:id="1635" w:author="Danielle Malcolm" w:date="2024-07-01T13:36:00Z" w16du:dateUtc="2024-07-01T20:36:00Z">
        <w:r w:rsidR="00316898">
          <w:t>, away from their place of residence,</w:t>
        </w:r>
      </w:ins>
      <w:r w:rsidR="002E314C">
        <w:rPr>
          <w:spacing w:val="-2"/>
        </w:rPr>
        <w:t xml:space="preserve"> </w:t>
      </w:r>
      <w:r w:rsidR="002E314C">
        <w:t>two</w:t>
      </w:r>
      <w:r w:rsidR="002E314C">
        <w:rPr>
          <w:spacing w:val="-2"/>
        </w:rPr>
        <w:t xml:space="preserve"> </w:t>
      </w:r>
      <w:r w:rsidR="002E314C">
        <w:t>(2)</w:t>
      </w:r>
      <w:r w:rsidR="002E314C">
        <w:rPr>
          <w:spacing w:val="-2"/>
        </w:rPr>
        <w:t xml:space="preserve"> </w:t>
      </w:r>
      <w:r w:rsidR="002E314C">
        <w:t>hours or longer at the</w:t>
      </w:r>
      <w:ins w:id="1636" w:author="Danielle Malcolm" w:date="2024-07-01T13:34:00Z" w16du:dateUtc="2024-07-01T20:34:00Z">
        <w:r w:rsidR="0002386E">
          <w:t xml:space="preserve"> beginning or</w:t>
        </w:r>
      </w:ins>
      <w:r w:rsidR="002E314C">
        <w:t xml:space="preserve"> end of their </w:t>
      </w:r>
      <w:del w:id="1637" w:author="Danielle Malcolm" w:date="2024-07-01T13:40:00Z" w16du:dateUtc="2024-07-01T20:40:00Z">
        <w:r w:rsidR="002E314C" w:rsidDel="002B5EE7">
          <w:delText xml:space="preserve">normal </w:delText>
        </w:r>
      </w:del>
      <w:ins w:id="1638" w:author="Danielle Malcolm" w:date="2024-07-01T13:40:00Z" w16du:dateUtc="2024-07-01T20:40:00Z">
        <w:r w:rsidR="002B5EE7">
          <w:t xml:space="preserve"> </w:t>
        </w:r>
      </w:ins>
      <w:r w:rsidR="002E314C">
        <w:t>work shift of at least eight (8) hours</w:t>
      </w:r>
      <w:del w:id="1639" w:author="Danielle Malcolm" w:date="2024-07-01T13:38:00Z" w16du:dateUtc="2024-07-01T20:38:00Z">
        <w:r w:rsidR="002E314C" w:rsidDel="00BA7D6B">
          <w:delText xml:space="preserve"> or work two (2) hours or longer at the end of their work shift of at least eight (8) hours when the employee is called into work on their regular day off</w:delText>
        </w:r>
      </w:del>
      <w:r w:rsidR="002E314C">
        <w:t>, or otherwise works under circumstances for which meal reimbursement is authorized per Ordinance</w:t>
      </w:r>
      <w:r w:rsidR="002E314C">
        <w:rPr>
          <w:spacing w:val="-2"/>
        </w:rPr>
        <w:t xml:space="preserve"> </w:t>
      </w:r>
      <w:r w:rsidR="002E314C">
        <w:t>111768</w:t>
      </w:r>
      <w:r w:rsidR="002E314C">
        <w:rPr>
          <w:spacing w:val="-2"/>
        </w:rPr>
        <w:t xml:space="preserve"> </w:t>
      </w:r>
      <w:r w:rsidR="002E314C">
        <w:t>and</w:t>
      </w:r>
      <w:r w:rsidR="002E314C">
        <w:rPr>
          <w:spacing w:val="-2"/>
        </w:rPr>
        <w:t xml:space="preserve"> </w:t>
      </w:r>
      <w:r w:rsidR="002E314C">
        <w:t>the</w:t>
      </w:r>
      <w:r w:rsidR="002E314C">
        <w:rPr>
          <w:spacing w:val="-2"/>
        </w:rPr>
        <w:t xml:space="preserve"> </w:t>
      </w:r>
      <w:r w:rsidR="002E314C">
        <w:t>employee</w:t>
      </w:r>
      <w:r w:rsidR="002E314C">
        <w:rPr>
          <w:spacing w:val="-2"/>
        </w:rPr>
        <w:t xml:space="preserve"> </w:t>
      </w:r>
      <w:r w:rsidR="002E314C">
        <w:t>purchases</w:t>
      </w:r>
      <w:r w:rsidR="002E314C">
        <w:rPr>
          <w:spacing w:val="-2"/>
        </w:rPr>
        <w:t xml:space="preserve"> </w:t>
      </w:r>
      <w:r w:rsidR="002E314C">
        <w:t>a</w:t>
      </w:r>
      <w:r w:rsidR="002E314C">
        <w:rPr>
          <w:spacing w:val="-1"/>
        </w:rPr>
        <w:t xml:space="preserve"> </w:t>
      </w:r>
      <w:r w:rsidR="002E314C">
        <w:t>meal</w:t>
      </w:r>
      <w:r w:rsidR="002E314C">
        <w:rPr>
          <w:spacing w:val="-3"/>
        </w:rPr>
        <w:t xml:space="preserve"> </w:t>
      </w:r>
      <w:r w:rsidR="002E314C">
        <w:t>away</w:t>
      </w:r>
      <w:r w:rsidR="002E314C">
        <w:rPr>
          <w:spacing w:val="-2"/>
        </w:rPr>
        <w:t xml:space="preserve"> </w:t>
      </w:r>
      <w:r w:rsidR="002E314C">
        <w:t>from</w:t>
      </w:r>
      <w:r w:rsidR="002E314C">
        <w:rPr>
          <w:spacing w:val="-1"/>
        </w:rPr>
        <w:t xml:space="preserve"> </w:t>
      </w:r>
      <w:r w:rsidR="002E314C">
        <w:t>their</w:t>
      </w:r>
      <w:r w:rsidR="002E314C">
        <w:rPr>
          <w:spacing w:val="-1"/>
        </w:rPr>
        <w:t xml:space="preserve"> </w:t>
      </w:r>
      <w:r w:rsidR="002E314C">
        <w:t xml:space="preserve">place of residence as a result of such additional hours of work, including while on emergency assignment as provided in Article 8.13.4(E) which </w:t>
      </w:r>
      <w:r w:rsidR="002E314C">
        <w:lastRenderedPageBreak/>
        <w:t>prevents the employee from utilizing a Parking Enforcement Unit facility to eat a mid-shift lunch</w:t>
      </w:r>
      <w:r w:rsidR="002E314C">
        <w:rPr>
          <w:spacing w:val="-11"/>
        </w:rPr>
        <w:t xml:space="preserve"> </w:t>
      </w:r>
      <w:r w:rsidR="002E314C">
        <w:t>as</w:t>
      </w:r>
      <w:r w:rsidR="002E314C">
        <w:rPr>
          <w:spacing w:val="-12"/>
        </w:rPr>
        <w:t xml:space="preserve"> </w:t>
      </w:r>
      <w:r w:rsidR="002E314C">
        <w:t>described</w:t>
      </w:r>
      <w:r w:rsidR="002E314C">
        <w:rPr>
          <w:spacing w:val="-11"/>
        </w:rPr>
        <w:t xml:space="preserve"> </w:t>
      </w:r>
      <w:r w:rsidR="002E314C">
        <w:t>in</w:t>
      </w:r>
      <w:r w:rsidR="002E314C">
        <w:rPr>
          <w:spacing w:val="-11"/>
        </w:rPr>
        <w:t xml:space="preserve"> </w:t>
      </w:r>
      <w:r w:rsidR="002E314C">
        <w:t>Article</w:t>
      </w:r>
      <w:r w:rsidR="002E314C">
        <w:rPr>
          <w:spacing w:val="-10"/>
        </w:rPr>
        <w:t xml:space="preserve"> </w:t>
      </w:r>
      <w:r w:rsidR="002E314C">
        <w:t>8.3,</w:t>
      </w:r>
      <w:r w:rsidR="002E314C">
        <w:rPr>
          <w:spacing w:val="-6"/>
        </w:rPr>
        <w:t xml:space="preserve"> </w:t>
      </w:r>
      <w:r w:rsidR="002E314C">
        <w:t>the</w:t>
      </w:r>
      <w:r w:rsidR="002E314C">
        <w:rPr>
          <w:spacing w:val="-10"/>
        </w:rPr>
        <w:t xml:space="preserve"> </w:t>
      </w:r>
      <w:r w:rsidR="002E314C">
        <w:t>employee</w:t>
      </w:r>
      <w:r w:rsidR="002E314C">
        <w:rPr>
          <w:spacing w:val="-14"/>
        </w:rPr>
        <w:t xml:space="preserve"> </w:t>
      </w:r>
      <w:r w:rsidR="002E314C">
        <w:t>shall</w:t>
      </w:r>
      <w:r w:rsidR="002E314C">
        <w:rPr>
          <w:spacing w:val="-12"/>
        </w:rPr>
        <w:t xml:space="preserve"> </w:t>
      </w:r>
      <w:r w:rsidR="002E314C">
        <w:t>be</w:t>
      </w:r>
      <w:r w:rsidR="002E314C">
        <w:rPr>
          <w:spacing w:val="-10"/>
        </w:rPr>
        <w:t xml:space="preserve"> </w:t>
      </w:r>
      <w:r w:rsidR="002E314C">
        <w:t>reimbursed</w:t>
      </w:r>
      <w:r w:rsidR="002E314C">
        <w:rPr>
          <w:spacing w:val="-10"/>
        </w:rPr>
        <w:t xml:space="preserve"> </w:t>
      </w:r>
      <w:r w:rsidR="002E314C">
        <w:t>for</w:t>
      </w:r>
      <w:r w:rsidR="002E314C">
        <w:rPr>
          <w:spacing w:val="-9"/>
        </w:rPr>
        <w:t xml:space="preserve"> </w:t>
      </w:r>
      <w:r w:rsidR="002E314C">
        <w:t>the</w:t>
      </w:r>
      <w:r w:rsidR="002E314C">
        <w:rPr>
          <w:spacing w:val="-10"/>
        </w:rPr>
        <w:t xml:space="preserve"> </w:t>
      </w:r>
      <w:r w:rsidR="002E314C">
        <w:t>cost of such a meal in accordance with Seattle Municipal Code (SMC) 4.20.325.</w:t>
      </w:r>
    </w:p>
    <w:p w14:paraId="39AF7258" w14:textId="77777777" w:rsidR="008A3CFD" w:rsidDel="004921A3" w:rsidRDefault="002E314C">
      <w:pPr>
        <w:pStyle w:val="BodyText"/>
        <w:spacing w:before="81" w:after="240"/>
        <w:ind w:left="1080" w:right="403"/>
        <w:rPr>
          <w:del w:id="1640" w:author="Danielle Malcolm" w:date="2024-07-01T13:44:00Z" w16du:dateUtc="2024-07-01T20:44:00Z"/>
        </w:rPr>
        <w:pPrChange w:id="1641" w:author="Ardena, Amy" w:date="2026-06-24T17:10:00Z" w16du:dateUtc="2026-06-25T00:10:00Z">
          <w:pPr>
            <w:pStyle w:val="BodyText"/>
            <w:spacing w:before="81"/>
            <w:ind w:left="1541" w:right="398"/>
            <w:jc w:val="both"/>
          </w:pPr>
        </w:pPrChange>
      </w:pPr>
      <w:r>
        <w:t>In order to receive reimbursement, the employee must furnish the City with a dated</w:t>
      </w:r>
      <w:r>
        <w:rPr>
          <w:spacing w:val="-11"/>
        </w:rPr>
        <w:t xml:space="preserve"> </w:t>
      </w:r>
      <w:r>
        <w:t>original</w:t>
      </w:r>
      <w:r>
        <w:rPr>
          <w:spacing w:val="-12"/>
        </w:rPr>
        <w:t xml:space="preserve"> </w:t>
      </w:r>
      <w:r>
        <w:t>itemized</w:t>
      </w:r>
      <w:r>
        <w:rPr>
          <w:spacing w:val="-10"/>
        </w:rPr>
        <w:t xml:space="preserve"> </w:t>
      </w:r>
      <w:r>
        <w:t>receipt</w:t>
      </w:r>
      <w:r>
        <w:rPr>
          <w:spacing w:val="-6"/>
        </w:rPr>
        <w:t xml:space="preserve"> </w:t>
      </w:r>
      <w:r>
        <w:t>from</w:t>
      </w:r>
      <w:r>
        <w:rPr>
          <w:spacing w:val="-10"/>
        </w:rPr>
        <w:t xml:space="preserve"> </w:t>
      </w:r>
      <w:r>
        <w:t>the</w:t>
      </w:r>
      <w:r>
        <w:rPr>
          <w:spacing w:val="-11"/>
        </w:rPr>
        <w:t xml:space="preserve"> </w:t>
      </w:r>
      <w:r>
        <w:t>establishment</w:t>
      </w:r>
      <w:r>
        <w:rPr>
          <w:spacing w:val="-11"/>
        </w:rPr>
        <w:t xml:space="preserve"> </w:t>
      </w:r>
      <w:r>
        <w:t>indicating</w:t>
      </w:r>
      <w:r>
        <w:rPr>
          <w:spacing w:val="-10"/>
        </w:rPr>
        <w:t xml:space="preserve"> </w:t>
      </w:r>
      <w:r>
        <w:t>the</w:t>
      </w:r>
      <w:r>
        <w:rPr>
          <w:spacing w:val="-11"/>
        </w:rPr>
        <w:t xml:space="preserve"> </w:t>
      </w:r>
      <w:r>
        <w:t>time</w:t>
      </w:r>
      <w:r>
        <w:rPr>
          <w:spacing w:val="-11"/>
        </w:rPr>
        <w:t xml:space="preserve"> </w:t>
      </w:r>
      <w:r>
        <w:t>of</w:t>
      </w:r>
      <w:r>
        <w:rPr>
          <w:spacing w:val="-11"/>
        </w:rPr>
        <w:t xml:space="preserve"> </w:t>
      </w:r>
      <w:r>
        <w:t>the meal no later than forty-eight</w:t>
      </w:r>
      <w:r>
        <w:rPr>
          <w:spacing w:val="-2"/>
        </w:rPr>
        <w:t xml:space="preserve"> </w:t>
      </w:r>
      <w:r>
        <w:t>(48)</w:t>
      </w:r>
      <w:r>
        <w:rPr>
          <w:spacing w:val="-1"/>
        </w:rPr>
        <w:t xml:space="preserve"> </w:t>
      </w:r>
      <w:r>
        <w:t>hours</w:t>
      </w:r>
      <w:r>
        <w:rPr>
          <w:spacing w:val="-2"/>
        </w:rPr>
        <w:t xml:space="preserve"> </w:t>
      </w:r>
      <w:r>
        <w:t>from</w:t>
      </w:r>
      <w:r>
        <w:rPr>
          <w:spacing w:val="-6"/>
        </w:rPr>
        <w:t xml:space="preserve"> </w:t>
      </w:r>
      <w:r>
        <w:t>the beginning of the employee’s next</w:t>
      </w:r>
      <w:r>
        <w:rPr>
          <w:spacing w:val="-17"/>
        </w:rPr>
        <w:t xml:space="preserve"> </w:t>
      </w:r>
      <w:r>
        <w:t>regular</w:t>
      </w:r>
      <w:r>
        <w:rPr>
          <w:spacing w:val="-15"/>
        </w:rPr>
        <w:t xml:space="preserve"> </w:t>
      </w:r>
      <w:r>
        <w:t>shift;</w:t>
      </w:r>
      <w:r>
        <w:rPr>
          <w:spacing w:val="-17"/>
        </w:rPr>
        <w:t xml:space="preserve"> </w:t>
      </w:r>
      <w:r>
        <w:t>otherwise,</w:t>
      </w:r>
      <w:r>
        <w:rPr>
          <w:spacing w:val="-16"/>
        </w:rPr>
        <w:t xml:space="preserve"> </w:t>
      </w:r>
      <w:r>
        <w:t>the</w:t>
      </w:r>
      <w:r>
        <w:rPr>
          <w:spacing w:val="-17"/>
        </w:rPr>
        <w:t xml:space="preserve"> </w:t>
      </w:r>
      <w:r>
        <w:t>employee</w:t>
      </w:r>
      <w:r>
        <w:rPr>
          <w:spacing w:val="-16"/>
        </w:rPr>
        <w:t xml:space="preserve"> </w:t>
      </w:r>
      <w:r>
        <w:t>shall</w:t>
      </w:r>
      <w:r>
        <w:rPr>
          <w:spacing w:val="-17"/>
        </w:rPr>
        <w:t xml:space="preserve"> </w:t>
      </w:r>
      <w:r>
        <w:t>be</w:t>
      </w:r>
      <w:r>
        <w:rPr>
          <w:spacing w:val="-16"/>
        </w:rPr>
        <w:t xml:space="preserve"> </w:t>
      </w:r>
      <w:r>
        <w:t>paid</w:t>
      </w:r>
      <w:r>
        <w:rPr>
          <w:spacing w:val="-17"/>
        </w:rPr>
        <w:t xml:space="preserve"> </w:t>
      </w:r>
      <w:r>
        <w:t>twenty</w:t>
      </w:r>
      <w:r>
        <w:rPr>
          <w:spacing w:val="-16"/>
        </w:rPr>
        <w:t xml:space="preserve"> </w:t>
      </w:r>
      <w:r>
        <w:t>($20.00)</w:t>
      </w:r>
      <w:r>
        <w:rPr>
          <w:spacing w:val="-16"/>
        </w:rPr>
        <w:t xml:space="preserve"> </w:t>
      </w:r>
      <w:r>
        <w:t>dollars in lieu of reimbursement for the meal.</w:t>
      </w:r>
    </w:p>
    <w:p w14:paraId="1AC26DBE" w14:textId="77777777" w:rsidR="008A3CFD" w:rsidRDefault="008A3CFD">
      <w:pPr>
        <w:pStyle w:val="BodyText"/>
        <w:spacing w:before="81" w:after="240"/>
        <w:ind w:left="1080" w:right="403"/>
        <w:rPr>
          <w:sz w:val="26"/>
        </w:rPr>
        <w:pPrChange w:id="1642" w:author="Ardena, Amy" w:date="2026-06-24T17:10:00Z" w16du:dateUtc="2026-06-25T00:10:00Z">
          <w:pPr>
            <w:pStyle w:val="BodyText"/>
          </w:pPr>
        </w:pPrChange>
      </w:pPr>
    </w:p>
    <w:p w14:paraId="2FF8C859" w14:textId="35ED25B5" w:rsidR="008A3CFD" w:rsidDel="00D21A61" w:rsidRDefault="008A3CFD">
      <w:pPr>
        <w:pStyle w:val="BodyText"/>
        <w:spacing w:before="9"/>
        <w:rPr>
          <w:del w:id="1643" w:author="Ardena, Amy" w:date="2026-06-24T17:11:00Z" w16du:dateUtc="2026-06-25T00:11:00Z"/>
          <w:sz w:val="21"/>
        </w:rPr>
      </w:pPr>
    </w:p>
    <w:p w14:paraId="762ACC41" w14:textId="4EDF122E" w:rsidR="008A3CFD" w:rsidRDefault="00D21A61">
      <w:pPr>
        <w:pStyle w:val="BodyText"/>
        <w:ind w:left="1080" w:hanging="1080"/>
        <w:pPrChange w:id="1644" w:author="Ardena, Amy" w:date="2026-06-24T17:11:00Z" w16du:dateUtc="2026-06-25T00:11:00Z">
          <w:pPr>
            <w:pStyle w:val="ListParagraph"/>
            <w:numPr>
              <w:ilvl w:val="1"/>
              <w:numId w:val="43"/>
            </w:numPr>
            <w:tabs>
              <w:tab w:val="left" w:pos="1540"/>
              <w:tab w:val="left" w:pos="1541"/>
            </w:tabs>
          </w:pPr>
        </w:pPrChange>
      </w:pPr>
      <w:ins w:id="1645" w:author="Ardena, Amy" w:date="2026-06-24T17:11:00Z" w16du:dateUtc="2026-06-25T00:11:00Z">
        <w:r>
          <w:t>7.6</w:t>
        </w:r>
        <w:r>
          <w:tab/>
        </w:r>
      </w:ins>
      <w:r w:rsidR="002E314C">
        <w:t>The</w:t>
      </w:r>
      <w:r w:rsidR="002E314C">
        <w:rPr>
          <w:spacing w:val="-1"/>
        </w:rPr>
        <w:t xml:space="preserve"> </w:t>
      </w:r>
      <w:r w:rsidR="002E314C">
        <w:t>City</w:t>
      </w:r>
      <w:r w:rsidR="002E314C">
        <w:rPr>
          <w:spacing w:val="-1"/>
        </w:rPr>
        <w:t xml:space="preserve"> </w:t>
      </w:r>
      <w:r w:rsidR="002E314C">
        <w:t>shall</w:t>
      </w:r>
      <w:r w:rsidR="002E314C">
        <w:rPr>
          <w:spacing w:val="-2"/>
        </w:rPr>
        <w:t xml:space="preserve"> </w:t>
      </w:r>
      <w:r w:rsidR="002E314C">
        <w:t>provide</w:t>
      </w:r>
      <w:r w:rsidR="002E314C">
        <w:rPr>
          <w:spacing w:val="-4"/>
        </w:rPr>
        <w:t xml:space="preserve"> </w:t>
      </w:r>
      <w:r w:rsidR="002E314C">
        <w:t>a</w:t>
      </w:r>
      <w:r w:rsidR="002E314C">
        <w:rPr>
          <w:spacing w:val="-1"/>
        </w:rPr>
        <w:t xml:space="preserve"> </w:t>
      </w:r>
      <w:r w:rsidR="002E314C">
        <w:t>transit</w:t>
      </w:r>
      <w:r w:rsidR="002E314C">
        <w:rPr>
          <w:spacing w:val="-1"/>
        </w:rPr>
        <w:t xml:space="preserve"> </w:t>
      </w:r>
      <w:r w:rsidR="002E314C">
        <w:t>subsidy</w:t>
      </w:r>
      <w:r w:rsidR="002E314C">
        <w:rPr>
          <w:spacing w:val="-4"/>
        </w:rPr>
        <w:t xml:space="preserve"> </w:t>
      </w:r>
      <w:r w:rsidR="002E314C">
        <w:t>benefit</w:t>
      </w:r>
      <w:r w:rsidR="002E314C">
        <w:rPr>
          <w:spacing w:val="-6"/>
        </w:rPr>
        <w:t xml:space="preserve"> </w:t>
      </w:r>
      <w:r w:rsidR="002E314C">
        <w:t>consistent</w:t>
      </w:r>
      <w:r w:rsidR="002E314C">
        <w:rPr>
          <w:spacing w:val="-1"/>
        </w:rPr>
        <w:t xml:space="preserve"> </w:t>
      </w:r>
      <w:r w:rsidR="002E314C">
        <w:t>with SMC</w:t>
      </w:r>
      <w:r w:rsidR="002E314C">
        <w:rPr>
          <w:spacing w:val="-5"/>
        </w:rPr>
        <w:t xml:space="preserve"> </w:t>
      </w:r>
      <w:r w:rsidR="002E314C">
        <w:rPr>
          <w:spacing w:val="-2"/>
        </w:rPr>
        <w:t>4.20.370.</w:t>
      </w:r>
    </w:p>
    <w:p w14:paraId="62EAD638" w14:textId="77777777" w:rsidR="008A3CFD" w:rsidRDefault="008A3CFD">
      <w:pPr>
        <w:rPr>
          <w:sz w:val="24"/>
        </w:rPr>
        <w:sectPr w:rsidR="008A3CFD">
          <w:pgSz w:w="12240" w:h="15840"/>
          <w:pgMar w:top="1360" w:right="1040" w:bottom="1440" w:left="980" w:header="0" w:footer="1258" w:gutter="0"/>
          <w:cols w:space="720"/>
        </w:sectPr>
      </w:pPr>
    </w:p>
    <w:p w14:paraId="6628FEE1" w14:textId="2FD08B4D" w:rsidR="008A3CFD" w:rsidRDefault="002E314C">
      <w:pPr>
        <w:pStyle w:val="Heading2"/>
        <w:spacing w:after="480"/>
        <w:ind w:hanging="648"/>
        <w:pPrChange w:id="1646" w:author="Ardena, Amy" w:date="2026-06-24T17:11:00Z" w16du:dateUtc="2026-06-25T00:11:00Z">
          <w:pPr>
            <w:pStyle w:val="BodyText"/>
            <w:spacing w:before="81"/>
            <w:ind w:left="1816" w:right="1757"/>
            <w:jc w:val="center"/>
          </w:pPr>
        </w:pPrChange>
      </w:pPr>
      <w:del w:id="1647" w:author="Danielle Malcolm" w:date="2024-07-01T12:37:00Z" w16du:dateUtc="2024-07-01T19:37:00Z">
        <w:r w:rsidDel="00E47EA5">
          <w:rPr>
            <w:sz w:val="20"/>
          </w:rPr>
          <w:lastRenderedPageBreak/>
          <w:delText>.</w:delText>
        </w:r>
      </w:del>
      <w:bookmarkStart w:id="1648" w:name="_Toc233203877"/>
      <w:r w:rsidR="000625A0">
        <w:t>Article</w:t>
      </w:r>
      <w:r w:rsidR="000625A0">
        <w:rPr>
          <w:spacing w:val="-5"/>
        </w:rPr>
        <w:t xml:space="preserve"> </w:t>
      </w:r>
      <w:r w:rsidR="000625A0">
        <w:t>8 -</w:t>
      </w:r>
      <w:r w:rsidR="000625A0">
        <w:rPr>
          <w:spacing w:val="-1"/>
        </w:rPr>
        <w:t xml:space="preserve"> </w:t>
      </w:r>
      <w:r w:rsidR="000625A0">
        <w:t>Hours</w:t>
      </w:r>
      <w:r w:rsidR="000625A0">
        <w:rPr>
          <w:spacing w:val="-4"/>
        </w:rPr>
        <w:t xml:space="preserve"> </w:t>
      </w:r>
      <w:r w:rsidR="000625A0">
        <w:t>Of Work</w:t>
      </w:r>
      <w:r w:rsidR="000625A0">
        <w:rPr>
          <w:spacing w:val="-5"/>
        </w:rPr>
        <w:t xml:space="preserve"> </w:t>
      </w:r>
      <w:r w:rsidR="000625A0">
        <w:t>And</w:t>
      </w:r>
      <w:r w:rsidR="000625A0">
        <w:rPr>
          <w:spacing w:val="-4"/>
        </w:rPr>
        <w:t xml:space="preserve"> </w:t>
      </w:r>
      <w:r w:rsidR="000625A0">
        <w:t>Overtime</w:t>
      </w:r>
      <w:bookmarkEnd w:id="1648"/>
    </w:p>
    <w:p w14:paraId="4DC6E417" w14:textId="5BE6D588" w:rsidR="008A3CFD" w:rsidDel="00D21A61" w:rsidRDefault="00E2676B">
      <w:pPr>
        <w:pStyle w:val="BodyText"/>
        <w:spacing w:after="240"/>
        <w:ind w:left="1080" w:hanging="1080"/>
        <w:rPr>
          <w:del w:id="1649" w:author="Ardena, Amy" w:date="2026-06-24T17:11:00Z" w16du:dateUtc="2026-06-25T00:11:00Z"/>
        </w:rPr>
        <w:pPrChange w:id="1650" w:author="Ardena, Amy" w:date="2026-06-24T17:12:00Z" w16du:dateUtc="2026-06-25T00:12:00Z">
          <w:pPr>
            <w:pStyle w:val="BodyText"/>
          </w:pPr>
        </w:pPrChange>
      </w:pPr>
      <w:ins w:id="1651" w:author="Ardena, Amy" w:date="2026-06-24T17:12:00Z" w16du:dateUtc="2026-06-25T00:12:00Z">
        <w:r>
          <w:t>8.1</w:t>
        </w:r>
        <w:r>
          <w:tab/>
        </w:r>
      </w:ins>
    </w:p>
    <w:p w14:paraId="622924D7" w14:textId="73E3E08F" w:rsidR="008A3CFD" w:rsidDel="00D21A61" w:rsidRDefault="008A3CFD">
      <w:pPr>
        <w:pStyle w:val="BodyText"/>
        <w:spacing w:after="240"/>
        <w:ind w:left="1080" w:hanging="1080"/>
        <w:rPr>
          <w:del w:id="1652" w:author="Ardena, Amy" w:date="2026-06-24T17:11:00Z" w16du:dateUtc="2026-06-25T00:11:00Z"/>
          <w:sz w:val="19"/>
        </w:rPr>
        <w:pPrChange w:id="1653" w:author="Ardena, Amy" w:date="2026-06-24T17:12:00Z" w16du:dateUtc="2026-06-25T00:12:00Z">
          <w:pPr>
            <w:pStyle w:val="BodyText"/>
            <w:spacing w:before="8"/>
          </w:pPr>
        </w:pPrChange>
      </w:pPr>
    </w:p>
    <w:p w14:paraId="5F7727D1" w14:textId="77777777" w:rsidR="008A3CFD" w:rsidRDefault="002E314C">
      <w:pPr>
        <w:pStyle w:val="BodyText"/>
        <w:spacing w:after="240"/>
        <w:ind w:left="1080" w:hanging="1080"/>
        <w:pPrChange w:id="1654" w:author="Ardena, Amy" w:date="2026-06-24T17:12:00Z" w16du:dateUtc="2026-06-25T00:12:00Z">
          <w:pPr>
            <w:pStyle w:val="ListParagraph"/>
            <w:numPr>
              <w:ilvl w:val="1"/>
              <w:numId w:val="41"/>
            </w:numPr>
            <w:tabs>
              <w:tab w:val="left" w:pos="1540"/>
              <w:tab w:val="left" w:pos="1541"/>
            </w:tabs>
            <w:spacing w:before="93"/>
          </w:pPr>
        </w:pPrChange>
      </w:pPr>
      <w:r>
        <w:t>For</w:t>
      </w:r>
      <w:r>
        <w:rPr>
          <w:spacing w:val="-1"/>
        </w:rPr>
        <w:t xml:space="preserve"> </w:t>
      </w:r>
      <w:r>
        <w:t>purposes</w:t>
      </w:r>
      <w:r>
        <w:rPr>
          <w:spacing w:val="-7"/>
        </w:rPr>
        <w:t xml:space="preserve"> </w:t>
      </w:r>
      <w:r>
        <w:t>of</w:t>
      </w:r>
      <w:r>
        <w:rPr>
          <w:spacing w:val="-1"/>
        </w:rPr>
        <w:t xml:space="preserve"> </w:t>
      </w:r>
      <w:r>
        <w:t>this</w:t>
      </w:r>
      <w:r>
        <w:rPr>
          <w:spacing w:val="-3"/>
        </w:rPr>
        <w:t xml:space="preserve"> </w:t>
      </w:r>
      <w:r>
        <w:t>Article</w:t>
      </w:r>
      <w:r>
        <w:rPr>
          <w:spacing w:val="-7"/>
        </w:rPr>
        <w:t xml:space="preserve"> </w:t>
      </w:r>
      <w:r>
        <w:t>the</w:t>
      </w:r>
      <w:r>
        <w:rPr>
          <w:spacing w:val="-1"/>
        </w:rPr>
        <w:t xml:space="preserve"> </w:t>
      </w:r>
      <w:r>
        <w:t>following</w:t>
      </w:r>
      <w:r>
        <w:rPr>
          <w:spacing w:val="-2"/>
        </w:rPr>
        <w:t xml:space="preserve"> </w:t>
      </w:r>
      <w:r>
        <w:t>definitions</w:t>
      </w:r>
      <w:r>
        <w:rPr>
          <w:spacing w:val="-2"/>
        </w:rPr>
        <w:t xml:space="preserve"> </w:t>
      </w:r>
      <w:r>
        <w:t>shall</w:t>
      </w:r>
      <w:r>
        <w:rPr>
          <w:spacing w:val="-2"/>
        </w:rPr>
        <w:t xml:space="preserve"> apply:</w:t>
      </w:r>
    </w:p>
    <w:p w14:paraId="793F6359" w14:textId="6BBD32CD" w:rsidR="008A3CFD" w:rsidRPr="00183F77" w:rsidDel="00183F77" w:rsidRDefault="008A3CFD">
      <w:pPr>
        <w:pStyle w:val="BodyText"/>
        <w:spacing w:after="240"/>
        <w:ind w:left="1080" w:hanging="1080"/>
        <w:rPr>
          <w:del w:id="1655" w:author="Ardena, Amy" w:date="2026-06-24T17:12:00Z" w16du:dateUtc="2026-06-25T00:12:00Z"/>
          <w:rStyle w:val="Strong"/>
          <w:rPrChange w:id="1656" w:author="Ardena, Amy" w:date="2026-06-24T17:13:00Z" w16du:dateUtc="2026-06-25T00:13:00Z">
            <w:rPr>
              <w:del w:id="1657" w:author="Ardena, Amy" w:date="2026-06-24T17:12:00Z" w16du:dateUtc="2026-06-25T00:12:00Z"/>
              <w:sz w:val="16"/>
            </w:rPr>
          </w:rPrChange>
        </w:rPr>
        <w:pPrChange w:id="1658" w:author="Ardena, Amy" w:date="2026-06-24T17:12:00Z" w16du:dateUtc="2026-06-25T00:12:00Z">
          <w:pPr>
            <w:pStyle w:val="BodyText"/>
          </w:pPr>
        </w:pPrChange>
      </w:pPr>
    </w:p>
    <w:p w14:paraId="0FD35927" w14:textId="77777777" w:rsidR="008A3CFD" w:rsidRDefault="002E314C">
      <w:pPr>
        <w:pStyle w:val="BodyText"/>
        <w:spacing w:after="240"/>
        <w:ind w:left="1080"/>
        <w:pPrChange w:id="1659" w:author="Ardena, Amy" w:date="2026-06-24T17:12:00Z" w16du:dateUtc="2026-06-25T00:12:00Z">
          <w:pPr>
            <w:pStyle w:val="BodyText"/>
            <w:spacing w:before="92"/>
            <w:ind w:left="1541"/>
          </w:pPr>
        </w:pPrChange>
      </w:pPr>
      <w:r w:rsidRPr="00183F77">
        <w:rPr>
          <w:rStyle w:val="Strong"/>
          <w:rPrChange w:id="1660" w:author="Ardena, Amy" w:date="2026-06-24T17:13:00Z" w16du:dateUtc="2026-06-25T00:13:00Z">
            <w:rPr>
              <w:u w:val="single"/>
            </w:rPr>
          </w:rPrChange>
        </w:rPr>
        <w:t>Work</w:t>
      </w:r>
      <w:r w:rsidRPr="00183F77">
        <w:rPr>
          <w:rStyle w:val="Strong"/>
          <w:rPrChange w:id="1661" w:author="Ardena, Amy" w:date="2026-06-24T17:13:00Z" w16du:dateUtc="2026-06-25T00:13:00Z">
            <w:rPr>
              <w:spacing w:val="-2"/>
              <w:u w:val="single"/>
            </w:rPr>
          </w:rPrChange>
        </w:rPr>
        <w:t xml:space="preserve"> </w:t>
      </w:r>
      <w:r w:rsidRPr="00183F77">
        <w:rPr>
          <w:rStyle w:val="Strong"/>
          <w:rPrChange w:id="1662" w:author="Ardena, Amy" w:date="2026-06-24T17:13:00Z" w16du:dateUtc="2026-06-25T00:13:00Z">
            <w:rPr>
              <w:u w:val="single"/>
            </w:rPr>
          </w:rPrChange>
        </w:rPr>
        <w:t>schedule</w:t>
      </w:r>
      <w:r>
        <w:t xml:space="preserve"> shall</w:t>
      </w:r>
      <w:r>
        <w:rPr>
          <w:spacing w:val="-2"/>
        </w:rPr>
        <w:t xml:space="preserve"> </w:t>
      </w:r>
      <w:r>
        <w:t>be</w:t>
      </w:r>
      <w:r>
        <w:rPr>
          <w:spacing w:val="-2"/>
        </w:rPr>
        <w:t xml:space="preserve"> </w:t>
      </w:r>
      <w:r>
        <w:t>the</w:t>
      </w:r>
      <w:r>
        <w:rPr>
          <w:spacing w:val="-1"/>
        </w:rPr>
        <w:t xml:space="preserve"> </w:t>
      </w:r>
      <w:r>
        <w:t>scheduled</w:t>
      </w:r>
      <w:r>
        <w:rPr>
          <w:spacing w:val="-1"/>
        </w:rPr>
        <w:t xml:space="preserve"> </w:t>
      </w:r>
      <w:r>
        <w:t>days</w:t>
      </w:r>
      <w:r>
        <w:rPr>
          <w:spacing w:val="-6"/>
        </w:rPr>
        <w:t xml:space="preserve"> </w:t>
      </w:r>
      <w:r>
        <w:t>of</w:t>
      </w:r>
      <w:r>
        <w:rPr>
          <w:spacing w:val="-6"/>
        </w:rPr>
        <w:t xml:space="preserve"> </w:t>
      </w:r>
      <w:r>
        <w:rPr>
          <w:spacing w:val="-2"/>
        </w:rPr>
        <w:t>work.</w:t>
      </w:r>
    </w:p>
    <w:p w14:paraId="3A0FDE8C" w14:textId="06872167" w:rsidR="008A3CFD" w:rsidRPr="00183F77" w:rsidDel="00183F77" w:rsidRDefault="008A3CFD">
      <w:pPr>
        <w:pStyle w:val="BodyText"/>
        <w:spacing w:after="240"/>
        <w:ind w:left="1080"/>
        <w:rPr>
          <w:del w:id="1663" w:author="Ardena, Amy" w:date="2026-06-24T17:12:00Z" w16du:dateUtc="2026-06-25T00:12:00Z"/>
          <w:rStyle w:val="Strong"/>
          <w:rPrChange w:id="1664" w:author="Ardena, Amy" w:date="2026-06-24T17:13:00Z" w16du:dateUtc="2026-06-25T00:13:00Z">
            <w:rPr>
              <w:del w:id="1665" w:author="Ardena, Amy" w:date="2026-06-24T17:12:00Z" w16du:dateUtc="2026-06-25T00:12:00Z"/>
              <w:sz w:val="16"/>
            </w:rPr>
          </w:rPrChange>
        </w:rPr>
        <w:pPrChange w:id="1666" w:author="Ardena, Amy" w:date="2026-06-24T17:12:00Z" w16du:dateUtc="2026-06-25T00:12:00Z">
          <w:pPr>
            <w:pStyle w:val="BodyText"/>
          </w:pPr>
        </w:pPrChange>
      </w:pPr>
    </w:p>
    <w:p w14:paraId="0DD96F3D" w14:textId="77777777" w:rsidR="008A3CFD" w:rsidRDefault="002E314C">
      <w:pPr>
        <w:pStyle w:val="BodyText"/>
        <w:spacing w:after="240"/>
        <w:ind w:left="1080"/>
        <w:pPrChange w:id="1667" w:author="Ardena, Amy" w:date="2026-06-24T17:12:00Z" w16du:dateUtc="2026-06-25T00:12:00Z">
          <w:pPr>
            <w:pStyle w:val="BodyText"/>
            <w:spacing w:before="92"/>
            <w:ind w:left="1541"/>
          </w:pPr>
        </w:pPrChange>
      </w:pPr>
      <w:r w:rsidRPr="00183F77">
        <w:rPr>
          <w:rStyle w:val="Strong"/>
          <w:rPrChange w:id="1668" w:author="Ardena, Amy" w:date="2026-06-24T17:13:00Z" w16du:dateUtc="2026-06-25T00:13:00Z">
            <w:rPr>
              <w:u w:val="single"/>
            </w:rPr>
          </w:rPrChange>
        </w:rPr>
        <w:t>Work</w:t>
      </w:r>
      <w:r w:rsidRPr="00183F77">
        <w:rPr>
          <w:rStyle w:val="Strong"/>
          <w:rPrChange w:id="1669" w:author="Ardena, Amy" w:date="2026-06-24T17:13:00Z" w16du:dateUtc="2026-06-25T00:13:00Z">
            <w:rPr>
              <w:spacing w:val="-17"/>
              <w:u w:val="single"/>
            </w:rPr>
          </w:rPrChange>
        </w:rPr>
        <w:t xml:space="preserve"> </w:t>
      </w:r>
      <w:r w:rsidRPr="00183F77">
        <w:rPr>
          <w:rStyle w:val="Strong"/>
          <w:rPrChange w:id="1670" w:author="Ardena, Amy" w:date="2026-06-24T17:13:00Z" w16du:dateUtc="2026-06-25T00:13:00Z">
            <w:rPr>
              <w:u w:val="single"/>
            </w:rPr>
          </w:rPrChange>
        </w:rPr>
        <w:t>shift</w:t>
      </w:r>
      <w:r>
        <w:rPr>
          <w:spacing w:val="-16"/>
        </w:rPr>
        <w:t xml:space="preserve"> </w:t>
      </w:r>
      <w:r>
        <w:t>shall</w:t>
      </w:r>
      <w:r>
        <w:rPr>
          <w:spacing w:val="-16"/>
        </w:rPr>
        <w:t xml:space="preserve"> </w:t>
      </w:r>
      <w:r>
        <w:t>be</w:t>
      </w:r>
      <w:r>
        <w:rPr>
          <w:spacing w:val="-17"/>
        </w:rPr>
        <w:t xml:space="preserve"> </w:t>
      </w:r>
      <w:r>
        <w:t>the</w:t>
      </w:r>
      <w:r>
        <w:rPr>
          <w:spacing w:val="-16"/>
        </w:rPr>
        <w:t xml:space="preserve"> </w:t>
      </w:r>
      <w:r>
        <w:t>hours</w:t>
      </w:r>
      <w:r>
        <w:rPr>
          <w:spacing w:val="-16"/>
        </w:rPr>
        <w:t xml:space="preserve"> </w:t>
      </w:r>
      <w:r>
        <w:t>scheduled</w:t>
      </w:r>
      <w:r>
        <w:rPr>
          <w:spacing w:val="-16"/>
        </w:rPr>
        <w:t xml:space="preserve"> </w:t>
      </w:r>
      <w:r>
        <w:t>to</w:t>
      </w:r>
      <w:r>
        <w:rPr>
          <w:spacing w:val="-12"/>
        </w:rPr>
        <w:t xml:space="preserve"> </w:t>
      </w:r>
      <w:r>
        <w:t>work</w:t>
      </w:r>
      <w:r>
        <w:rPr>
          <w:spacing w:val="-16"/>
        </w:rPr>
        <w:t xml:space="preserve"> </w:t>
      </w:r>
      <w:r>
        <w:t>on</w:t>
      </w:r>
      <w:r>
        <w:rPr>
          <w:spacing w:val="-16"/>
        </w:rPr>
        <w:t xml:space="preserve"> </w:t>
      </w:r>
      <w:r>
        <w:t>each</w:t>
      </w:r>
      <w:r>
        <w:rPr>
          <w:spacing w:val="-17"/>
        </w:rPr>
        <w:t xml:space="preserve"> </w:t>
      </w:r>
      <w:r>
        <w:t>scheduled</w:t>
      </w:r>
      <w:r>
        <w:rPr>
          <w:spacing w:val="-15"/>
        </w:rPr>
        <w:t xml:space="preserve"> </w:t>
      </w:r>
      <w:r>
        <w:t>day</w:t>
      </w:r>
      <w:r>
        <w:rPr>
          <w:spacing w:val="-16"/>
        </w:rPr>
        <w:t xml:space="preserve"> </w:t>
      </w:r>
      <w:r>
        <w:t>of</w:t>
      </w:r>
      <w:r>
        <w:rPr>
          <w:spacing w:val="-16"/>
        </w:rPr>
        <w:t xml:space="preserve"> </w:t>
      </w:r>
      <w:r>
        <w:rPr>
          <w:spacing w:val="-2"/>
        </w:rPr>
        <w:t>work.</w:t>
      </w:r>
    </w:p>
    <w:p w14:paraId="698D2A7C" w14:textId="32F16C58" w:rsidR="008A3CFD" w:rsidRPr="00183F77" w:rsidDel="00183F77" w:rsidRDefault="008A3CFD">
      <w:pPr>
        <w:pStyle w:val="BodyText"/>
        <w:spacing w:after="240"/>
        <w:ind w:left="1080"/>
        <w:rPr>
          <w:del w:id="1671" w:author="Ardena, Amy" w:date="2026-06-24T17:12:00Z" w16du:dateUtc="2026-06-25T00:12:00Z"/>
          <w:rStyle w:val="Strong"/>
          <w:rPrChange w:id="1672" w:author="Ardena, Amy" w:date="2026-06-24T17:13:00Z" w16du:dateUtc="2026-06-25T00:13:00Z">
            <w:rPr>
              <w:del w:id="1673" w:author="Ardena, Amy" w:date="2026-06-24T17:12:00Z" w16du:dateUtc="2026-06-25T00:12:00Z"/>
              <w:sz w:val="16"/>
            </w:rPr>
          </w:rPrChange>
        </w:rPr>
        <w:pPrChange w:id="1674" w:author="Ardena, Amy" w:date="2026-06-24T17:12:00Z" w16du:dateUtc="2026-06-25T00:12:00Z">
          <w:pPr>
            <w:pStyle w:val="BodyText"/>
          </w:pPr>
        </w:pPrChange>
      </w:pPr>
    </w:p>
    <w:p w14:paraId="67A3C125" w14:textId="77777777" w:rsidR="008A3CFD" w:rsidRDefault="002E314C">
      <w:pPr>
        <w:pStyle w:val="BodyText"/>
        <w:spacing w:after="240"/>
        <w:ind w:left="1080"/>
        <w:pPrChange w:id="1675" w:author="Ardena, Amy" w:date="2026-06-24T17:12:00Z" w16du:dateUtc="2026-06-25T00:12:00Z">
          <w:pPr>
            <w:pStyle w:val="BodyText"/>
            <w:spacing w:before="92"/>
            <w:ind w:left="1541" w:right="396"/>
            <w:jc w:val="both"/>
          </w:pPr>
        </w:pPrChange>
      </w:pPr>
      <w:r w:rsidRPr="00183F77">
        <w:rPr>
          <w:rStyle w:val="Strong"/>
          <w:rPrChange w:id="1676" w:author="Ardena, Amy" w:date="2026-06-24T17:13:00Z" w16du:dateUtc="2026-06-25T00:13:00Z">
            <w:rPr>
              <w:u w:val="single"/>
            </w:rPr>
          </w:rPrChange>
        </w:rPr>
        <w:t>Work week</w:t>
      </w:r>
      <w:r>
        <w:t xml:space="preserve"> shall be a seven-day period beginning with the first shift on Wednesday</w:t>
      </w:r>
      <w:r>
        <w:rPr>
          <w:spacing w:val="-17"/>
        </w:rPr>
        <w:t xml:space="preserve"> </w:t>
      </w:r>
      <w:r>
        <w:t>and</w:t>
      </w:r>
      <w:r>
        <w:rPr>
          <w:spacing w:val="-17"/>
        </w:rPr>
        <w:t xml:space="preserve"> </w:t>
      </w:r>
      <w:r>
        <w:t>ending</w:t>
      </w:r>
      <w:r>
        <w:rPr>
          <w:spacing w:val="-16"/>
        </w:rPr>
        <w:t xml:space="preserve"> </w:t>
      </w:r>
      <w:r>
        <w:t>at</w:t>
      </w:r>
      <w:r>
        <w:rPr>
          <w:spacing w:val="-17"/>
        </w:rPr>
        <w:t xml:space="preserve"> </w:t>
      </w:r>
      <w:r>
        <w:t>the</w:t>
      </w:r>
      <w:r>
        <w:rPr>
          <w:spacing w:val="-17"/>
        </w:rPr>
        <w:t xml:space="preserve"> </w:t>
      </w:r>
      <w:r>
        <w:t>conclusion</w:t>
      </w:r>
      <w:r>
        <w:rPr>
          <w:spacing w:val="-17"/>
        </w:rPr>
        <w:t xml:space="preserve"> </w:t>
      </w:r>
      <w:r>
        <w:t>of</w:t>
      </w:r>
      <w:r>
        <w:rPr>
          <w:spacing w:val="-16"/>
        </w:rPr>
        <w:t xml:space="preserve"> </w:t>
      </w:r>
      <w:r>
        <w:t>the</w:t>
      </w:r>
      <w:r>
        <w:rPr>
          <w:spacing w:val="-17"/>
        </w:rPr>
        <w:t xml:space="preserve"> </w:t>
      </w:r>
      <w:r>
        <w:t>evening</w:t>
      </w:r>
      <w:r>
        <w:rPr>
          <w:spacing w:val="-17"/>
        </w:rPr>
        <w:t xml:space="preserve"> </w:t>
      </w:r>
      <w:r>
        <w:t>shift</w:t>
      </w:r>
      <w:r>
        <w:rPr>
          <w:spacing w:val="-16"/>
        </w:rPr>
        <w:t xml:space="preserve"> </w:t>
      </w:r>
      <w:r>
        <w:t>on</w:t>
      </w:r>
      <w:r>
        <w:rPr>
          <w:spacing w:val="-17"/>
        </w:rPr>
        <w:t xml:space="preserve"> </w:t>
      </w:r>
      <w:r>
        <w:t>Tuesday.</w:t>
      </w:r>
      <w:r>
        <w:rPr>
          <w:spacing w:val="8"/>
        </w:rPr>
        <w:t xml:space="preserve"> </w:t>
      </w:r>
      <w:r>
        <w:t>(The City pay period consists of two such work weeks.)</w:t>
      </w:r>
    </w:p>
    <w:p w14:paraId="10358A14" w14:textId="001DD1BB" w:rsidR="008A3CFD" w:rsidRPr="00183F77" w:rsidDel="00183F77" w:rsidRDefault="008A3CFD">
      <w:pPr>
        <w:pStyle w:val="BodyText"/>
        <w:spacing w:after="240"/>
        <w:ind w:left="1080"/>
        <w:rPr>
          <w:del w:id="1677" w:author="Ardena, Amy" w:date="2026-06-24T17:12:00Z" w16du:dateUtc="2026-06-25T00:12:00Z"/>
          <w:rStyle w:val="Strong"/>
          <w:rPrChange w:id="1678" w:author="Ardena, Amy" w:date="2026-06-24T17:13:00Z" w16du:dateUtc="2026-06-25T00:13:00Z">
            <w:rPr>
              <w:del w:id="1679" w:author="Ardena, Amy" w:date="2026-06-24T17:12:00Z" w16du:dateUtc="2026-06-25T00:12:00Z"/>
            </w:rPr>
          </w:rPrChange>
        </w:rPr>
        <w:pPrChange w:id="1680" w:author="Ardena, Amy" w:date="2026-06-24T17:12:00Z" w16du:dateUtc="2026-06-25T00:12:00Z">
          <w:pPr>
            <w:pStyle w:val="BodyText"/>
            <w:spacing w:before="1"/>
          </w:pPr>
        </w:pPrChange>
      </w:pPr>
    </w:p>
    <w:p w14:paraId="70FEC860" w14:textId="77777777" w:rsidR="008A3CFD" w:rsidRDefault="002E314C">
      <w:pPr>
        <w:pStyle w:val="BodyText"/>
        <w:spacing w:after="240"/>
        <w:ind w:left="1080"/>
        <w:pPrChange w:id="1681" w:author="Ardena, Amy" w:date="2026-06-24T17:12:00Z" w16du:dateUtc="2026-06-25T00:12:00Z">
          <w:pPr>
            <w:pStyle w:val="BodyText"/>
            <w:ind w:left="1541"/>
            <w:jc w:val="both"/>
          </w:pPr>
        </w:pPrChange>
      </w:pPr>
      <w:r w:rsidRPr="00183F77">
        <w:rPr>
          <w:rStyle w:val="Strong"/>
          <w:rPrChange w:id="1682" w:author="Ardena, Amy" w:date="2026-06-24T17:13:00Z" w16du:dateUtc="2026-06-25T00:13:00Z">
            <w:rPr>
              <w:u w:val="single"/>
            </w:rPr>
          </w:rPrChange>
        </w:rPr>
        <w:t>Normal</w:t>
      </w:r>
      <w:r w:rsidRPr="00183F77">
        <w:rPr>
          <w:rStyle w:val="Strong"/>
          <w:rPrChange w:id="1683" w:author="Ardena, Amy" w:date="2026-06-24T17:13:00Z" w16du:dateUtc="2026-06-25T00:13:00Z">
            <w:rPr>
              <w:spacing w:val="-3"/>
              <w:u w:val="single"/>
            </w:rPr>
          </w:rPrChange>
        </w:rPr>
        <w:t xml:space="preserve"> </w:t>
      </w:r>
      <w:r w:rsidRPr="00183F77">
        <w:rPr>
          <w:rStyle w:val="Strong"/>
          <w:rPrChange w:id="1684" w:author="Ardena, Amy" w:date="2026-06-24T17:13:00Z" w16du:dateUtc="2026-06-25T00:13:00Z">
            <w:rPr>
              <w:u w:val="single"/>
            </w:rPr>
          </w:rPrChange>
        </w:rPr>
        <w:t>day's</w:t>
      </w:r>
      <w:r w:rsidRPr="00183F77">
        <w:rPr>
          <w:rStyle w:val="Strong"/>
          <w:rPrChange w:id="1685" w:author="Ardena, Amy" w:date="2026-06-24T17:13:00Z" w16du:dateUtc="2026-06-25T00:13:00Z">
            <w:rPr>
              <w:spacing w:val="-2"/>
              <w:u w:val="single"/>
            </w:rPr>
          </w:rPrChange>
        </w:rPr>
        <w:t xml:space="preserve"> </w:t>
      </w:r>
      <w:r w:rsidRPr="00183F77">
        <w:rPr>
          <w:rStyle w:val="Strong"/>
          <w:rPrChange w:id="1686" w:author="Ardena, Amy" w:date="2026-06-24T17:13:00Z" w16du:dateUtc="2026-06-25T00:13:00Z">
            <w:rPr>
              <w:u w:val="single"/>
            </w:rPr>
          </w:rPrChange>
        </w:rPr>
        <w:t>work</w:t>
      </w:r>
      <w:r>
        <w:rPr>
          <w:spacing w:val="-4"/>
        </w:rPr>
        <w:t xml:space="preserve"> </w:t>
      </w:r>
      <w:r>
        <w:t>shall</w:t>
      </w:r>
      <w:r>
        <w:rPr>
          <w:spacing w:val="-3"/>
        </w:rPr>
        <w:t xml:space="preserve"> </w:t>
      </w:r>
      <w:r>
        <w:t>be</w:t>
      </w:r>
      <w:r>
        <w:rPr>
          <w:spacing w:val="-6"/>
        </w:rPr>
        <w:t xml:space="preserve"> </w:t>
      </w:r>
      <w:r>
        <w:t>eight</w:t>
      </w:r>
      <w:r>
        <w:rPr>
          <w:spacing w:val="-2"/>
        </w:rPr>
        <w:t xml:space="preserve"> </w:t>
      </w:r>
      <w:r>
        <w:t>(8)</w:t>
      </w:r>
      <w:r>
        <w:rPr>
          <w:spacing w:val="-1"/>
        </w:rPr>
        <w:t xml:space="preserve"> </w:t>
      </w:r>
      <w:r>
        <w:rPr>
          <w:spacing w:val="-2"/>
        </w:rPr>
        <w:t>hours.</w:t>
      </w:r>
    </w:p>
    <w:p w14:paraId="795A0408" w14:textId="4EAE6C0B" w:rsidR="008A3CFD" w:rsidRPr="00183F77" w:rsidDel="00183F77" w:rsidRDefault="008A3CFD">
      <w:pPr>
        <w:pStyle w:val="BodyText"/>
        <w:spacing w:after="240"/>
        <w:ind w:left="1080"/>
        <w:rPr>
          <w:del w:id="1687" w:author="Ardena, Amy" w:date="2026-06-24T17:12:00Z" w16du:dateUtc="2026-06-25T00:12:00Z"/>
          <w:rStyle w:val="Strong"/>
          <w:rPrChange w:id="1688" w:author="Ardena, Amy" w:date="2026-06-24T17:13:00Z" w16du:dateUtc="2026-06-25T00:13:00Z">
            <w:rPr>
              <w:del w:id="1689" w:author="Ardena, Amy" w:date="2026-06-24T17:12:00Z" w16du:dateUtc="2026-06-25T00:12:00Z"/>
              <w:sz w:val="16"/>
            </w:rPr>
          </w:rPrChange>
        </w:rPr>
        <w:pPrChange w:id="1690" w:author="Ardena, Amy" w:date="2026-06-24T17:12:00Z" w16du:dateUtc="2026-06-25T00:12:00Z">
          <w:pPr>
            <w:pStyle w:val="BodyText"/>
          </w:pPr>
        </w:pPrChange>
      </w:pPr>
    </w:p>
    <w:p w14:paraId="0D599C2C" w14:textId="77777777" w:rsidR="008A3CFD" w:rsidRDefault="002E314C">
      <w:pPr>
        <w:pStyle w:val="BodyText"/>
        <w:spacing w:after="240"/>
        <w:ind w:left="1080"/>
        <w:pPrChange w:id="1691" w:author="Ardena, Amy" w:date="2026-06-24T17:12:00Z" w16du:dateUtc="2026-06-25T00:12:00Z">
          <w:pPr>
            <w:pStyle w:val="BodyText"/>
            <w:spacing w:before="92"/>
            <w:ind w:left="1541"/>
          </w:pPr>
        </w:pPrChange>
      </w:pPr>
      <w:r w:rsidRPr="00183F77">
        <w:rPr>
          <w:rStyle w:val="Strong"/>
          <w:rPrChange w:id="1692" w:author="Ardena, Amy" w:date="2026-06-24T17:13:00Z" w16du:dateUtc="2026-06-25T00:13:00Z">
            <w:rPr>
              <w:u w:val="single"/>
            </w:rPr>
          </w:rPrChange>
        </w:rPr>
        <w:t>Normal</w:t>
      </w:r>
      <w:r w:rsidRPr="00183F77">
        <w:rPr>
          <w:rStyle w:val="Strong"/>
          <w:rPrChange w:id="1693" w:author="Ardena, Amy" w:date="2026-06-24T17:13:00Z" w16du:dateUtc="2026-06-25T00:13:00Z">
            <w:rPr>
              <w:spacing w:val="-7"/>
              <w:u w:val="single"/>
            </w:rPr>
          </w:rPrChange>
        </w:rPr>
        <w:t xml:space="preserve"> </w:t>
      </w:r>
      <w:r w:rsidRPr="00183F77">
        <w:rPr>
          <w:rStyle w:val="Strong"/>
          <w:rPrChange w:id="1694" w:author="Ardena, Amy" w:date="2026-06-24T17:13:00Z" w16du:dateUtc="2026-06-25T00:13:00Z">
            <w:rPr>
              <w:u w:val="single"/>
            </w:rPr>
          </w:rPrChange>
        </w:rPr>
        <w:t>week's</w:t>
      </w:r>
      <w:r w:rsidRPr="00183F77">
        <w:rPr>
          <w:rStyle w:val="Strong"/>
          <w:rPrChange w:id="1695" w:author="Ardena, Amy" w:date="2026-06-24T17:13:00Z" w16du:dateUtc="2026-06-25T00:13:00Z">
            <w:rPr>
              <w:spacing w:val="-3"/>
              <w:u w:val="single"/>
            </w:rPr>
          </w:rPrChange>
        </w:rPr>
        <w:t xml:space="preserve"> </w:t>
      </w:r>
      <w:r w:rsidRPr="00183F77">
        <w:rPr>
          <w:rStyle w:val="Strong"/>
          <w:rPrChange w:id="1696" w:author="Ardena, Amy" w:date="2026-06-24T17:13:00Z" w16du:dateUtc="2026-06-25T00:13:00Z">
            <w:rPr>
              <w:u w:val="single"/>
            </w:rPr>
          </w:rPrChange>
        </w:rPr>
        <w:t>work</w:t>
      </w:r>
      <w:r>
        <w:t xml:space="preserve"> shall</w:t>
      </w:r>
      <w:r>
        <w:rPr>
          <w:spacing w:val="-4"/>
        </w:rPr>
        <w:t xml:space="preserve"> </w:t>
      </w:r>
      <w:r>
        <w:t>be</w:t>
      </w:r>
      <w:r>
        <w:rPr>
          <w:spacing w:val="-4"/>
        </w:rPr>
        <w:t xml:space="preserve"> </w:t>
      </w:r>
      <w:r>
        <w:t>forty</w:t>
      </w:r>
      <w:r>
        <w:rPr>
          <w:spacing w:val="-3"/>
        </w:rPr>
        <w:t xml:space="preserve"> </w:t>
      </w:r>
      <w:r>
        <w:t>(40)</w:t>
      </w:r>
      <w:r>
        <w:rPr>
          <w:spacing w:val="-6"/>
        </w:rPr>
        <w:t xml:space="preserve"> </w:t>
      </w:r>
      <w:r>
        <w:rPr>
          <w:spacing w:val="-2"/>
        </w:rPr>
        <w:t>hours.</w:t>
      </w:r>
    </w:p>
    <w:p w14:paraId="41C901CD" w14:textId="5BE2635F" w:rsidR="008A3CFD" w:rsidRPr="001E761C" w:rsidDel="00183F77" w:rsidRDefault="001E761C">
      <w:pPr>
        <w:pStyle w:val="BodyText"/>
        <w:spacing w:after="240"/>
        <w:ind w:left="1080" w:hanging="1080"/>
        <w:rPr>
          <w:del w:id="1697" w:author="Ardena, Amy" w:date="2026-06-24T17:12:00Z" w16du:dateUtc="2026-06-25T00:12:00Z"/>
          <w:rPrChange w:id="1698" w:author="Ardena, Amy" w:date="2026-06-24T17:13:00Z" w16du:dateUtc="2026-06-25T00:13:00Z">
            <w:rPr>
              <w:del w:id="1699" w:author="Ardena, Amy" w:date="2026-06-24T17:12:00Z" w16du:dateUtc="2026-06-25T00:12:00Z"/>
              <w:sz w:val="16"/>
            </w:rPr>
          </w:rPrChange>
        </w:rPr>
        <w:pPrChange w:id="1700" w:author="Ardena, Amy" w:date="2026-06-24T17:12:00Z" w16du:dateUtc="2026-06-25T00:12:00Z">
          <w:pPr>
            <w:pStyle w:val="BodyText"/>
          </w:pPr>
        </w:pPrChange>
      </w:pPr>
      <w:ins w:id="1701" w:author="Ardena, Amy" w:date="2026-06-24T17:13:00Z" w16du:dateUtc="2026-06-25T00:13:00Z">
        <w:r w:rsidRPr="001E761C">
          <w:rPr>
            <w:rPrChange w:id="1702" w:author="Ardena, Amy" w:date="2026-06-24T17:13:00Z" w16du:dateUtc="2026-06-25T00:13:00Z">
              <w:rPr>
                <w:sz w:val="16"/>
              </w:rPr>
            </w:rPrChange>
          </w:rPr>
          <w:t>8.2</w:t>
        </w:r>
        <w:r w:rsidRPr="001E761C">
          <w:rPr>
            <w:rPrChange w:id="1703" w:author="Ardena, Amy" w:date="2026-06-24T17:13:00Z" w16du:dateUtc="2026-06-25T00:13:00Z">
              <w:rPr>
                <w:sz w:val="16"/>
              </w:rPr>
            </w:rPrChange>
          </w:rPr>
          <w:tab/>
        </w:r>
      </w:ins>
    </w:p>
    <w:p w14:paraId="5756E9B1" w14:textId="0646F539" w:rsidR="008A3CFD" w:rsidRDefault="002E314C">
      <w:pPr>
        <w:pStyle w:val="BodyText"/>
        <w:spacing w:after="240"/>
        <w:ind w:left="1080" w:hanging="1080"/>
        <w:pPrChange w:id="1704" w:author="Ardena, Amy" w:date="2026-06-24T17:12:00Z" w16du:dateUtc="2026-06-25T00:12:00Z">
          <w:pPr>
            <w:pStyle w:val="ListParagraph"/>
            <w:numPr>
              <w:ilvl w:val="1"/>
              <w:numId w:val="41"/>
            </w:numPr>
            <w:tabs>
              <w:tab w:val="left" w:pos="1540"/>
              <w:tab w:val="left" w:pos="1541"/>
            </w:tabs>
            <w:spacing w:before="93"/>
            <w:ind w:right="400"/>
          </w:pPr>
        </w:pPrChange>
      </w:pPr>
      <w:r>
        <w:t>Work schedules</w:t>
      </w:r>
      <w:r w:rsidR="000F0DB4">
        <w:t xml:space="preserve"> </w:t>
      </w:r>
      <w:r>
        <w:t>shall normally consist of five consecutive days (Monday through</w:t>
      </w:r>
      <w:r>
        <w:rPr>
          <w:spacing w:val="-17"/>
        </w:rPr>
        <w:t xml:space="preserve"> </w:t>
      </w:r>
      <w:r>
        <w:t>Friday</w:t>
      </w:r>
      <w:r>
        <w:rPr>
          <w:spacing w:val="-17"/>
        </w:rPr>
        <w:t xml:space="preserve"> </w:t>
      </w:r>
      <w:r>
        <w:t>or</w:t>
      </w:r>
      <w:r>
        <w:rPr>
          <w:spacing w:val="-16"/>
        </w:rPr>
        <w:t xml:space="preserve"> </w:t>
      </w:r>
      <w:r>
        <w:t>Tuesday</w:t>
      </w:r>
      <w:r>
        <w:rPr>
          <w:spacing w:val="-17"/>
        </w:rPr>
        <w:t xml:space="preserve"> </w:t>
      </w:r>
      <w:r>
        <w:t>through</w:t>
      </w:r>
      <w:r>
        <w:rPr>
          <w:spacing w:val="-17"/>
        </w:rPr>
        <w:t xml:space="preserve"> </w:t>
      </w:r>
      <w:r>
        <w:t>Saturday)</w:t>
      </w:r>
      <w:r>
        <w:rPr>
          <w:spacing w:val="-17"/>
        </w:rPr>
        <w:t xml:space="preserve"> </w:t>
      </w:r>
      <w:r>
        <w:t>followed</w:t>
      </w:r>
      <w:r>
        <w:rPr>
          <w:spacing w:val="-16"/>
        </w:rPr>
        <w:t xml:space="preserve"> </w:t>
      </w:r>
      <w:r>
        <w:t>by</w:t>
      </w:r>
      <w:r>
        <w:rPr>
          <w:spacing w:val="-17"/>
        </w:rPr>
        <w:t xml:space="preserve"> </w:t>
      </w:r>
      <w:r>
        <w:t>two</w:t>
      </w:r>
      <w:r>
        <w:rPr>
          <w:spacing w:val="-17"/>
        </w:rPr>
        <w:t xml:space="preserve"> </w:t>
      </w:r>
      <w:r>
        <w:t>consecutive</w:t>
      </w:r>
      <w:r>
        <w:rPr>
          <w:spacing w:val="-16"/>
        </w:rPr>
        <w:t xml:space="preserve"> </w:t>
      </w:r>
      <w:r>
        <w:t>days off except as provided below:</w:t>
      </w:r>
    </w:p>
    <w:p w14:paraId="3C500B6F" w14:textId="30BD84E5" w:rsidR="008A3CFD" w:rsidDel="001E761C" w:rsidRDefault="008A3CFD">
      <w:pPr>
        <w:pStyle w:val="BodyText"/>
        <w:rPr>
          <w:del w:id="1705" w:author="Ardena, Amy" w:date="2026-06-24T17:13:00Z" w16du:dateUtc="2026-06-25T00:13:00Z"/>
        </w:rPr>
      </w:pPr>
    </w:p>
    <w:p w14:paraId="65D37CE2" w14:textId="4923B968" w:rsidR="008A3CFD" w:rsidRDefault="2DAF5D1F">
      <w:pPr>
        <w:pStyle w:val="BodyText"/>
        <w:spacing w:after="240"/>
        <w:ind w:left="1080" w:right="389"/>
        <w:pPrChange w:id="1706" w:author="Ardena, Amy" w:date="2026-06-24T17:13:00Z" w16du:dateUtc="2026-06-25T00:13:00Z">
          <w:pPr>
            <w:pStyle w:val="BodyText"/>
            <w:ind w:left="1541" w:right="391"/>
            <w:jc w:val="both"/>
          </w:pPr>
        </w:pPrChange>
      </w:pPr>
      <w:r>
        <w:t>In</w:t>
      </w:r>
      <w:r>
        <w:rPr>
          <w:spacing w:val="-12"/>
        </w:rPr>
        <w:t xml:space="preserve"> </w:t>
      </w:r>
      <w:r>
        <w:t>the</w:t>
      </w:r>
      <w:r>
        <w:rPr>
          <w:spacing w:val="-16"/>
        </w:rPr>
        <w:t xml:space="preserve"> </w:t>
      </w:r>
      <w:r>
        <w:t>event</w:t>
      </w:r>
      <w:r>
        <w:rPr>
          <w:spacing w:val="-12"/>
        </w:rPr>
        <w:t xml:space="preserve"> </w:t>
      </w:r>
      <w:r>
        <w:t>an</w:t>
      </w:r>
      <w:r>
        <w:rPr>
          <w:spacing w:val="-12"/>
        </w:rPr>
        <w:t xml:space="preserve"> </w:t>
      </w:r>
      <w:r>
        <w:t>employee</w:t>
      </w:r>
      <w:r>
        <w:rPr>
          <w:spacing w:val="-16"/>
        </w:rPr>
        <w:t xml:space="preserve"> </w:t>
      </w:r>
      <w:r>
        <w:t>is</w:t>
      </w:r>
      <w:r>
        <w:rPr>
          <w:spacing w:val="-17"/>
        </w:rPr>
        <w:t xml:space="preserve"> </w:t>
      </w:r>
      <w:r>
        <w:t>assigned</w:t>
      </w:r>
      <w:r>
        <w:rPr>
          <w:spacing w:val="-15"/>
        </w:rPr>
        <w:t xml:space="preserve"> </w:t>
      </w:r>
      <w:r>
        <w:t>to</w:t>
      </w:r>
      <w:r>
        <w:rPr>
          <w:spacing w:val="-16"/>
        </w:rPr>
        <w:t xml:space="preserve"> </w:t>
      </w:r>
      <w:r>
        <w:t>work</w:t>
      </w:r>
      <w:r>
        <w:rPr>
          <w:spacing w:val="-13"/>
        </w:rPr>
        <w:t xml:space="preserve"> </w:t>
      </w:r>
      <w:r>
        <w:t>on</w:t>
      </w:r>
      <w:r>
        <w:rPr>
          <w:spacing w:val="-12"/>
        </w:rPr>
        <w:t xml:space="preserve"> </w:t>
      </w:r>
      <w:r>
        <w:t>a</w:t>
      </w:r>
      <w:r>
        <w:rPr>
          <w:spacing w:val="-16"/>
        </w:rPr>
        <w:t xml:space="preserve"> </w:t>
      </w:r>
      <w:r>
        <w:t>Saturday</w:t>
      </w:r>
      <w:r>
        <w:rPr>
          <w:spacing w:val="-17"/>
        </w:rPr>
        <w:t xml:space="preserve"> </w:t>
      </w:r>
      <w:r>
        <w:t>which</w:t>
      </w:r>
      <w:r>
        <w:rPr>
          <w:spacing w:val="-15"/>
        </w:rPr>
        <w:t xml:space="preserve"> </w:t>
      </w:r>
      <w:r>
        <w:t>is</w:t>
      </w:r>
      <w:r>
        <w:rPr>
          <w:spacing w:val="-13"/>
        </w:rPr>
        <w:t xml:space="preserve"> </w:t>
      </w:r>
      <w:r>
        <w:t>a</w:t>
      </w:r>
      <w:r>
        <w:rPr>
          <w:spacing w:val="-16"/>
        </w:rPr>
        <w:t xml:space="preserve"> </w:t>
      </w:r>
      <w:r>
        <w:t>normally scheduled</w:t>
      </w:r>
      <w:r>
        <w:rPr>
          <w:spacing w:val="-10"/>
        </w:rPr>
        <w:t xml:space="preserve"> </w:t>
      </w:r>
      <w:r>
        <w:t>furlough</w:t>
      </w:r>
      <w:r>
        <w:rPr>
          <w:spacing w:val="-16"/>
        </w:rPr>
        <w:t xml:space="preserve"> </w:t>
      </w:r>
      <w:r>
        <w:t>day,</w:t>
      </w:r>
      <w:r>
        <w:rPr>
          <w:spacing w:val="-11"/>
        </w:rPr>
        <w:t xml:space="preserve"> </w:t>
      </w:r>
      <w:r>
        <w:t>Sunday</w:t>
      </w:r>
      <w:r>
        <w:rPr>
          <w:spacing w:val="-12"/>
        </w:rPr>
        <w:t xml:space="preserve"> </w:t>
      </w:r>
      <w:r>
        <w:t>will</w:t>
      </w:r>
      <w:r>
        <w:rPr>
          <w:spacing w:val="-13"/>
        </w:rPr>
        <w:t xml:space="preserve"> </w:t>
      </w:r>
      <w:r>
        <w:t>normally</w:t>
      </w:r>
      <w:r>
        <w:rPr>
          <w:spacing w:val="-16"/>
        </w:rPr>
        <w:t xml:space="preserve"> </w:t>
      </w:r>
      <w:r>
        <w:t>be</w:t>
      </w:r>
      <w:r>
        <w:rPr>
          <w:spacing w:val="-11"/>
        </w:rPr>
        <w:t xml:space="preserve"> </w:t>
      </w:r>
      <w:r>
        <w:t>one</w:t>
      </w:r>
      <w:r>
        <w:rPr>
          <w:spacing w:val="-11"/>
        </w:rPr>
        <w:t xml:space="preserve"> </w:t>
      </w:r>
      <w:r>
        <w:t>furlough</w:t>
      </w:r>
      <w:r>
        <w:rPr>
          <w:spacing w:val="-11"/>
        </w:rPr>
        <w:t xml:space="preserve"> </w:t>
      </w:r>
      <w:r>
        <w:t>day</w:t>
      </w:r>
      <w:r>
        <w:rPr>
          <w:spacing w:val="-12"/>
        </w:rPr>
        <w:t xml:space="preserve"> </w:t>
      </w:r>
      <w:r>
        <w:t>and</w:t>
      </w:r>
      <w:r>
        <w:rPr>
          <w:spacing w:val="-16"/>
        </w:rPr>
        <w:t xml:space="preserve"> </w:t>
      </w:r>
      <w:r>
        <w:t>Monday with</w:t>
      </w:r>
      <w:r>
        <w:rPr>
          <w:spacing w:val="-12"/>
        </w:rPr>
        <w:t xml:space="preserve"> </w:t>
      </w:r>
      <w:r>
        <w:t>be</w:t>
      </w:r>
      <w:r>
        <w:rPr>
          <w:spacing w:val="-13"/>
        </w:rPr>
        <w:t xml:space="preserve"> </w:t>
      </w:r>
      <w:r>
        <w:t>the</w:t>
      </w:r>
      <w:r>
        <w:rPr>
          <w:spacing w:val="-13"/>
        </w:rPr>
        <w:t xml:space="preserve"> </w:t>
      </w:r>
      <w:r>
        <w:t>other.</w:t>
      </w:r>
      <w:r>
        <w:rPr>
          <w:spacing w:val="40"/>
        </w:rPr>
        <w:t xml:space="preserve"> </w:t>
      </w:r>
      <w:r>
        <w:t>Subject</w:t>
      </w:r>
      <w:r>
        <w:rPr>
          <w:spacing w:val="-13"/>
        </w:rPr>
        <w:t xml:space="preserve"> </w:t>
      </w:r>
      <w:r>
        <w:t>to</w:t>
      </w:r>
      <w:r>
        <w:rPr>
          <w:spacing w:val="-12"/>
        </w:rPr>
        <w:t xml:space="preserve"> </w:t>
      </w:r>
      <w:r>
        <w:t>staffing</w:t>
      </w:r>
      <w:r>
        <w:rPr>
          <w:spacing w:val="-13"/>
        </w:rPr>
        <w:t xml:space="preserve"> </w:t>
      </w:r>
      <w:r>
        <w:t>needs,</w:t>
      </w:r>
      <w:r>
        <w:rPr>
          <w:spacing w:val="-7"/>
        </w:rPr>
        <w:t xml:space="preserve"> </w:t>
      </w:r>
      <w:r>
        <w:t>the</w:t>
      </w:r>
      <w:r>
        <w:rPr>
          <w:spacing w:val="-13"/>
        </w:rPr>
        <w:t xml:space="preserve"> </w:t>
      </w:r>
      <w:r>
        <w:t>Parking</w:t>
      </w:r>
      <w:r>
        <w:rPr>
          <w:spacing w:val="-12"/>
        </w:rPr>
        <w:t xml:space="preserve"> </w:t>
      </w:r>
      <w:r>
        <w:t>Enforcement</w:t>
      </w:r>
      <w:r>
        <w:rPr>
          <w:spacing w:val="-15"/>
        </w:rPr>
        <w:t xml:space="preserve"> </w:t>
      </w:r>
      <w:r>
        <w:t>Manager or their</w:t>
      </w:r>
      <w:r>
        <w:rPr>
          <w:spacing w:val="-1"/>
        </w:rPr>
        <w:t xml:space="preserve"> </w:t>
      </w:r>
      <w:r>
        <w:t>designee</w:t>
      </w:r>
      <w:r>
        <w:rPr>
          <w:spacing w:val="-2"/>
        </w:rPr>
        <w:t xml:space="preserve"> </w:t>
      </w:r>
      <w:r>
        <w:t>will schedule the second</w:t>
      </w:r>
      <w:r>
        <w:rPr>
          <w:spacing w:val="-3"/>
        </w:rPr>
        <w:t xml:space="preserve"> </w:t>
      </w:r>
      <w:r>
        <w:t>furlough day on any day requested by</w:t>
      </w:r>
      <w:r>
        <w:rPr>
          <w:spacing w:val="-14"/>
        </w:rPr>
        <w:t xml:space="preserve"> </w:t>
      </w:r>
      <w:r>
        <w:t>the</w:t>
      </w:r>
      <w:r>
        <w:rPr>
          <w:spacing w:val="-17"/>
        </w:rPr>
        <w:t xml:space="preserve"> </w:t>
      </w:r>
      <w:r>
        <w:t>employee</w:t>
      </w:r>
      <w:r>
        <w:rPr>
          <w:spacing w:val="-12"/>
        </w:rPr>
        <w:t xml:space="preserve"> </w:t>
      </w:r>
      <w:r>
        <w:t>within</w:t>
      </w:r>
      <w:r>
        <w:rPr>
          <w:spacing w:val="-13"/>
        </w:rPr>
        <w:t xml:space="preserve"> </w:t>
      </w:r>
      <w:r>
        <w:t>the</w:t>
      </w:r>
      <w:r>
        <w:rPr>
          <w:spacing w:val="-13"/>
        </w:rPr>
        <w:t xml:space="preserve"> </w:t>
      </w:r>
      <w:r>
        <w:t>same</w:t>
      </w:r>
      <w:r>
        <w:rPr>
          <w:spacing w:val="-13"/>
        </w:rPr>
        <w:t xml:space="preserve"> </w:t>
      </w:r>
      <w:r>
        <w:t>work</w:t>
      </w:r>
      <w:r>
        <w:rPr>
          <w:spacing w:val="-14"/>
        </w:rPr>
        <w:t xml:space="preserve"> </w:t>
      </w:r>
      <w:r>
        <w:t>week.</w:t>
      </w:r>
      <w:r>
        <w:rPr>
          <w:spacing w:val="37"/>
        </w:rPr>
        <w:t xml:space="preserve"> </w:t>
      </w:r>
      <w:r>
        <w:t>However,</w:t>
      </w:r>
      <w:r>
        <w:rPr>
          <w:spacing w:val="-13"/>
        </w:rPr>
        <w:t xml:space="preserve"> </w:t>
      </w:r>
      <w:r>
        <w:t>the</w:t>
      </w:r>
      <w:r>
        <w:rPr>
          <w:spacing w:val="-13"/>
        </w:rPr>
        <w:t xml:space="preserve"> </w:t>
      </w:r>
      <w:r>
        <w:t>City</w:t>
      </w:r>
      <w:r>
        <w:rPr>
          <w:spacing w:val="-13"/>
        </w:rPr>
        <w:t xml:space="preserve"> </w:t>
      </w:r>
      <w:r>
        <w:t>cannot</w:t>
      </w:r>
      <w:r>
        <w:rPr>
          <w:spacing w:val="-13"/>
        </w:rPr>
        <w:t xml:space="preserve"> </w:t>
      </w:r>
      <w:r>
        <w:t>compel an employee to take two non-consecutive days off.</w:t>
      </w:r>
    </w:p>
    <w:p w14:paraId="7D6AE8F4" w14:textId="4A47A3AB" w:rsidR="008A3CFD" w:rsidRPr="00BF1E9A" w:rsidDel="001E761C" w:rsidRDefault="00BF1E9A">
      <w:pPr>
        <w:pStyle w:val="BodyText"/>
        <w:spacing w:after="240"/>
        <w:ind w:left="1080" w:hanging="1080"/>
        <w:rPr>
          <w:del w:id="1707" w:author="Ardena, Amy" w:date="2026-06-24T17:13:00Z" w16du:dateUtc="2026-06-25T00:13:00Z"/>
          <w:rStyle w:val="Strong"/>
          <w:rPrChange w:id="1708" w:author="Ardena, Amy" w:date="2026-06-24T17:15:00Z" w16du:dateUtc="2026-06-25T00:15:00Z">
            <w:rPr>
              <w:del w:id="1709" w:author="Ardena, Amy" w:date="2026-06-24T17:13:00Z" w16du:dateUtc="2026-06-25T00:13:00Z"/>
            </w:rPr>
          </w:rPrChange>
        </w:rPr>
        <w:pPrChange w:id="1710" w:author="Ardena, Amy" w:date="2026-06-24T17:14:00Z" w16du:dateUtc="2026-06-25T00:14:00Z">
          <w:pPr>
            <w:pStyle w:val="BodyText"/>
            <w:spacing w:before="3"/>
          </w:pPr>
        </w:pPrChange>
      </w:pPr>
      <w:ins w:id="1711" w:author="Ardena, Amy" w:date="2026-06-24T17:14:00Z" w16du:dateUtc="2026-06-25T00:14:00Z">
        <w:r>
          <w:t>8.2.1</w:t>
        </w:r>
        <w:r>
          <w:tab/>
        </w:r>
      </w:ins>
    </w:p>
    <w:p w14:paraId="0977C657" w14:textId="31D4CF3B" w:rsidR="008A3CFD" w:rsidRDefault="002E314C">
      <w:pPr>
        <w:pStyle w:val="BodyText"/>
        <w:spacing w:after="240"/>
        <w:ind w:left="1080" w:hanging="1080"/>
        <w:pPrChange w:id="1712" w:author="Ardena, Amy" w:date="2026-06-24T17:14:00Z" w16du:dateUtc="2026-06-25T00:14:00Z">
          <w:pPr>
            <w:pStyle w:val="ListParagraph"/>
            <w:numPr>
              <w:ilvl w:val="2"/>
              <w:numId w:val="41"/>
            </w:numPr>
            <w:tabs>
              <w:tab w:val="left" w:pos="1541"/>
            </w:tabs>
            <w:ind w:right="396"/>
          </w:pPr>
        </w:pPrChange>
      </w:pPr>
      <w:r w:rsidRPr="00BF1E9A">
        <w:rPr>
          <w:rStyle w:val="Strong"/>
          <w:rPrChange w:id="1713" w:author="Ardena, Amy" w:date="2026-06-24T17:15:00Z" w16du:dateUtc="2026-06-25T00:15:00Z">
            <w:rPr>
              <w:u w:val="single"/>
            </w:rPr>
          </w:rPrChange>
        </w:rPr>
        <w:lastRenderedPageBreak/>
        <w:t>Alternative</w:t>
      </w:r>
      <w:r w:rsidRPr="00BF1E9A">
        <w:rPr>
          <w:rStyle w:val="Strong"/>
          <w:rPrChange w:id="1714" w:author="Ardena, Amy" w:date="2026-06-24T17:15:00Z" w16du:dateUtc="2026-06-25T00:15:00Z">
            <w:rPr>
              <w:spacing w:val="-17"/>
              <w:u w:val="single"/>
            </w:rPr>
          </w:rPrChange>
        </w:rPr>
        <w:t xml:space="preserve"> </w:t>
      </w:r>
      <w:r w:rsidRPr="00BF1E9A">
        <w:rPr>
          <w:rStyle w:val="Strong"/>
          <w:rPrChange w:id="1715" w:author="Ardena, Amy" w:date="2026-06-24T17:15:00Z" w16du:dateUtc="2026-06-25T00:15:00Z">
            <w:rPr>
              <w:u w:val="single"/>
            </w:rPr>
          </w:rPrChange>
        </w:rPr>
        <w:t>Work</w:t>
      </w:r>
      <w:r w:rsidRPr="00BF1E9A">
        <w:rPr>
          <w:rStyle w:val="Strong"/>
          <w:rPrChange w:id="1716" w:author="Ardena, Amy" w:date="2026-06-24T17:15:00Z" w16du:dateUtc="2026-06-25T00:15:00Z">
            <w:rPr>
              <w:spacing w:val="-17"/>
              <w:u w:val="single"/>
            </w:rPr>
          </w:rPrChange>
        </w:rPr>
        <w:t xml:space="preserve"> </w:t>
      </w:r>
      <w:r w:rsidRPr="00BF1E9A">
        <w:rPr>
          <w:rStyle w:val="Strong"/>
          <w:rPrChange w:id="1717" w:author="Ardena, Amy" w:date="2026-06-24T17:15:00Z" w16du:dateUtc="2026-06-25T00:15:00Z">
            <w:rPr>
              <w:u w:val="single"/>
            </w:rPr>
          </w:rPrChange>
        </w:rPr>
        <w:t>Schedules</w:t>
      </w:r>
      <w:r w:rsidRPr="00BF1E9A">
        <w:rPr>
          <w:rPrChange w:id="1718" w:author="Ardena, Amy" w:date="2026-06-24T17:15:00Z" w16du:dateUtc="2026-06-25T00:15:00Z">
            <w:rPr>
              <w:u w:val="single"/>
            </w:rPr>
          </w:rPrChange>
        </w:rPr>
        <w:t>.</w:t>
      </w:r>
      <w:r w:rsidRPr="00BF1E9A">
        <w:rPr>
          <w:spacing w:val="-16"/>
        </w:rPr>
        <w:t xml:space="preserve"> </w:t>
      </w:r>
      <w:r>
        <w:t>The</w:t>
      </w:r>
      <w:r>
        <w:rPr>
          <w:spacing w:val="-16"/>
        </w:rPr>
        <w:t xml:space="preserve"> </w:t>
      </w:r>
      <w:r>
        <w:t>parties</w:t>
      </w:r>
      <w:r>
        <w:rPr>
          <w:spacing w:val="-17"/>
        </w:rPr>
        <w:t xml:space="preserve"> </w:t>
      </w:r>
      <w:r>
        <w:t>agree</w:t>
      </w:r>
      <w:r>
        <w:rPr>
          <w:spacing w:val="-17"/>
        </w:rPr>
        <w:t xml:space="preserve"> </w:t>
      </w:r>
      <w:r>
        <w:t>that</w:t>
      </w:r>
      <w:r>
        <w:rPr>
          <w:spacing w:val="-16"/>
        </w:rPr>
        <w:t xml:space="preserve"> </w:t>
      </w:r>
      <w:r>
        <w:t>alternative</w:t>
      </w:r>
      <w:r>
        <w:rPr>
          <w:spacing w:val="-17"/>
        </w:rPr>
        <w:t xml:space="preserve"> </w:t>
      </w:r>
      <w:r>
        <w:t>work</w:t>
      </w:r>
      <w:r>
        <w:rPr>
          <w:spacing w:val="-16"/>
        </w:rPr>
        <w:t xml:space="preserve"> </w:t>
      </w:r>
      <w:r>
        <w:t xml:space="preserve">schedules, such as 4/10’s or 9/80’s, may be utilized </w:t>
      </w:r>
      <w:del w:id="1719" w:author="Danielle Malcolm" w:date="2025-09-08T20:40:00Z" w16du:dateUtc="2025-09-09T03:40:00Z">
        <w:r w:rsidDel="00F84B31">
          <w:delText>that are</w:delText>
        </w:r>
      </w:del>
      <w:ins w:id="1720" w:author="Danielle Malcolm" w:date="2025-09-08T20:40:00Z" w16du:dateUtc="2025-09-09T03:40:00Z">
        <w:r w:rsidR="00F84B31">
          <w:t>when</w:t>
        </w:r>
      </w:ins>
      <w:r>
        <w:t xml:space="preserve"> mutually agreed upon in writing by the employees</w:t>
      </w:r>
      <w:ins w:id="1721" w:author="Danielle Malcolm" w:date="2025-09-08T11:13:00Z" w16du:dateUtc="2025-09-08T18:13:00Z">
        <w:r w:rsidR="0082738F">
          <w:t>, the Guild,</w:t>
        </w:r>
      </w:ins>
      <w:r>
        <w:t xml:space="preserve"> and the Parking Enforcement Manager.</w:t>
      </w:r>
      <w:ins w:id="1722" w:author="Danielle Malcolm" w:date="2025-09-08T20:39:00Z" w16du:dateUtc="2025-09-09T03:39:00Z">
        <w:r w:rsidR="00CA1094">
          <w:t xml:space="preserve"> </w:t>
        </w:r>
        <w:r w:rsidR="00CA1094" w:rsidRPr="00BC35C7">
          <w:t>Alternative schedules may be integrated into the shift bidding process.</w:t>
        </w:r>
      </w:ins>
    </w:p>
    <w:p w14:paraId="5300A815" w14:textId="5EA0A69F" w:rsidR="008A3CFD" w:rsidDel="00BF1E9A" w:rsidRDefault="008A3CFD">
      <w:pPr>
        <w:pStyle w:val="BodyText"/>
        <w:spacing w:after="240"/>
        <w:ind w:left="1080" w:hanging="1080"/>
        <w:rPr>
          <w:del w:id="1723" w:author="Ardena, Amy" w:date="2026-06-24T17:14:00Z" w16du:dateUtc="2026-06-25T00:14:00Z"/>
        </w:rPr>
        <w:pPrChange w:id="1724" w:author="Ardena, Amy" w:date="2026-06-24T17:14:00Z" w16du:dateUtc="2026-06-25T00:14:00Z">
          <w:pPr>
            <w:pStyle w:val="BodyText"/>
          </w:pPr>
        </w:pPrChange>
      </w:pPr>
    </w:p>
    <w:p w14:paraId="754DFA85" w14:textId="60F399FD" w:rsidR="008E77EE" w:rsidRPr="008E77EE" w:rsidRDefault="00BF1E9A">
      <w:pPr>
        <w:pStyle w:val="BodyText"/>
        <w:spacing w:after="240"/>
        <w:ind w:left="1080" w:hanging="1080"/>
        <w:pPrChange w:id="1725" w:author="Ardena, Amy" w:date="2026-06-24T17:14:00Z" w16du:dateUtc="2026-06-25T00:14:00Z">
          <w:pPr>
            <w:pStyle w:val="ListParagraph"/>
            <w:numPr>
              <w:ilvl w:val="1"/>
              <w:numId w:val="41"/>
            </w:numPr>
            <w:tabs>
              <w:tab w:val="left" w:pos="1540"/>
              <w:tab w:val="left" w:pos="1541"/>
            </w:tabs>
            <w:ind w:right="390"/>
          </w:pPr>
        </w:pPrChange>
      </w:pPr>
      <w:ins w:id="1726" w:author="Ardena, Amy" w:date="2026-06-24T17:14:00Z" w16du:dateUtc="2026-06-25T00:14:00Z">
        <w:r>
          <w:t>8.3</w:t>
        </w:r>
        <w:r>
          <w:tab/>
        </w:r>
      </w:ins>
      <w:r w:rsidR="002E314C" w:rsidRPr="3DB9A421">
        <w:t>Employees covered by this Agreement shall be provided an unpaid, duty-free meal</w:t>
      </w:r>
      <w:r w:rsidR="002E314C" w:rsidRPr="3DB9A421">
        <w:rPr>
          <w:spacing w:val="-4"/>
        </w:rPr>
        <w:t xml:space="preserve"> </w:t>
      </w:r>
      <w:r w:rsidR="002E314C" w:rsidRPr="3DB9A421">
        <w:t>period</w:t>
      </w:r>
      <w:r w:rsidR="002E314C" w:rsidRPr="3DB9A421">
        <w:rPr>
          <w:spacing w:val="-7"/>
        </w:rPr>
        <w:t xml:space="preserve"> </w:t>
      </w:r>
      <w:del w:id="1727" w:author="Danielle Malcolm" w:date="2024-07-01T14:10:00Z" w16du:dateUtc="2024-07-01T21:10:00Z">
        <w:r w:rsidR="002E314C" w:rsidRPr="3DB9A421" w:rsidDel="00200F47">
          <w:delText>not</w:delText>
        </w:r>
        <w:r w:rsidR="002E314C" w:rsidRPr="3DB9A421" w:rsidDel="00200F47">
          <w:rPr>
            <w:spacing w:val="-7"/>
          </w:rPr>
          <w:delText xml:space="preserve"> </w:delText>
        </w:r>
        <w:r w:rsidR="002E314C" w:rsidRPr="3DB9A421" w:rsidDel="00200F47">
          <w:delText>to</w:delText>
        </w:r>
        <w:r w:rsidR="002E314C" w:rsidRPr="3DB9A421" w:rsidDel="00200F47">
          <w:rPr>
            <w:spacing w:val="-2"/>
          </w:rPr>
          <w:delText xml:space="preserve"> </w:delText>
        </w:r>
        <w:r w:rsidR="002E314C" w:rsidRPr="3DB9A421" w:rsidDel="00200F47">
          <w:delText>exceed</w:delText>
        </w:r>
      </w:del>
      <w:ins w:id="1728" w:author="Danielle Malcolm" w:date="2024-07-01T14:10:00Z" w16du:dateUtc="2024-07-01T21:10:00Z">
        <w:r w:rsidR="00200F47">
          <w:t>of</w:t>
        </w:r>
      </w:ins>
      <w:r w:rsidR="002E314C" w:rsidRPr="3DB9A421">
        <w:rPr>
          <w:spacing w:val="-3"/>
        </w:rPr>
        <w:t xml:space="preserve"> </w:t>
      </w:r>
      <w:r w:rsidR="002E314C" w:rsidRPr="3DB9A421">
        <w:t>thirty</w:t>
      </w:r>
      <w:r w:rsidR="002E314C" w:rsidRPr="3DB9A421">
        <w:rPr>
          <w:spacing w:val="-7"/>
        </w:rPr>
        <w:t xml:space="preserve"> </w:t>
      </w:r>
      <w:r w:rsidR="002E314C" w:rsidRPr="3DB9A421">
        <w:t>(30)</w:t>
      </w:r>
      <w:r w:rsidR="002E314C" w:rsidRPr="3DB9A421">
        <w:rPr>
          <w:spacing w:val="-3"/>
        </w:rPr>
        <w:t xml:space="preserve"> </w:t>
      </w:r>
      <w:r w:rsidR="002E314C" w:rsidRPr="3DB9A421">
        <w:t>minutes</w:t>
      </w:r>
      <w:r w:rsidR="002E314C" w:rsidRPr="3DB9A421">
        <w:rPr>
          <w:spacing w:val="-4"/>
        </w:rPr>
        <w:t xml:space="preserve"> </w:t>
      </w:r>
      <w:del w:id="1729" w:author="Danielle Malcolm" w:date="2024-07-24T11:33:00Z" w16du:dateUtc="2024-07-24T18:33:00Z">
        <w:r w:rsidR="002E314C" w:rsidRPr="3DB9A421" w:rsidDel="006C303D">
          <w:delText>for</w:delText>
        </w:r>
        <w:r w:rsidR="002E314C" w:rsidRPr="3DB9A421" w:rsidDel="006C303D">
          <w:rPr>
            <w:spacing w:val="-3"/>
          </w:rPr>
          <w:delText xml:space="preserve"> </w:delText>
        </w:r>
        <w:r w:rsidR="002E314C" w:rsidRPr="3DB9A421" w:rsidDel="006C303D">
          <w:delText>each</w:delText>
        </w:r>
        <w:r w:rsidR="002E314C" w:rsidRPr="3DB9A421" w:rsidDel="006C303D">
          <w:rPr>
            <w:spacing w:val="-4"/>
          </w:rPr>
          <w:delText xml:space="preserve"> </w:delText>
        </w:r>
        <w:r w:rsidR="002E314C" w:rsidRPr="3DB9A421" w:rsidDel="006C303D">
          <w:delText>four-hour</w:delText>
        </w:r>
        <w:r w:rsidR="002E314C" w:rsidRPr="3DB9A421" w:rsidDel="006C303D">
          <w:rPr>
            <w:spacing w:val="-8"/>
          </w:rPr>
          <w:delText xml:space="preserve"> </w:delText>
        </w:r>
        <w:r w:rsidR="002E314C" w:rsidRPr="3DB9A421" w:rsidDel="006C303D">
          <w:delText>period</w:delText>
        </w:r>
        <w:r w:rsidR="002E314C" w:rsidRPr="3DB9A421" w:rsidDel="006C303D">
          <w:rPr>
            <w:spacing w:val="-1"/>
          </w:rPr>
          <w:delText xml:space="preserve"> </w:delText>
        </w:r>
        <w:r w:rsidR="002E314C" w:rsidRPr="3DB9A421" w:rsidDel="006C303D">
          <w:delText xml:space="preserve">worked during </w:delText>
        </w:r>
      </w:del>
      <w:ins w:id="1730" w:author="Danielle Malcolm" w:date="2024-07-24T11:33:00Z" w16du:dateUtc="2024-07-24T18:33:00Z">
        <w:r w:rsidR="006C303D">
          <w:t xml:space="preserve">between the second </w:t>
        </w:r>
      </w:ins>
      <w:ins w:id="1731" w:author="Danielle Malcolm" w:date="2024-07-24T11:34:00Z" w16du:dateUtc="2024-07-24T18:34:00Z">
        <w:r w:rsidR="000D11A5">
          <w:t xml:space="preserve">and fifth hour of </w:t>
        </w:r>
      </w:ins>
      <w:r w:rsidR="002E314C" w:rsidRPr="3DB9A421">
        <w:t>their regular shift</w:t>
      </w:r>
      <w:ins w:id="1732" w:author="Danielle Malcolm" w:date="2024-07-24T11:41:00Z" w16du:dateUtc="2024-07-24T18:41:00Z">
        <w:r w:rsidR="00FB7A7A">
          <w:t>.</w:t>
        </w:r>
      </w:ins>
      <w:del w:id="1733" w:author="Danielle Malcolm" w:date="2024-07-24T11:39:00Z" w16du:dateUtc="2024-07-24T18:39:00Z">
        <w:r w:rsidR="002E314C" w:rsidRPr="3DB9A421" w:rsidDel="007877DF">
          <w:delText>.</w:delText>
        </w:r>
      </w:del>
      <w:ins w:id="1734" w:author="Danielle Malcolm" w:date="2024-07-24T11:41:00Z" w16du:dateUtc="2024-07-24T18:41:00Z">
        <w:r w:rsidR="003B1EA3" w:rsidRPr="003B1EA3">
          <w:t xml:space="preserve"> No employee shall be required to work more than five consecutive hours without a meal period</w:t>
        </w:r>
      </w:ins>
      <w:ins w:id="1735" w:author="Danielle Malcolm" w:date="2024-07-25T15:30:00Z" w16du:dateUtc="2024-07-25T22:30:00Z">
        <w:r w:rsidR="004349D5">
          <w:t>.</w:t>
        </w:r>
      </w:ins>
      <w:del w:id="1736" w:author="Danielle Malcolm" w:date="2024-07-24T11:39:00Z" w16du:dateUtc="2024-07-24T18:39:00Z">
        <w:r w:rsidR="002E314C" w:rsidRPr="3DB9A421" w:rsidDel="007877DF">
          <w:rPr>
            <w:spacing w:val="40"/>
          </w:rPr>
          <w:delText xml:space="preserve"> </w:delText>
        </w:r>
      </w:del>
      <w:del w:id="1737" w:author="Ardena, Amy" w:date="2026-06-24T17:21:00Z" w16du:dateUtc="2026-06-25T00:21:00Z">
        <w:r w:rsidR="008E77EE" w:rsidDel="00197F37">
          <w:rPr>
            <w:spacing w:val="40"/>
          </w:rPr>
          <w:delText xml:space="preserve"> </w:delText>
        </w:r>
      </w:del>
    </w:p>
    <w:p w14:paraId="73470FDB" w14:textId="2B5DD72B" w:rsidR="008E77EE" w:rsidRPr="008E77EE" w:rsidDel="00BF1E9A" w:rsidRDefault="008E77EE">
      <w:pPr>
        <w:pStyle w:val="BodyText"/>
        <w:spacing w:after="240"/>
        <w:ind w:left="1080" w:hanging="1080"/>
        <w:rPr>
          <w:del w:id="1738" w:author="Ardena, Amy" w:date="2026-06-24T17:14:00Z" w16du:dateUtc="2026-06-25T00:14:00Z"/>
        </w:rPr>
        <w:pPrChange w:id="1739" w:author="Ardena, Amy" w:date="2026-06-24T17:14:00Z" w16du:dateUtc="2026-06-25T00:14:00Z">
          <w:pPr>
            <w:pStyle w:val="ListParagraph"/>
            <w:tabs>
              <w:tab w:val="left" w:pos="1540"/>
              <w:tab w:val="left" w:pos="1541"/>
            </w:tabs>
            <w:ind w:right="390" w:firstLine="0"/>
          </w:pPr>
        </w:pPrChange>
      </w:pPr>
    </w:p>
    <w:p w14:paraId="25A50717" w14:textId="0EFF5AE0" w:rsidR="008E77EE" w:rsidRDefault="002E314C">
      <w:pPr>
        <w:pStyle w:val="BodyText"/>
        <w:spacing w:after="240"/>
        <w:ind w:left="1080"/>
        <w:pPrChange w:id="1740" w:author="Ardena, Amy" w:date="2026-06-24T17:14:00Z" w16du:dateUtc="2026-06-25T00:14:00Z">
          <w:pPr>
            <w:pStyle w:val="ListParagraph"/>
            <w:tabs>
              <w:tab w:val="left" w:pos="1540"/>
              <w:tab w:val="left" w:pos="1541"/>
            </w:tabs>
            <w:ind w:right="390" w:firstLine="0"/>
          </w:pPr>
        </w:pPrChange>
      </w:pPr>
      <w:r w:rsidRPr="008E77EE">
        <w:t>In addition, employees shall be entitled to a paid fifteen-minute</w:t>
      </w:r>
      <w:r w:rsidRPr="008E77EE">
        <w:rPr>
          <w:spacing w:val="-2"/>
        </w:rPr>
        <w:t xml:space="preserve"> </w:t>
      </w:r>
      <w:r w:rsidRPr="008E77EE">
        <w:t>rest period for each four</w:t>
      </w:r>
      <w:r w:rsidRPr="008E77EE">
        <w:rPr>
          <w:spacing w:val="-2"/>
        </w:rPr>
        <w:t xml:space="preserve"> </w:t>
      </w:r>
      <w:r w:rsidRPr="008E77EE">
        <w:t>hours</w:t>
      </w:r>
      <w:r w:rsidRPr="008E77EE">
        <w:rPr>
          <w:spacing w:val="-3"/>
        </w:rPr>
        <w:t xml:space="preserve"> </w:t>
      </w:r>
      <w:r w:rsidRPr="008E77EE">
        <w:t>worked during their regular shift.</w:t>
      </w:r>
      <w:ins w:id="1741" w:author="Danielle Malcolm" w:date="2024-07-24T16:57:00Z" w16du:dateUtc="2024-07-24T23:57:00Z">
        <w:r w:rsidR="00CC067F" w:rsidRPr="008E77EE">
          <w:t xml:space="preserve"> </w:t>
        </w:r>
      </w:ins>
      <w:ins w:id="1742" w:author="Danielle Malcolm" w:date="2024-07-24T11:38:00Z" w16du:dateUtc="2024-07-24T18:38:00Z">
        <w:r w:rsidR="00577DBA" w:rsidRPr="008E77EE">
          <w:t>No employee shall be required to work more than three hours without a rest period.</w:t>
        </w:r>
      </w:ins>
      <w:del w:id="1743" w:author="Ardena, Amy" w:date="2026-06-24T17:21:00Z" w16du:dateUtc="2026-06-25T00:21:00Z">
        <w:r w:rsidR="008E77EE" w:rsidDel="00197F37">
          <w:delText xml:space="preserve"> </w:delText>
        </w:r>
      </w:del>
    </w:p>
    <w:p w14:paraId="3EE82F1F" w14:textId="25143A38" w:rsidR="008E77EE" w:rsidRPr="008E77EE" w:rsidDel="00BF1E9A" w:rsidRDefault="008E77EE">
      <w:pPr>
        <w:pStyle w:val="BodyText"/>
        <w:spacing w:after="240"/>
        <w:ind w:left="1080" w:hanging="1080"/>
        <w:rPr>
          <w:del w:id="1744" w:author="Ardena, Amy" w:date="2026-06-24T17:14:00Z" w16du:dateUtc="2026-06-25T00:14:00Z"/>
        </w:rPr>
        <w:pPrChange w:id="1745" w:author="Ardena, Amy" w:date="2026-06-24T17:14:00Z" w16du:dateUtc="2026-06-25T00:14:00Z">
          <w:pPr>
            <w:tabs>
              <w:tab w:val="left" w:pos="1540"/>
              <w:tab w:val="left" w:pos="1541"/>
            </w:tabs>
            <w:ind w:right="390"/>
          </w:pPr>
        </w:pPrChange>
      </w:pPr>
    </w:p>
    <w:p w14:paraId="753B72E6" w14:textId="3AAC4D74" w:rsidR="00197F37" w:rsidRDefault="00BF1E9A" w:rsidP="00BF1E9A">
      <w:pPr>
        <w:pStyle w:val="BodyText"/>
        <w:spacing w:after="240"/>
        <w:ind w:left="1080" w:hanging="1080"/>
        <w:rPr>
          <w:ins w:id="1746" w:author="Ardena, Amy" w:date="2026-06-24T17:21:00Z" w16du:dateUtc="2026-06-25T00:21:00Z"/>
          <w:spacing w:val="-2"/>
        </w:rPr>
      </w:pPr>
      <w:bookmarkStart w:id="1747" w:name="_Hlk208223238"/>
      <w:ins w:id="1748" w:author="Ardena, Amy" w:date="2026-06-24T17:15:00Z" w16du:dateUtc="2026-06-25T00:15:00Z">
        <w:r>
          <w:t>8.3.1</w:t>
        </w:r>
        <w:r>
          <w:tab/>
        </w:r>
      </w:ins>
      <w:r w:rsidR="002E314C" w:rsidRPr="00126633">
        <w:t>With</w:t>
      </w:r>
      <w:r w:rsidR="002E314C" w:rsidRPr="00126633">
        <w:rPr>
          <w:spacing w:val="-4"/>
        </w:rPr>
        <w:t xml:space="preserve"> </w:t>
      </w:r>
      <w:r w:rsidR="002E314C" w:rsidRPr="00126633">
        <w:t>regard</w:t>
      </w:r>
      <w:r w:rsidR="002E314C" w:rsidRPr="00126633">
        <w:rPr>
          <w:spacing w:val="-3"/>
        </w:rPr>
        <w:t xml:space="preserve"> </w:t>
      </w:r>
      <w:r w:rsidR="002E314C" w:rsidRPr="00126633">
        <w:t>to</w:t>
      </w:r>
      <w:r w:rsidR="002E314C" w:rsidRPr="00126633">
        <w:rPr>
          <w:spacing w:val="-3"/>
        </w:rPr>
        <w:t xml:space="preserve"> </w:t>
      </w:r>
      <w:r w:rsidR="002E314C" w:rsidRPr="00126633">
        <w:t>overtime</w:t>
      </w:r>
      <w:r w:rsidR="002E314C" w:rsidRPr="00126633">
        <w:rPr>
          <w:spacing w:val="-6"/>
        </w:rPr>
        <w:t xml:space="preserve"> </w:t>
      </w:r>
      <w:r w:rsidR="002E314C" w:rsidRPr="009B32E7">
        <w:t>assignments,</w:t>
      </w:r>
      <w:r w:rsidR="002E314C" w:rsidRPr="009B32E7">
        <w:rPr>
          <w:spacing w:val="-3"/>
        </w:rPr>
        <w:t xml:space="preserve"> </w:t>
      </w:r>
      <w:ins w:id="1749" w:author="Danielle Malcolm" w:date="2024-07-25T15:30:00Z" w16du:dateUtc="2024-07-25T22:30:00Z">
        <w:r w:rsidR="00FA2F02" w:rsidRPr="009B32E7">
          <w:rPr>
            <w:spacing w:val="-3"/>
          </w:rPr>
          <w:t>in addition to the above</w:t>
        </w:r>
      </w:ins>
      <w:ins w:id="1750" w:author="Danielle Malcolm" w:date="2026-05-12T13:06:00Z" w16du:dateUtc="2026-05-12T20:06:00Z">
        <w:r w:rsidR="00846B0A" w:rsidRPr="009B32E7">
          <w:rPr>
            <w:spacing w:val="-3"/>
          </w:rPr>
          <w:t xml:space="preserve"> time periods relating to meal and rest breaks</w:t>
        </w:r>
      </w:ins>
      <w:ins w:id="1751" w:author="Danielle Malcolm" w:date="2024-07-25T15:30:00Z" w16du:dateUtc="2024-07-25T22:30:00Z">
        <w:r w:rsidR="00FA2F02" w:rsidRPr="00617608">
          <w:rPr>
            <w:spacing w:val="-3"/>
          </w:rPr>
          <w:t>,</w:t>
        </w:r>
        <w:r w:rsidR="00FA2F02" w:rsidRPr="009B32E7">
          <w:rPr>
            <w:spacing w:val="-3"/>
          </w:rPr>
          <w:t xml:space="preserve"> </w:t>
        </w:r>
      </w:ins>
      <w:r w:rsidR="002E314C" w:rsidRPr="009B32E7">
        <w:t>the</w:t>
      </w:r>
      <w:r w:rsidR="002E314C" w:rsidRPr="009B32E7">
        <w:rPr>
          <w:spacing w:val="-3"/>
        </w:rPr>
        <w:t xml:space="preserve"> </w:t>
      </w:r>
      <w:r w:rsidR="002E314C" w:rsidRPr="009B32E7">
        <w:t>following</w:t>
      </w:r>
      <w:r w:rsidR="002E314C" w:rsidRPr="009B32E7">
        <w:rPr>
          <w:spacing w:val="-3"/>
        </w:rPr>
        <w:t xml:space="preserve"> </w:t>
      </w:r>
      <w:r w:rsidR="002E314C" w:rsidRPr="009B32E7">
        <w:t>conditions</w:t>
      </w:r>
      <w:r w:rsidR="002E314C" w:rsidRPr="009B32E7">
        <w:rPr>
          <w:spacing w:val="-3"/>
        </w:rPr>
        <w:t xml:space="preserve"> </w:t>
      </w:r>
      <w:r w:rsidR="002E314C" w:rsidRPr="009B32E7">
        <w:rPr>
          <w:spacing w:val="-2"/>
        </w:rPr>
        <w:t>apply:</w:t>
      </w:r>
    </w:p>
    <w:p w14:paraId="7F243EF1" w14:textId="77777777" w:rsidR="00197F37" w:rsidRDefault="00197F37">
      <w:pPr>
        <w:rPr>
          <w:ins w:id="1752" w:author="Ardena, Amy" w:date="2026-06-24T17:21:00Z" w16du:dateUtc="2026-06-25T00:21:00Z"/>
          <w:spacing w:val="-2"/>
          <w:sz w:val="24"/>
          <w:szCs w:val="24"/>
        </w:rPr>
      </w:pPr>
      <w:ins w:id="1753" w:author="Ardena, Amy" w:date="2026-06-24T17:21:00Z" w16du:dateUtc="2026-06-25T00:21:00Z">
        <w:r>
          <w:rPr>
            <w:spacing w:val="-2"/>
          </w:rPr>
          <w:br w:type="page"/>
        </w:r>
      </w:ins>
    </w:p>
    <w:p w14:paraId="2C0AF02A" w14:textId="40964559" w:rsidR="008A3CFD" w:rsidRPr="00126633" w:rsidDel="00197F37" w:rsidRDefault="008A3CFD">
      <w:pPr>
        <w:pStyle w:val="BodyText"/>
        <w:spacing w:after="240"/>
        <w:ind w:left="1080" w:hanging="1080"/>
        <w:rPr>
          <w:del w:id="1754" w:author="Ardena, Amy" w:date="2026-06-24T17:21:00Z" w16du:dateUtc="2026-06-25T00:21:00Z"/>
        </w:rPr>
        <w:pPrChange w:id="1755" w:author="Ardena, Amy" w:date="2026-06-24T17:14:00Z" w16du:dateUtc="2026-06-25T00:14:00Z">
          <w:pPr>
            <w:pStyle w:val="ListParagraph"/>
            <w:numPr>
              <w:ilvl w:val="2"/>
              <w:numId w:val="41"/>
            </w:numPr>
            <w:tabs>
              <w:tab w:val="left" w:pos="1540"/>
              <w:tab w:val="left" w:pos="1541"/>
            </w:tabs>
            <w:ind w:right="390"/>
          </w:pPr>
        </w:pPrChange>
      </w:pPr>
    </w:p>
    <w:bookmarkEnd w:id="1747"/>
    <w:p w14:paraId="04B3C716" w14:textId="7ED98B81" w:rsidR="008A3CFD" w:rsidDel="00F96E2E" w:rsidRDefault="008A3CFD">
      <w:pPr>
        <w:pStyle w:val="BodyText"/>
        <w:spacing w:after="240"/>
        <w:ind w:left="1440" w:hanging="360"/>
        <w:rPr>
          <w:del w:id="1756" w:author="Ardena, Amy" w:date="2026-06-24T17:15:00Z" w16du:dateUtc="2026-06-25T00:15:00Z"/>
        </w:rPr>
        <w:pPrChange w:id="1757" w:author="Ardena, Amy" w:date="2026-06-24T17:15:00Z" w16du:dateUtc="2026-06-25T00:15:00Z">
          <w:pPr>
            <w:pStyle w:val="BodyText"/>
          </w:pPr>
        </w:pPrChange>
      </w:pPr>
    </w:p>
    <w:p w14:paraId="7FE94F42" w14:textId="18D0B957" w:rsidR="008A3CFD" w:rsidRDefault="002E314C">
      <w:pPr>
        <w:pStyle w:val="ListParagraph"/>
        <w:numPr>
          <w:ilvl w:val="0"/>
          <w:numId w:val="40"/>
        </w:numPr>
        <w:tabs>
          <w:tab w:val="left" w:pos="1901"/>
        </w:tabs>
        <w:spacing w:after="240" w:line="242" w:lineRule="auto"/>
        <w:ind w:left="1440" w:right="397"/>
        <w:pPrChange w:id="1758" w:author="Ardena, Amy" w:date="2026-06-24T17:15:00Z" w16du:dateUtc="2026-06-25T00:15:00Z">
          <w:pPr>
            <w:pStyle w:val="ListParagraph"/>
            <w:numPr>
              <w:numId w:val="40"/>
            </w:numPr>
            <w:tabs>
              <w:tab w:val="left" w:pos="1901"/>
            </w:tabs>
            <w:spacing w:line="242" w:lineRule="auto"/>
            <w:ind w:left="1901" w:right="397" w:hanging="360"/>
          </w:pPr>
        </w:pPrChange>
      </w:pPr>
      <w:r>
        <w:t>Overtime</w:t>
      </w:r>
      <w:r>
        <w:rPr>
          <w:spacing w:val="-3"/>
        </w:rPr>
        <w:t xml:space="preserve"> </w:t>
      </w:r>
      <w:r>
        <w:t>assignments</w:t>
      </w:r>
      <w:r>
        <w:rPr>
          <w:spacing w:val="-3"/>
        </w:rPr>
        <w:t xml:space="preserve"> </w:t>
      </w:r>
      <w:r>
        <w:t>for</w:t>
      </w:r>
      <w:r>
        <w:rPr>
          <w:spacing w:val="-2"/>
        </w:rPr>
        <w:t xml:space="preserve"> </w:t>
      </w:r>
      <w:r>
        <w:t>PEO’s</w:t>
      </w:r>
      <w:r>
        <w:rPr>
          <w:spacing w:val="-3"/>
        </w:rPr>
        <w:t xml:space="preserve"> </w:t>
      </w:r>
      <w:r>
        <w:t>in</w:t>
      </w:r>
      <w:r>
        <w:rPr>
          <w:spacing w:val="-3"/>
        </w:rPr>
        <w:t xml:space="preserve"> </w:t>
      </w:r>
      <w:r>
        <w:t>excess</w:t>
      </w:r>
      <w:r>
        <w:rPr>
          <w:spacing w:val="-3"/>
        </w:rPr>
        <w:t xml:space="preserve"> </w:t>
      </w:r>
      <w:r>
        <w:t>of</w:t>
      </w:r>
      <w:r>
        <w:rPr>
          <w:spacing w:val="-7"/>
        </w:rPr>
        <w:t xml:space="preserve"> </w:t>
      </w:r>
      <w:r>
        <w:t>four</w:t>
      </w:r>
      <w:r>
        <w:rPr>
          <w:spacing w:val="-2"/>
        </w:rPr>
        <w:t xml:space="preserve"> </w:t>
      </w:r>
      <w:r>
        <w:t>(4)</w:t>
      </w:r>
      <w:r>
        <w:rPr>
          <w:spacing w:val="-2"/>
        </w:rPr>
        <w:t xml:space="preserve"> </w:t>
      </w:r>
      <w:r>
        <w:t>hours</w:t>
      </w:r>
      <w:r>
        <w:rPr>
          <w:spacing w:val="-3"/>
        </w:rPr>
        <w:t xml:space="preserve"> </w:t>
      </w:r>
      <w:ins w:id="1759" w:author="Danielle Malcolm" w:date="2024-07-24T13:28:00Z" w16du:dateUtc="2024-07-24T20:28:00Z">
        <w:r w:rsidR="00C21189">
          <w:rPr>
            <w:spacing w:val="-3"/>
          </w:rPr>
          <w:t>that are no</w:t>
        </w:r>
      </w:ins>
      <w:ins w:id="1760" w:author="Danielle Malcolm" w:date="2024-07-24T16:42:00Z" w16du:dateUtc="2024-07-24T23:42:00Z">
        <w:r w:rsidR="00627783">
          <w:rPr>
            <w:spacing w:val="-3"/>
          </w:rPr>
          <w:t xml:space="preserve">t </w:t>
        </w:r>
      </w:ins>
      <w:ins w:id="1761" w:author="Danielle Malcolm" w:date="2024-07-24T18:21:00Z" w16du:dateUtc="2024-07-25T01:21:00Z">
        <w:r w:rsidR="00265D1F">
          <w:rPr>
            <w:spacing w:val="-3"/>
          </w:rPr>
          <w:t xml:space="preserve">a shift extension </w:t>
        </w:r>
      </w:ins>
      <w:r>
        <w:t>shall</w:t>
      </w:r>
      <w:r>
        <w:rPr>
          <w:spacing w:val="-4"/>
        </w:rPr>
        <w:t xml:space="preserve"> </w:t>
      </w:r>
      <w:r>
        <w:t>include</w:t>
      </w:r>
      <w:r>
        <w:rPr>
          <w:spacing w:val="-3"/>
        </w:rPr>
        <w:t xml:space="preserve"> </w:t>
      </w:r>
      <w:r>
        <w:t xml:space="preserve">a working meal break, </w:t>
      </w:r>
      <w:ins w:id="1762" w:author="Danielle Malcolm" w:date="2024-05-12T18:02:00Z" w16du:dateUtc="2024-05-13T01:02:00Z">
        <w:r w:rsidR="006D77C9">
          <w:t>of</w:t>
        </w:r>
        <w:r w:rsidR="00A81ED8">
          <w:t xml:space="preserve"> </w:t>
        </w:r>
      </w:ins>
      <w:del w:id="1763" w:author="Danielle Malcolm" w:date="2024-05-12T18:02:00Z" w16du:dateUtc="2024-05-13T01:02:00Z">
        <w:r w:rsidDel="006D77C9">
          <w:delText xml:space="preserve">not to exceed </w:delText>
        </w:r>
      </w:del>
      <w:r>
        <w:t>30 minutes.</w:t>
      </w:r>
      <w:ins w:id="1764" w:author="Danielle Malcolm" w:date="2024-07-24T16:38:00Z" w16du:dateUtc="2024-07-24T23:38:00Z">
        <w:r w:rsidR="00CA0C1C">
          <w:t xml:space="preserve"> Overtime</w:t>
        </w:r>
        <w:r w:rsidR="00951985">
          <w:t xml:space="preserve"> assignments</w:t>
        </w:r>
        <w:r w:rsidR="00CA0C1C">
          <w:t xml:space="preserve"> that</w:t>
        </w:r>
        <w:r w:rsidR="00951985">
          <w:t xml:space="preserve"> are</w:t>
        </w:r>
      </w:ins>
      <w:ins w:id="1765" w:author="Danielle Malcolm" w:date="2024-07-24T18:22:00Z" w16du:dateUtc="2024-07-25T01:22:00Z">
        <w:r w:rsidR="00265D1F">
          <w:t xml:space="preserve"> a shift extension of</w:t>
        </w:r>
      </w:ins>
      <w:ins w:id="1766" w:author="Danielle Malcolm" w:date="2024-07-24T16:38:00Z" w16du:dateUtc="2024-07-24T23:38:00Z">
        <w:r w:rsidR="00CA0C1C">
          <w:t xml:space="preserve"> </w:t>
        </w:r>
        <w:r w:rsidR="00951985">
          <w:t>three (3) hours or more</w:t>
        </w:r>
      </w:ins>
      <w:ins w:id="1767" w:author="Danielle Malcolm" w:date="2024-07-24T16:39:00Z" w16du:dateUtc="2024-07-24T23:39:00Z">
        <w:r w:rsidR="004B083E">
          <w:t xml:space="preserve"> shall include a</w:t>
        </w:r>
      </w:ins>
      <w:ins w:id="1768" w:author="Danielle Malcolm" w:date="2024-08-05T09:31:00Z" w16du:dateUtc="2024-08-05T16:31:00Z">
        <w:r w:rsidR="00720F9A">
          <w:t xml:space="preserve"> working</w:t>
        </w:r>
      </w:ins>
      <w:ins w:id="1769" w:author="Danielle Malcolm" w:date="2024-07-24T16:39:00Z" w16du:dateUtc="2024-07-24T23:39:00Z">
        <w:r w:rsidR="004B083E">
          <w:t xml:space="preserve"> meal break of </w:t>
        </w:r>
        <w:r w:rsidR="00B7018D">
          <w:t>30 minutes prior to or during the overtime period.</w:t>
        </w:r>
        <w:del w:id="1770" w:author="Ardena, Amy" w:date="2026-06-24T17:16:00Z" w16du:dateUtc="2026-06-25T00:16:00Z">
          <w:r w:rsidR="00B7018D" w:rsidDel="00F96E2E">
            <w:delText xml:space="preserve"> </w:delText>
          </w:r>
        </w:del>
      </w:ins>
    </w:p>
    <w:p w14:paraId="3492A6FD" w14:textId="40A42136" w:rsidR="008A3CFD" w:rsidDel="00F96E2E" w:rsidRDefault="008A3CFD">
      <w:pPr>
        <w:pStyle w:val="BodyText"/>
        <w:spacing w:before="9" w:after="240"/>
        <w:ind w:left="1440" w:hanging="360"/>
        <w:rPr>
          <w:del w:id="1771" w:author="Ardena, Amy" w:date="2026-06-24T17:16:00Z" w16du:dateUtc="2026-06-25T00:16:00Z"/>
          <w:sz w:val="23"/>
        </w:rPr>
        <w:pPrChange w:id="1772" w:author="Ardena, Amy" w:date="2026-06-24T17:15:00Z" w16du:dateUtc="2026-06-25T00:15:00Z">
          <w:pPr>
            <w:pStyle w:val="BodyText"/>
            <w:spacing w:before="9"/>
          </w:pPr>
        </w:pPrChange>
      </w:pPr>
    </w:p>
    <w:p w14:paraId="49A8FB96" w14:textId="7202A7FC" w:rsidR="007478BE" w:rsidRPr="007478BE" w:rsidRDefault="002E314C">
      <w:pPr>
        <w:pStyle w:val="ListParagraph"/>
        <w:numPr>
          <w:ilvl w:val="0"/>
          <w:numId w:val="40"/>
        </w:numPr>
        <w:tabs>
          <w:tab w:val="left" w:pos="1901"/>
        </w:tabs>
        <w:spacing w:after="240"/>
        <w:ind w:left="1440" w:right="389"/>
        <w:pPrChange w:id="1773" w:author="Ardena, Amy" w:date="2026-06-24T17:15:00Z" w16du:dateUtc="2026-06-25T00:15:00Z">
          <w:pPr>
            <w:pStyle w:val="ListParagraph"/>
            <w:numPr>
              <w:numId w:val="40"/>
            </w:numPr>
            <w:tabs>
              <w:tab w:val="left" w:pos="1901"/>
            </w:tabs>
            <w:spacing w:after="240"/>
            <w:ind w:left="1901" w:right="389" w:hanging="360"/>
          </w:pPr>
        </w:pPrChange>
      </w:pPr>
      <w:r>
        <w:t xml:space="preserve">The working meal break shall be taken by the PEO </w:t>
      </w:r>
      <w:ins w:id="1774" w:author="Danielle Malcolm" w:date="2024-07-24T16:40:00Z" w16du:dateUtc="2024-07-24T23:40:00Z">
        <w:r w:rsidR="005C138A">
          <w:rPr>
            <w:spacing w:val="-2"/>
          </w:rPr>
          <w:t>within the timeframes proscribed in 8.3 and</w:t>
        </w:r>
      </w:ins>
      <w:ins w:id="1775" w:author="Danielle Malcolm" w:date="2024-07-24T16:43:00Z" w16du:dateUtc="2024-07-24T23:43:00Z">
        <w:r w:rsidR="001A24DF">
          <w:rPr>
            <w:spacing w:val="-2"/>
          </w:rPr>
          <w:t xml:space="preserve"> </w:t>
        </w:r>
      </w:ins>
      <w:r>
        <w:t xml:space="preserve">at a time that will minimize interference with the ability of the PEO to perform their overtime </w:t>
      </w:r>
      <w:r>
        <w:rPr>
          <w:spacing w:val="-2"/>
        </w:rPr>
        <w:t>assignment.</w:t>
      </w:r>
      <w:ins w:id="1776" w:author="Danielle Malcolm" w:date="2024-07-24T16:45:00Z" w16du:dateUtc="2024-07-24T23:45:00Z">
        <w:r w:rsidR="0025355E">
          <w:rPr>
            <w:spacing w:val="-2"/>
          </w:rPr>
          <w:t xml:space="preserve"> Working meal b</w:t>
        </w:r>
      </w:ins>
      <w:ins w:id="1777" w:author="Danielle Malcolm" w:date="2024-07-24T16:46:00Z" w16du:dateUtc="2024-07-24T23:46:00Z">
        <w:r w:rsidR="0025355E">
          <w:rPr>
            <w:spacing w:val="-2"/>
          </w:rPr>
          <w:t>reaks are paid.</w:t>
        </w:r>
        <w:del w:id="1778" w:author="Ardena, Amy" w:date="2026-06-24T17:16:00Z" w16du:dateUtc="2026-06-25T00:16:00Z">
          <w:r w:rsidR="0025355E" w:rsidDel="00F96E2E">
            <w:rPr>
              <w:spacing w:val="-2"/>
            </w:rPr>
            <w:delText xml:space="preserve"> </w:delText>
          </w:r>
        </w:del>
      </w:ins>
    </w:p>
    <w:p w14:paraId="1C24C512" w14:textId="6558D1BF" w:rsidR="007478BE" w:rsidRPr="008E77EE" w:rsidDel="007478BE" w:rsidRDefault="007478BE">
      <w:pPr>
        <w:pStyle w:val="ListParagraph"/>
        <w:numPr>
          <w:ilvl w:val="0"/>
          <w:numId w:val="40"/>
        </w:numPr>
        <w:tabs>
          <w:tab w:val="left" w:pos="1901"/>
        </w:tabs>
        <w:spacing w:after="240"/>
        <w:ind w:left="1440" w:right="389"/>
        <w:rPr>
          <w:del w:id="1779" w:author="Danielle Malcolm" w:date="2025-09-08T11:30:00Z" w16du:dateUtc="2025-09-08T18:30:00Z"/>
        </w:rPr>
        <w:pPrChange w:id="1780" w:author="Ardena, Amy" w:date="2026-06-24T17:15:00Z" w16du:dateUtc="2026-06-25T00:15:00Z">
          <w:pPr>
            <w:pStyle w:val="ListParagraph"/>
            <w:numPr>
              <w:numId w:val="40"/>
            </w:numPr>
            <w:tabs>
              <w:tab w:val="left" w:pos="1901"/>
            </w:tabs>
            <w:spacing w:after="240"/>
            <w:ind w:left="1901" w:right="389" w:hanging="360"/>
          </w:pPr>
        </w:pPrChange>
      </w:pPr>
      <w:del w:id="1781" w:author="Danielle Malcolm" w:date="2025-09-08T11:30:00Z" w16du:dateUtc="2025-09-08T18:30:00Z">
        <w:r w:rsidDel="007478BE">
          <w:delText>The PEO shall notify their supervisor that they intend to take a meal break and the supervisor may decline to approve the meal break or interrupt a previously approved meal break, if the supervisor believes that there is a need for an immediate response by the PEO to a situation.</w:delText>
        </w:r>
      </w:del>
    </w:p>
    <w:p w14:paraId="35763A3E" w14:textId="77777777" w:rsidR="008A3CFD" w:rsidRDefault="002E314C">
      <w:pPr>
        <w:pStyle w:val="ListParagraph"/>
        <w:numPr>
          <w:ilvl w:val="0"/>
          <w:numId w:val="40"/>
        </w:numPr>
        <w:tabs>
          <w:tab w:val="left" w:pos="1896"/>
        </w:tabs>
        <w:spacing w:after="240"/>
        <w:ind w:left="1440" w:right="396"/>
        <w:pPrChange w:id="1782" w:author="Ardena, Amy" w:date="2026-06-24T17:15:00Z" w16du:dateUtc="2026-06-25T00:15:00Z">
          <w:pPr>
            <w:pStyle w:val="ListParagraph"/>
            <w:numPr>
              <w:numId w:val="40"/>
            </w:numPr>
            <w:tabs>
              <w:tab w:val="left" w:pos="1896"/>
            </w:tabs>
            <w:ind w:left="1901" w:right="396" w:hanging="360"/>
          </w:pPr>
        </w:pPrChange>
      </w:pPr>
      <w:r>
        <w:t>During a working meal break, the PEO shall monitor radio and remain available to respond immediately. The working meal break shall be taken within</w:t>
      </w:r>
      <w:r>
        <w:rPr>
          <w:spacing w:val="-2"/>
        </w:rPr>
        <w:t xml:space="preserve"> </w:t>
      </w:r>
      <w:r>
        <w:t>or</w:t>
      </w:r>
      <w:r>
        <w:rPr>
          <w:spacing w:val="-1"/>
        </w:rPr>
        <w:t xml:space="preserve"> </w:t>
      </w:r>
      <w:r>
        <w:t>near</w:t>
      </w:r>
      <w:r>
        <w:rPr>
          <w:spacing w:val="-1"/>
        </w:rPr>
        <w:t xml:space="preserve"> </w:t>
      </w:r>
      <w:r>
        <w:t>the</w:t>
      </w:r>
      <w:r>
        <w:rPr>
          <w:spacing w:val="-2"/>
        </w:rPr>
        <w:t xml:space="preserve"> </w:t>
      </w:r>
      <w:r>
        <w:t>location/district</w:t>
      </w:r>
      <w:r>
        <w:rPr>
          <w:spacing w:val="-1"/>
        </w:rPr>
        <w:t xml:space="preserve"> </w:t>
      </w:r>
      <w:r>
        <w:t>to</w:t>
      </w:r>
      <w:r>
        <w:rPr>
          <w:spacing w:val="-1"/>
        </w:rPr>
        <w:t xml:space="preserve"> </w:t>
      </w:r>
      <w:r>
        <w:t>which</w:t>
      </w:r>
      <w:r>
        <w:rPr>
          <w:spacing w:val="-2"/>
        </w:rPr>
        <w:t xml:space="preserve"> </w:t>
      </w:r>
      <w:r>
        <w:t>the</w:t>
      </w:r>
      <w:r>
        <w:rPr>
          <w:spacing w:val="-6"/>
        </w:rPr>
        <w:t xml:space="preserve"> </w:t>
      </w:r>
      <w:r>
        <w:t>PEO</w:t>
      </w:r>
      <w:r>
        <w:rPr>
          <w:spacing w:val="-2"/>
        </w:rPr>
        <w:t xml:space="preserve"> </w:t>
      </w:r>
      <w:r>
        <w:t>has</w:t>
      </w:r>
      <w:r>
        <w:rPr>
          <w:spacing w:val="-2"/>
        </w:rPr>
        <w:t xml:space="preserve"> </w:t>
      </w:r>
      <w:r>
        <w:t>been assigned.</w:t>
      </w:r>
      <w:r>
        <w:rPr>
          <w:spacing w:val="40"/>
        </w:rPr>
        <w:t xml:space="preserve"> </w:t>
      </w:r>
      <w:r>
        <w:t>In addition, if the assignment involves the use of a vehicle, the PEO shall remain at or near their vehicle during their meal break.</w:t>
      </w:r>
    </w:p>
    <w:p w14:paraId="1233430D" w14:textId="6476C888" w:rsidR="008E77EE" w:rsidDel="00F96E2E" w:rsidRDefault="00BA0141">
      <w:pPr>
        <w:pStyle w:val="BodyText"/>
        <w:spacing w:after="240"/>
        <w:ind w:left="1080" w:hanging="1080"/>
        <w:rPr>
          <w:del w:id="1783" w:author="Ardena, Amy" w:date="2026-06-24T17:16:00Z" w16du:dateUtc="2026-06-25T00:16:00Z"/>
        </w:rPr>
        <w:pPrChange w:id="1784" w:author="Ardena, Amy" w:date="2026-06-24T17:17:00Z" w16du:dateUtc="2026-06-25T00:17:00Z">
          <w:pPr>
            <w:pStyle w:val="ListParagraph"/>
            <w:tabs>
              <w:tab w:val="left" w:pos="1925"/>
            </w:tabs>
            <w:spacing w:before="81"/>
            <w:ind w:left="1901" w:right="402" w:firstLine="0"/>
          </w:pPr>
        </w:pPrChange>
      </w:pPr>
      <w:ins w:id="1785" w:author="Ardena, Amy" w:date="2026-06-24T17:17:00Z" w16du:dateUtc="2026-06-25T00:17:00Z">
        <w:r>
          <w:t>8.3.2</w:t>
        </w:r>
        <w:r>
          <w:tab/>
        </w:r>
      </w:ins>
    </w:p>
    <w:p w14:paraId="20BCBAC5" w14:textId="427EB9C0" w:rsidR="008E77EE" w:rsidRPr="00126633" w:rsidRDefault="00126633">
      <w:pPr>
        <w:pStyle w:val="BodyText"/>
        <w:spacing w:after="240"/>
        <w:ind w:left="1080" w:hanging="1080"/>
        <w:rPr>
          <w:spacing w:val="-2"/>
        </w:rPr>
        <w:pPrChange w:id="1786" w:author="Ardena, Amy" w:date="2026-06-24T17:17:00Z" w16du:dateUtc="2026-06-25T00:17:00Z">
          <w:pPr>
            <w:pStyle w:val="ListParagraph"/>
            <w:numPr>
              <w:ilvl w:val="2"/>
              <w:numId w:val="41"/>
            </w:numPr>
            <w:tabs>
              <w:tab w:val="left" w:pos="1540"/>
              <w:tab w:val="left" w:pos="1541"/>
            </w:tabs>
            <w:ind w:right="390"/>
          </w:pPr>
        </w:pPrChange>
      </w:pPr>
      <w:del w:id="1787" w:author="Danielle Malcolm" w:date="2025-09-08T11:15:00Z">
        <w:r w:rsidRPr="00126633" w:rsidDel="008E4CE9">
          <w:rPr>
            <w:spacing w:val="-2"/>
          </w:rPr>
          <w:delText>The PEO shall notify their supervisor that they intend to take a meal break and</w:delText>
        </w:r>
      </w:del>
      <w:ins w:id="1788" w:author="Danielle Malcolm" w:date="2025-09-08T11:15:00Z">
        <w:r w:rsidRPr="00126633">
          <w:rPr>
            <w:spacing w:val="-2"/>
          </w:rPr>
          <w:t>Meal break procedures are per unit policy.</w:t>
        </w:r>
      </w:ins>
      <w:r w:rsidRPr="00126633">
        <w:rPr>
          <w:spacing w:val="-2"/>
        </w:rPr>
        <w:t xml:space="preserve"> </w:t>
      </w:r>
      <w:ins w:id="1789" w:author="Danielle Malcolm" w:date="2025-09-08T11:15:00Z">
        <w:r w:rsidRPr="00126633">
          <w:rPr>
            <w:spacing w:val="-2"/>
          </w:rPr>
          <w:t>T</w:t>
        </w:r>
      </w:ins>
      <w:del w:id="1790" w:author="Danielle Malcolm" w:date="2025-09-08T11:15:00Z">
        <w:r w:rsidRPr="00126633" w:rsidDel="008E4CE9">
          <w:rPr>
            <w:spacing w:val="-2"/>
          </w:rPr>
          <w:delText>t</w:delText>
        </w:r>
      </w:del>
      <w:r w:rsidRPr="00126633">
        <w:rPr>
          <w:spacing w:val="-2"/>
        </w:rPr>
        <w:t>he supervisor may decline to approve the meal break or interrupt a previously approved meal break, if the supervisor believes that there is a need for an immediate response by the PEO to a situation.</w:t>
      </w:r>
      <w:ins w:id="1791" w:author="Danielle Malcolm" w:date="2025-09-08T11:17:00Z">
        <w:r w:rsidRPr="00126633">
          <w:rPr>
            <w:spacing w:val="-2"/>
          </w:rPr>
          <w:t xml:space="preserve"> If the supervisor interrupts a meal break and requires the PEO to perform a task during the meal period, upon completion of the task, the meal period will be continued until the PEO has received 30 minutes total of mealtime. The entirety of an interrupted meal break will be paid.</w:t>
        </w:r>
        <w:del w:id="1792" w:author="Ardena, Amy" w:date="2026-06-24T17:17:00Z" w16du:dateUtc="2026-06-25T00:17:00Z">
          <w:r w:rsidRPr="00126633" w:rsidDel="00BA0141">
            <w:rPr>
              <w:spacing w:val="-2"/>
            </w:rPr>
            <w:delText xml:space="preserve">  </w:delText>
          </w:r>
        </w:del>
      </w:ins>
    </w:p>
    <w:p w14:paraId="3DC2CF95" w14:textId="39F77608" w:rsidR="008E77EE" w:rsidDel="00BA0141" w:rsidRDefault="008E77EE">
      <w:pPr>
        <w:pStyle w:val="BodyText"/>
        <w:spacing w:after="240"/>
        <w:ind w:left="1080" w:hanging="1080"/>
        <w:rPr>
          <w:del w:id="1793" w:author="Ardena, Amy" w:date="2026-06-24T17:17:00Z" w16du:dateUtc="2026-06-25T00:17:00Z"/>
        </w:rPr>
        <w:pPrChange w:id="1794" w:author="Ardena, Amy" w:date="2026-06-24T17:17:00Z" w16du:dateUtc="2026-06-25T00:17:00Z">
          <w:pPr>
            <w:pStyle w:val="BodyText"/>
            <w:spacing w:before="1"/>
          </w:pPr>
        </w:pPrChange>
      </w:pPr>
    </w:p>
    <w:p w14:paraId="4040CC34" w14:textId="1F5EE536" w:rsidR="008A3CFD" w:rsidRDefault="00BA0141">
      <w:pPr>
        <w:pStyle w:val="BodyText"/>
        <w:spacing w:after="240"/>
        <w:ind w:left="1080" w:hanging="1080"/>
        <w:pPrChange w:id="1795" w:author="Ardena, Amy" w:date="2026-06-24T17:17:00Z" w16du:dateUtc="2026-06-25T00:17:00Z">
          <w:pPr>
            <w:pStyle w:val="ListParagraph"/>
            <w:numPr>
              <w:ilvl w:val="1"/>
              <w:numId w:val="41"/>
            </w:numPr>
            <w:tabs>
              <w:tab w:val="left" w:pos="1516"/>
              <w:tab w:val="left" w:pos="1517"/>
            </w:tabs>
            <w:ind w:right="389"/>
          </w:pPr>
        </w:pPrChange>
      </w:pPr>
      <w:ins w:id="1796" w:author="Ardena, Amy" w:date="2026-06-24T17:17:00Z" w16du:dateUtc="2026-06-25T00:17:00Z">
        <w:r>
          <w:t>8.4</w:t>
        </w:r>
        <w:r>
          <w:tab/>
        </w:r>
      </w:ins>
      <w:r w:rsidR="2DAF5D1F" w:rsidRPr="2A3926AF">
        <w:t>All work performed in excess of forty (40) hours in any work week shall be considered</w:t>
      </w:r>
      <w:r w:rsidR="2DAF5D1F" w:rsidRPr="00DC443B">
        <w:rPr>
          <w:spacing w:val="-11"/>
        </w:rPr>
        <w:t xml:space="preserve"> </w:t>
      </w:r>
      <w:r w:rsidR="2DAF5D1F" w:rsidRPr="2A3926AF">
        <w:t>as</w:t>
      </w:r>
      <w:r w:rsidR="2DAF5D1F" w:rsidRPr="00DC443B">
        <w:rPr>
          <w:spacing w:val="-12"/>
        </w:rPr>
        <w:t xml:space="preserve"> </w:t>
      </w:r>
      <w:r w:rsidR="2DAF5D1F" w:rsidRPr="2A3926AF">
        <w:t>overtime.</w:t>
      </w:r>
      <w:r w:rsidR="2DAF5D1F" w:rsidRPr="00DC443B">
        <w:rPr>
          <w:spacing w:val="40"/>
        </w:rPr>
        <w:t xml:space="preserve"> </w:t>
      </w:r>
      <w:r w:rsidR="2DAF5D1F" w:rsidRPr="2A3926AF">
        <w:t>Such</w:t>
      </w:r>
      <w:r w:rsidR="2DAF5D1F" w:rsidRPr="00DC443B">
        <w:rPr>
          <w:spacing w:val="-3"/>
        </w:rPr>
        <w:t xml:space="preserve"> </w:t>
      </w:r>
      <w:r w:rsidR="2DAF5D1F" w:rsidRPr="2A3926AF">
        <w:t>overtime</w:t>
      </w:r>
      <w:r w:rsidR="2DAF5D1F" w:rsidRPr="00DC443B">
        <w:rPr>
          <w:spacing w:val="-11"/>
        </w:rPr>
        <w:t xml:space="preserve"> </w:t>
      </w:r>
      <w:r w:rsidR="2DAF5D1F" w:rsidRPr="2A3926AF">
        <w:t>work</w:t>
      </w:r>
      <w:r w:rsidR="2DAF5D1F" w:rsidRPr="00DC443B">
        <w:rPr>
          <w:spacing w:val="-12"/>
        </w:rPr>
        <w:t xml:space="preserve"> </w:t>
      </w:r>
      <w:r w:rsidR="2DAF5D1F" w:rsidRPr="2A3926AF">
        <w:t>shall</w:t>
      </w:r>
      <w:r w:rsidR="2DAF5D1F" w:rsidRPr="00DC443B">
        <w:rPr>
          <w:spacing w:val="-8"/>
        </w:rPr>
        <w:t xml:space="preserve"> </w:t>
      </w:r>
      <w:r w:rsidR="2DAF5D1F" w:rsidRPr="2A3926AF">
        <w:t>be</w:t>
      </w:r>
      <w:r w:rsidR="2DAF5D1F" w:rsidRPr="00DC443B">
        <w:rPr>
          <w:spacing w:val="-6"/>
        </w:rPr>
        <w:t xml:space="preserve"> </w:t>
      </w:r>
      <w:r w:rsidR="2DAF5D1F" w:rsidRPr="2A3926AF">
        <w:t>either</w:t>
      </w:r>
      <w:r w:rsidR="2DAF5D1F" w:rsidRPr="00DC443B">
        <w:rPr>
          <w:spacing w:val="-10"/>
        </w:rPr>
        <w:t xml:space="preserve"> </w:t>
      </w:r>
      <w:r w:rsidR="2DAF5D1F" w:rsidRPr="2A3926AF">
        <w:t>paid</w:t>
      </w:r>
      <w:r w:rsidR="2DAF5D1F" w:rsidRPr="00DC443B">
        <w:rPr>
          <w:spacing w:val="-11"/>
        </w:rPr>
        <w:t xml:space="preserve"> </w:t>
      </w:r>
      <w:r w:rsidR="2DAF5D1F" w:rsidRPr="2A3926AF">
        <w:t>for</w:t>
      </w:r>
      <w:r w:rsidR="2DAF5D1F" w:rsidRPr="00DC443B">
        <w:rPr>
          <w:spacing w:val="-10"/>
        </w:rPr>
        <w:t xml:space="preserve"> </w:t>
      </w:r>
      <w:r w:rsidR="2DAF5D1F" w:rsidRPr="2A3926AF">
        <w:t>at</w:t>
      </w:r>
      <w:r w:rsidR="2DAF5D1F" w:rsidRPr="00DC443B">
        <w:rPr>
          <w:spacing w:val="-6"/>
        </w:rPr>
        <w:t xml:space="preserve"> </w:t>
      </w:r>
      <w:r w:rsidR="2DAF5D1F" w:rsidRPr="2A3926AF">
        <w:t>the</w:t>
      </w:r>
      <w:r w:rsidR="2DAF5D1F" w:rsidRPr="00DC443B">
        <w:rPr>
          <w:spacing w:val="-6"/>
        </w:rPr>
        <w:t xml:space="preserve"> </w:t>
      </w:r>
      <w:r w:rsidR="2DAF5D1F" w:rsidRPr="2A3926AF">
        <w:t>rate of one and one-half (1-1/2) times the employee's regular straight-time rate of pay</w:t>
      </w:r>
      <w:r w:rsidR="2DAF5D1F" w:rsidRPr="00DC443B">
        <w:rPr>
          <w:spacing w:val="-7"/>
        </w:rPr>
        <w:t xml:space="preserve"> </w:t>
      </w:r>
      <w:r w:rsidR="2DAF5D1F" w:rsidRPr="2A3926AF">
        <w:t>or</w:t>
      </w:r>
      <w:r w:rsidR="2DAF5D1F" w:rsidRPr="00DC443B">
        <w:rPr>
          <w:spacing w:val="-5"/>
        </w:rPr>
        <w:t xml:space="preserve"> </w:t>
      </w:r>
      <w:r w:rsidR="2DAF5D1F" w:rsidRPr="2A3926AF">
        <w:t>compensated</w:t>
      </w:r>
      <w:r w:rsidR="2DAF5D1F" w:rsidRPr="00DC443B">
        <w:rPr>
          <w:spacing w:val="-6"/>
        </w:rPr>
        <w:t xml:space="preserve"> </w:t>
      </w:r>
      <w:r w:rsidR="2DAF5D1F" w:rsidRPr="2A3926AF">
        <w:t>for</w:t>
      </w:r>
      <w:r w:rsidR="2DAF5D1F" w:rsidRPr="00DC443B">
        <w:rPr>
          <w:spacing w:val="-5"/>
        </w:rPr>
        <w:t xml:space="preserve"> </w:t>
      </w:r>
      <w:r w:rsidR="2DAF5D1F" w:rsidRPr="2A3926AF">
        <w:t>by</w:t>
      </w:r>
      <w:r w:rsidR="2DAF5D1F" w:rsidRPr="00DC443B">
        <w:rPr>
          <w:spacing w:val="-12"/>
        </w:rPr>
        <w:t xml:space="preserve"> </w:t>
      </w:r>
      <w:r w:rsidR="2DAF5D1F" w:rsidRPr="2A3926AF">
        <w:t>compensatory</w:t>
      </w:r>
      <w:r w:rsidR="2DAF5D1F" w:rsidRPr="00DC443B">
        <w:rPr>
          <w:spacing w:val="-7"/>
        </w:rPr>
        <w:t xml:space="preserve"> </w:t>
      </w:r>
      <w:r w:rsidR="2DAF5D1F" w:rsidRPr="2A3926AF">
        <w:t>time</w:t>
      </w:r>
      <w:r w:rsidR="2DAF5D1F" w:rsidRPr="00DC443B">
        <w:rPr>
          <w:spacing w:val="-11"/>
        </w:rPr>
        <w:t xml:space="preserve"> </w:t>
      </w:r>
      <w:r w:rsidR="2DAF5D1F" w:rsidRPr="2A3926AF">
        <w:t>off</w:t>
      </w:r>
      <w:r w:rsidR="2DAF5D1F" w:rsidRPr="00DC443B">
        <w:rPr>
          <w:spacing w:val="-6"/>
        </w:rPr>
        <w:t xml:space="preserve"> </w:t>
      </w:r>
      <w:r w:rsidR="2DAF5D1F" w:rsidRPr="2A3926AF">
        <w:t>at</w:t>
      </w:r>
      <w:r w:rsidR="2DAF5D1F" w:rsidRPr="00DC443B">
        <w:rPr>
          <w:spacing w:val="-6"/>
        </w:rPr>
        <w:t xml:space="preserve"> </w:t>
      </w:r>
      <w:r w:rsidR="2DAF5D1F" w:rsidRPr="2A3926AF">
        <w:t>a</w:t>
      </w:r>
      <w:r w:rsidR="2DAF5D1F" w:rsidRPr="00DC443B">
        <w:rPr>
          <w:spacing w:val="-11"/>
        </w:rPr>
        <w:t xml:space="preserve"> </w:t>
      </w:r>
      <w:r w:rsidR="2DAF5D1F" w:rsidRPr="2A3926AF">
        <w:t>rate</w:t>
      </w:r>
      <w:r w:rsidR="2DAF5D1F" w:rsidRPr="00DC443B">
        <w:rPr>
          <w:spacing w:val="-10"/>
        </w:rPr>
        <w:t xml:space="preserve"> </w:t>
      </w:r>
      <w:r w:rsidR="2DAF5D1F" w:rsidRPr="2A3926AF">
        <w:t>of</w:t>
      </w:r>
      <w:r w:rsidR="2DAF5D1F" w:rsidRPr="00DC443B">
        <w:rPr>
          <w:spacing w:val="-6"/>
        </w:rPr>
        <w:t xml:space="preserve"> </w:t>
      </w:r>
      <w:r w:rsidR="2DAF5D1F" w:rsidRPr="2A3926AF">
        <w:t>one</w:t>
      </w:r>
      <w:r w:rsidR="2DAF5D1F" w:rsidRPr="00DC443B">
        <w:rPr>
          <w:spacing w:val="-6"/>
        </w:rPr>
        <w:t xml:space="preserve"> </w:t>
      </w:r>
      <w:r w:rsidR="2DAF5D1F" w:rsidRPr="2A3926AF">
        <w:t>and</w:t>
      </w:r>
      <w:r w:rsidR="2DAF5D1F" w:rsidRPr="00DC443B">
        <w:rPr>
          <w:spacing w:val="-11"/>
        </w:rPr>
        <w:t xml:space="preserve"> </w:t>
      </w:r>
      <w:r w:rsidR="2DAF5D1F" w:rsidRPr="2A3926AF">
        <w:t>one-half (1-1/2) times the overtime hours worked. Employees shall have the option of electing</w:t>
      </w:r>
      <w:r w:rsidR="2DAF5D1F" w:rsidRPr="00DC443B">
        <w:rPr>
          <w:spacing w:val="-1"/>
        </w:rPr>
        <w:t xml:space="preserve"> </w:t>
      </w:r>
      <w:r w:rsidR="2DAF5D1F" w:rsidRPr="2A3926AF">
        <w:t>to</w:t>
      </w:r>
      <w:r w:rsidR="2DAF5D1F" w:rsidRPr="00DC443B">
        <w:rPr>
          <w:spacing w:val="-2"/>
        </w:rPr>
        <w:t xml:space="preserve"> </w:t>
      </w:r>
      <w:r w:rsidR="2DAF5D1F" w:rsidRPr="2A3926AF">
        <w:t>receive</w:t>
      </w:r>
      <w:r w:rsidR="2DAF5D1F" w:rsidRPr="00DC443B">
        <w:rPr>
          <w:spacing w:val="-2"/>
        </w:rPr>
        <w:t xml:space="preserve"> </w:t>
      </w:r>
      <w:r w:rsidR="2DAF5D1F" w:rsidRPr="2A3926AF">
        <w:lastRenderedPageBreak/>
        <w:t>overtime</w:t>
      </w:r>
      <w:r w:rsidR="2DAF5D1F" w:rsidRPr="00DC443B">
        <w:rPr>
          <w:spacing w:val="-2"/>
        </w:rPr>
        <w:t xml:space="preserve"> </w:t>
      </w:r>
      <w:r w:rsidR="2DAF5D1F" w:rsidRPr="2A3926AF">
        <w:t>pay</w:t>
      </w:r>
      <w:r w:rsidR="2DAF5D1F" w:rsidRPr="00DC443B">
        <w:rPr>
          <w:spacing w:val="-2"/>
        </w:rPr>
        <w:t xml:space="preserve"> </w:t>
      </w:r>
      <w:r w:rsidR="2DAF5D1F" w:rsidRPr="2A3926AF">
        <w:t>or</w:t>
      </w:r>
      <w:r w:rsidR="2DAF5D1F" w:rsidRPr="00DC443B">
        <w:rPr>
          <w:spacing w:val="-1"/>
        </w:rPr>
        <w:t xml:space="preserve"> </w:t>
      </w:r>
      <w:r w:rsidR="2DAF5D1F" w:rsidRPr="2A3926AF">
        <w:t>payment</w:t>
      </w:r>
      <w:r w:rsidR="2DAF5D1F" w:rsidRPr="00DC443B">
        <w:rPr>
          <w:spacing w:val="-2"/>
        </w:rPr>
        <w:t xml:space="preserve"> </w:t>
      </w:r>
      <w:r w:rsidR="2DAF5D1F" w:rsidRPr="2A3926AF">
        <w:t>in</w:t>
      </w:r>
      <w:r w:rsidR="2DAF5D1F" w:rsidRPr="00DC443B">
        <w:rPr>
          <w:spacing w:val="-7"/>
        </w:rPr>
        <w:t xml:space="preserve"> </w:t>
      </w:r>
      <w:r w:rsidR="2DAF5D1F" w:rsidRPr="2A3926AF">
        <w:t>the</w:t>
      </w:r>
      <w:r w:rsidR="2DAF5D1F" w:rsidRPr="00DC443B">
        <w:rPr>
          <w:spacing w:val="-2"/>
        </w:rPr>
        <w:t xml:space="preserve"> </w:t>
      </w:r>
      <w:r w:rsidR="2DAF5D1F" w:rsidRPr="2A3926AF">
        <w:t>form</w:t>
      </w:r>
      <w:r w:rsidR="2DAF5D1F" w:rsidRPr="00DC443B">
        <w:rPr>
          <w:spacing w:val="-5"/>
        </w:rPr>
        <w:t xml:space="preserve"> </w:t>
      </w:r>
      <w:r w:rsidR="2DAF5D1F" w:rsidRPr="2A3926AF">
        <w:t>of</w:t>
      </w:r>
      <w:r w:rsidR="2DAF5D1F" w:rsidRPr="00DC443B">
        <w:rPr>
          <w:spacing w:val="-2"/>
        </w:rPr>
        <w:t xml:space="preserve"> </w:t>
      </w:r>
      <w:r w:rsidR="2DAF5D1F" w:rsidRPr="2A3926AF">
        <w:t>compensatory</w:t>
      </w:r>
      <w:r w:rsidR="2DAF5D1F" w:rsidRPr="00DC443B">
        <w:rPr>
          <w:spacing w:val="-2"/>
        </w:rPr>
        <w:t xml:space="preserve"> </w:t>
      </w:r>
      <w:r w:rsidR="2DAF5D1F" w:rsidRPr="2A3926AF">
        <w:t>time</w:t>
      </w:r>
      <w:ins w:id="1797" w:author="Danielle Malcolm" w:date="2026-05-12T13:18:00Z" w16du:dateUtc="2026-05-12T20:18:00Z">
        <w:r w:rsidR="00F22A03">
          <w:t>.</w:t>
        </w:r>
      </w:ins>
      <w:del w:id="1798" w:author="Danielle Malcolm" w:date="2026-05-12T13:18:00Z" w16du:dateUtc="2026-05-12T20:18:00Z">
        <w:r w:rsidR="2DAF5D1F" w:rsidRPr="2A3926AF" w:rsidDel="00F22A03">
          <w:delText>, up</w:delText>
        </w:r>
        <w:r w:rsidR="2DAF5D1F" w:rsidRPr="00DC443B" w:rsidDel="00F22A03">
          <w:rPr>
            <w:spacing w:val="-2"/>
          </w:rPr>
          <w:delText xml:space="preserve"> </w:delText>
        </w:r>
        <w:r w:rsidR="2DAF5D1F" w:rsidRPr="2A3926AF" w:rsidDel="00F22A03">
          <w:delText>to</w:delText>
        </w:r>
        <w:r w:rsidR="2DAF5D1F" w:rsidRPr="00DC443B" w:rsidDel="00F22A03">
          <w:rPr>
            <w:spacing w:val="-2"/>
          </w:rPr>
          <w:delText xml:space="preserve"> </w:delText>
        </w:r>
        <w:r w:rsidR="2DAF5D1F" w:rsidRPr="2A3926AF" w:rsidDel="00F22A03">
          <w:delText>the</w:delText>
        </w:r>
        <w:r w:rsidR="2DAF5D1F" w:rsidRPr="00DC443B" w:rsidDel="00F22A03">
          <w:rPr>
            <w:spacing w:val="-2"/>
          </w:rPr>
          <w:delText xml:space="preserve"> </w:delText>
        </w:r>
      </w:del>
      <w:del w:id="1799" w:author="Danielle Malcolm" w:date="2025-09-08T14:14:00Z" w16du:dateUtc="2025-09-08T21:14:00Z">
        <w:r w:rsidR="2DAF5D1F" w:rsidRPr="2A3926AF" w:rsidDel="005B5835">
          <w:delText>eighty</w:delText>
        </w:r>
      </w:del>
      <w:del w:id="1800" w:author="Danielle Malcolm" w:date="2026-05-12T13:18:00Z" w16du:dateUtc="2026-05-12T20:18:00Z">
        <w:r w:rsidR="2DAF5D1F" w:rsidRPr="3F73798D" w:rsidDel="00F22A03">
          <w:delText xml:space="preserve"> </w:delText>
        </w:r>
        <w:r w:rsidR="2DAF5D1F" w:rsidRPr="2A3926AF" w:rsidDel="00F22A03">
          <w:delText>(</w:delText>
        </w:r>
      </w:del>
      <w:del w:id="1801" w:author="Danielle Malcolm" w:date="2025-09-08T14:14:00Z" w16du:dateUtc="2025-09-08T21:14:00Z">
        <w:r w:rsidR="2DAF5D1F" w:rsidRPr="2A3926AF" w:rsidDel="005B5835">
          <w:delText>80</w:delText>
        </w:r>
      </w:del>
      <w:del w:id="1802" w:author="Danielle Malcolm" w:date="2026-05-12T13:18:00Z" w16du:dateUtc="2026-05-12T20:18:00Z">
        <w:r w:rsidR="2DAF5D1F" w:rsidRPr="2A3926AF" w:rsidDel="00F22A03">
          <w:delText>)</w:delText>
        </w:r>
        <w:r w:rsidR="2DAF5D1F" w:rsidRPr="00DC443B" w:rsidDel="00F22A03">
          <w:rPr>
            <w:spacing w:val="-2"/>
          </w:rPr>
          <w:delText xml:space="preserve"> </w:delText>
        </w:r>
        <w:r w:rsidR="2DAF5D1F" w:rsidRPr="2A3926AF" w:rsidDel="00F22A03">
          <w:delText>hour</w:delText>
        </w:r>
        <w:r w:rsidR="2DAF5D1F" w:rsidRPr="00DC443B" w:rsidDel="00F22A03">
          <w:rPr>
            <w:spacing w:val="-2"/>
          </w:rPr>
          <w:delText xml:space="preserve"> </w:delText>
        </w:r>
        <w:r w:rsidR="2DAF5D1F" w:rsidRPr="2A3926AF" w:rsidDel="00F22A03">
          <w:delText>limit</w:delText>
        </w:r>
        <w:r w:rsidR="2DAF5D1F" w:rsidRPr="00DC443B" w:rsidDel="00F22A03">
          <w:rPr>
            <w:spacing w:val="-4"/>
          </w:rPr>
          <w:delText xml:space="preserve"> </w:delText>
        </w:r>
        <w:r w:rsidR="2DAF5D1F" w:rsidRPr="2A3926AF" w:rsidDel="00F22A03">
          <w:delText>as</w:delText>
        </w:r>
        <w:r w:rsidR="2DAF5D1F" w:rsidRPr="00DC443B" w:rsidDel="00F22A03">
          <w:rPr>
            <w:spacing w:val="-3"/>
          </w:rPr>
          <w:delText xml:space="preserve"> </w:delText>
        </w:r>
        <w:r w:rsidR="2DAF5D1F" w:rsidRPr="2A3926AF" w:rsidDel="00F22A03">
          <w:delText>set</w:delText>
        </w:r>
        <w:r w:rsidR="2DAF5D1F" w:rsidRPr="00DC443B" w:rsidDel="00F22A03">
          <w:rPr>
            <w:spacing w:val="-3"/>
          </w:rPr>
          <w:delText xml:space="preserve"> </w:delText>
        </w:r>
        <w:r w:rsidR="2DAF5D1F" w:rsidRPr="2A3926AF" w:rsidDel="00F22A03">
          <w:delText>forth</w:delText>
        </w:r>
        <w:r w:rsidR="2DAF5D1F" w:rsidRPr="00DC443B" w:rsidDel="00F22A03">
          <w:rPr>
            <w:spacing w:val="-2"/>
          </w:rPr>
          <w:delText xml:space="preserve"> </w:delText>
        </w:r>
        <w:r w:rsidR="2DAF5D1F" w:rsidRPr="2A3926AF" w:rsidDel="00F22A03">
          <w:delText>in</w:delText>
        </w:r>
        <w:r w:rsidR="2DAF5D1F" w:rsidRPr="00DC443B" w:rsidDel="00F22A03">
          <w:rPr>
            <w:spacing w:val="-7"/>
          </w:rPr>
          <w:delText xml:space="preserve"> </w:delText>
        </w:r>
        <w:r w:rsidR="2DAF5D1F" w:rsidRPr="2A3926AF" w:rsidDel="00F22A03">
          <w:delText>this</w:delText>
        </w:r>
        <w:r w:rsidR="2DAF5D1F" w:rsidRPr="00DC443B" w:rsidDel="00F22A03">
          <w:rPr>
            <w:spacing w:val="-4"/>
          </w:rPr>
          <w:delText xml:space="preserve"> </w:delText>
        </w:r>
        <w:r w:rsidR="2DAF5D1F" w:rsidRPr="2A3926AF" w:rsidDel="00F22A03">
          <w:delText>section</w:delText>
        </w:r>
      </w:del>
      <w:r w:rsidR="2DAF5D1F" w:rsidRPr="2A3926AF">
        <w:t>. Any</w:t>
      </w:r>
      <w:r w:rsidR="2DAF5D1F" w:rsidRPr="00DC443B">
        <w:rPr>
          <w:spacing w:val="-2"/>
        </w:rPr>
        <w:t xml:space="preserve"> </w:t>
      </w:r>
      <w:r w:rsidR="2DAF5D1F" w:rsidRPr="2A3926AF">
        <w:t>unused</w:t>
      </w:r>
      <w:r w:rsidR="2DAF5D1F" w:rsidRPr="00DC443B">
        <w:rPr>
          <w:spacing w:val="-2"/>
        </w:rPr>
        <w:t xml:space="preserve"> </w:t>
      </w:r>
      <w:r w:rsidR="2DAF5D1F" w:rsidRPr="2A3926AF">
        <w:t>accrued compensatory time may be carried over at</w:t>
      </w:r>
      <w:r w:rsidR="2DAF5D1F" w:rsidRPr="00DC443B">
        <w:rPr>
          <w:spacing w:val="-3"/>
        </w:rPr>
        <w:t xml:space="preserve"> </w:t>
      </w:r>
      <w:r w:rsidR="2DAF5D1F" w:rsidRPr="2A3926AF">
        <w:t>the</w:t>
      </w:r>
      <w:r w:rsidR="2DAF5D1F" w:rsidRPr="00DC443B">
        <w:rPr>
          <w:spacing w:val="-2"/>
        </w:rPr>
        <w:t xml:space="preserve"> </w:t>
      </w:r>
      <w:r w:rsidR="2DAF5D1F" w:rsidRPr="2A3926AF">
        <w:t>end of</w:t>
      </w:r>
      <w:r w:rsidR="2DAF5D1F" w:rsidRPr="00DC443B">
        <w:rPr>
          <w:spacing w:val="-3"/>
        </w:rPr>
        <w:t xml:space="preserve"> </w:t>
      </w:r>
      <w:r w:rsidR="2DAF5D1F" w:rsidRPr="2A3926AF">
        <w:t>the year. At</w:t>
      </w:r>
      <w:r w:rsidR="2DAF5D1F" w:rsidRPr="00DC443B">
        <w:rPr>
          <w:spacing w:val="-3"/>
        </w:rPr>
        <w:t xml:space="preserve"> </w:t>
      </w:r>
      <w:r w:rsidR="2DAF5D1F" w:rsidRPr="2A3926AF">
        <w:t xml:space="preserve">no time can the </w:t>
      </w:r>
      <w:ins w:id="1803" w:author="Danielle Malcolm" w:date="2026-05-12T13:20:00Z" w16du:dateUtc="2026-05-12T20:20:00Z">
        <w:r w:rsidR="005D3619">
          <w:t xml:space="preserve">running </w:t>
        </w:r>
      </w:ins>
      <w:r w:rsidR="2DAF5D1F" w:rsidRPr="2A3926AF">
        <w:t>balance of an employee’s available compensatory time, including compensatory</w:t>
      </w:r>
      <w:r w:rsidR="2DAF5D1F" w:rsidRPr="00DC443B">
        <w:rPr>
          <w:spacing w:val="-16"/>
        </w:rPr>
        <w:t xml:space="preserve"> </w:t>
      </w:r>
      <w:r w:rsidR="2DAF5D1F" w:rsidRPr="2A3926AF">
        <w:t>time</w:t>
      </w:r>
      <w:r w:rsidR="2DAF5D1F" w:rsidRPr="00DC443B">
        <w:rPr>
          <w:spacing w:val="-16"/>
        </w:rPr>
        <w:t xml:space="preserve"> </w:t>
      </w:r>
      <w:r w:rsidR="2DAF5D1F" w:rsidRPr="2A3926AF">
        <w:t>that</w:t>
      </w:r>
      <w:r w:rsidR="2DAF5D1F" w:rsidRPr="00DC443B">
        <w:rPr>
          <w:spacing w:val="-16"/>
        </w:rPr>
        <w:t xml:space="preserve"> </w:t>
      </w:r>
      <w:r w:rsidR="2DAF5D1F" w:rsidRPr="2A3926AF">
        <w:t>is</w:t>
      </w:r>
      <w:r w:rsidR="2DAF5D1F" w:rsidRPr="00DC443B">
        <w:rPr>
          <w:spacing w:val="-17"/>
        </w:rPr>
        <w:t xml:space="preserve"> </w:t>
      </w:r>
      <w:r w:rsidR="2DAF5D1F" w:rsidRPr="2A3926AF">
        <w:t>carried</w:t>
      </w:r>
      <w:r w:rsidR="2DAF5D1F" w:rsidRPr="00DC443B">
        <w:rPr>
          <w:spacing w:val="-15"/>
        </w:rPr>
        <w:t xml:space="preserve"> </w:t>
      </w:r>
      <w:r w:rsidR="2DAF5D1F" w:rsidRPr="2A3926AF">
        <w:t>over,</w:t>
      </w:r>
      <w:r w:rsidR="2DAF5D1F" w:rsidRPr="00DC443B">
        <w:rPr>
          <w:spacing w:val="-16"/>
        </w:rPr>
        <w:t xml:space="preserve"> </w:t>
      </w:r>
      <w:r w:rsidR="2DAF5D1F" w:rsidRPr="2A3926AF">
        <w:t>exceed</w:t>
      </w:r>
      <w:r w:rsidR="2DAF5D1F" w:rsidRPr="00DC443B">
        <w:rPr>
          <w:spacing w:val="-14"/>
        </w:rPr>
        <w:t xml:space="preserve"> </w:t>
      </w:r>
      <w:ins w:id="1804" w:author="Danielle Malcolm" w:date="2026-04-18T15:11:00Z" w16du:dateUtc="2026-04-18T22:11:00Z">
        <w:r w:rsidR="007214A3">
          <w:t>forty</w:t>
        </w:r>
      </w:ins>
      <w:del w:id="1805" w:author="Danielle Malcolm" w:date="2025-09-08T14:14:00Z" w16du:dateUtc="2025-09-08T21:14:00Z">
        <w:r w:rsidR="2DAF5D1F" w:rsidRPr="2A3926AF" w:rsidDel="005B5835">
          <w:delText>eighty</w:delText>
        </w:r>
      </w:del>
      <w:r w:rsidR="2DAF5D1F" w:rsidRPr="00DC443B">
        <w:rPr>
          <w:spacing w:val="-15"/>
        </w:rPr>
        <w:t xml:space="preserve"> </w:t>
      </w:r>
      <w:r w:rsidR="2DAF5D1F" w:rsidRPr="2A3926AF">
        <w:t>(</w:t>
      </w:r>
      <w:ins w:id="1806" w:author="Danielle Malcolm" w:date="2026-04-18T15:12:00Z" w16du:dateUtc="2026-04-18T22:12:00Z">
        <w:r w:rsidR="007214A3">
          <w:t>40</w:t>
        </w:r>
      </w:ins>
      <w:del w:id="1807" w:author="Danielle Malcolm" w:date="2025-09-08T14:14:00Z" w16du:dateUtc="2025-09-08T21:14:00Z">
        <w:r w:rsidR="2DAF5D1F" w:rsidRPr="2A3926AF" w:rsidDel="005B5835">
          <w:delText>80</w:delText>
        </w:r>
      </w:del>
      <w:r w:rsidR="2DAF5D1F" w:rsidRPr="2A3926AF">
        <w:t>)</w:t>
      </w:r>
      <w:r w:rsidR="2DAF5D1F" w:rsidRPr="00DC443B">
        <w:rPr>
          <w:spacing w:val="-16"/>
        </w:rPr>
        <w:t xml:space="preserve"> </w:t>
      </w:r>
      <w:r w:rsidR="2DAF5D1F" w:rsidRPr="2A3926AF">
        <w:t>hours.</w:t>
      </w:r>
      <w:r w:rsidR="2DAF5D1F" w:rsidRPr="00DC443B">
        <w:rPr>
          <w:spacing w:val="-16"/>
        </w:rPr>
        <w:t xml:space="preserve"> </w:t>
      </w:r>
      <w:del w:id="1808" w:author="Danielle Malcolm" w:date="2025-09-08T14:14:00Z" w16du:dateUtc="2025-09-08T21:14:00Z">
        <w:r w:rsidR="2DAF5D1F" w:rsidRPr="2A3926AF" w:rsidDel="00033900">
          <w:delText>No</w:delText>
        </w:r>
        <w:r w:rsidR="2DAF5D1F" w:rsidRPr="3F73798D" w:rsidDel="00033900">
          <w:delText xml:space="preserve"> </w:delText>
        </w:r>
        <w:r w:rsidR="2DAF5D1F" w:rsidRPr="2A3926AF" w:rsidDel="00033900">
          <w:delText>more</w:delText>
        </w:r>
        <w:r w:rsidR="2DAF5D1F" w:rsidRPr="3F73798D" w:rsidDel="00033900">
          <w:delText xml:space="preserve"> </w:delText>
        </w:r>
        <w:r w:rsidR="2DAF5D1F" w:rsidRPr="2A3926AF" w:rsidDel="00033900">
          <w:delText>than eighty (80) compensatory hours may be earned, used or cashed out within a calendar year.</w:delText>
        </w:r>
        <w:r w:rsidR="2DAF5D1F" w:rsidRPr="3F73798D" w:rsidDel="00033900">
          <w:delText xml:space="preserve"> </w:delText>
        </w:r>
      </w:del>
      <w:r w:rsidR="2DAF5D1F" w:rsidRPr="2A3926AF">
        <w:t xml:space="preserve">Any compensatory time in excess of </w:t>
      </w:r>
      <w:del w:id="1809" w:author="Danielle Malcolm" w:date="2025-09-08T14:15:00Z" w16du:dateUtc="2025-09-08T21:15:00Z">
        <w:r w:rsidR="2DAF5D1F" w:rsidRPr="2A3926AF" w:rsidDel="00033900">
          <w:delText xml:space="preserve">eighty </w:delText>
        </w:r>
      </w:del>
      <w:ins w:id="1810" w:author="Danielle Malcolm" w:date="2026-04-18T15:12:00Z" w16du:dateUtc="2026-04-18T22:12:00Z">
        <w:r w:rsidR="0074184E">
          <w:t>forty</w:t>
        </w:r>
      </w:ins>
      <w:ins w:id="1811" w:author="Danielle Malcolm" w:date="2025-09-08T14:15:00Z" w16du:dateUtc="2025-09-08T21:15:00Z">
        <w:r w:rsidR="00033900" w:rsidRPr="2A3926AF">
          <w:t xml:space="preserve"> </w:t>
        </w:r>
      </w:ins>
      <w:r w:rsidR="2DAF5D1F" w:rsidRPr="2A3926AF">
        <w:t>(</w:t>
      </w:r>
      <w:ins w:id="1812" w:author="Danielle Malcolm" w:date="2026-04-18T15:12:00Z" w16du:dateUtc="2026-04-18T22:12:00Z">
        <w:r w:rsidR="0074184E">
          <w:t>40</w:t>
        </w:r>
      </w:ins>
      <w:del w:id="1813" w:author="Danielle Malcolm" w:date="2025-09-08T14:15:00Z" w16du:dateUtc="2025-09-08T21:15:00Z">
        <w:r w:rsidR="2DAF5D1F" w:rsidRPr="2A3926AF" w:rsidDel="00033900">
          <w:delText>80</w:delText>
        </w:r>
      </w:del>
      <w:r w:rsidR="2DAF5D1F" w:rsidRPr="2A3926AF">
        <w:t>) hours per employee</w:t>
      </w:r>
      <w:r w:rsidR="2DAF5D1F" w:rsidRPr="3F73798D">
        <w:t xml:space="preserve"> </w:t>
      </w:r>
      <w:r w:rsidR="2DAF5D1F" w:rsidRPr="2A3926AF">
        <w:t>will</w:t>
      </w:r>
      <w:r w:rsidR="2DAF5D1F" w:rsidRPr="3F73798D">
        <w:t xml:space="preserve"> </w:t>
      </w:r>
      <w:r w:rsidR="2DAF5D1F" w:rsidRPr="2A3926AF">
        <w:t>be</w:t>
      </w:r>
      <w:r w:rsidR="2DAF5D1F" w:rsidRPr="3F73798D">
        <w:t xml:space="preserve"> </w:t>
      </w:r>
      <w:r w:rsidR="2DAF5D1F" w:rsidRPr="2A3926AF">
        <w:t>cashed</w:t>
      </w:r>
      <w:r w:rsidR="2DAF5D1F" w:rsidRPr="3F73798D">
        <w:t xml:space="preserve"> </w:t>
      </w:r>
      <w:r w:rsidR="2DAF5D1F" w:rsidRPr="2A3926AF">
        <w:t>out</w:t>
      </w:r>
      <w:r w:rsidR="2DAF5D1F" w:rsidRPr="3F73798D">
        <w:t xml:space="preserve"> </w:t>
      </w:r>
      <w:r w:rsidR="2DAF5D1F" w:rsidRPr="2A3926AF">
        <w:t>by</w:t>
      </w:r>
      <w:r w:rsidR="2DAF5D1F" w:rsidRPr="3F73798D">
        <w:t xml:space="preserve"> </w:t>
      </w:r>
      <w:r w:rsidR="2DAF5D1F" w:rsidRPr="2A3926AF">
        <w:t>the</w:t>
      </w:r>
      <w:r w:rsidR="2DAF5D1F" w:rsidRPr="3F73798D">
        <w:t xml:space="preserve"> </w:t>
      </w:r>
      <w:r w:rsidR="2DAF5D1F" w:rsidRPr="2A3926AF">
        <w:t>department</w:t>
      </w:r>
      <w:r w:rsidR="2DAF5D1F" w:rsidRPr="3F73798D">
        <w:t xml:space="preserve"> </w:t>
      </w:r>
      <w:r w:rsidR="2DAF5D1F" w:rsidRPr="2A3926AF">
        <w:t>at</w:t>
      </w:r>
      <w:r w:rsidR="2DAF5D1F" w:rsidRPr="3F73798D">
        <w:t xml:space="preserve"> </w:t>
      </w:r>
      <w:r w:rsidR="2DAF5D1F" w:rsidRPr="2A3926AF">
        <w:t>the</w:t>
      </w:r>
      <w:r w:rsidR="2DAF5D1F" w:rsidRPr="3F73798D">
        <w:t xml:space="preserve"> </w:t>
      </w:r>
      <w:r w:rsidR="2DAF5D1F" w:rsidRPr="2A3926AF">
        <w:t>end</w:t>
      </w:r>
      <w:r w:rsidR="2DAF5D1F" w:rsidRPr="3F73798D">
        <w:t xml:space="preserve"> </w:t>
      </w:r>
      <w:r w:rsidR="2DAF5D1F" w:rsidRPr="2A3926AF">
        <w:t>of</w:t>
      </w:r>
      <w:r w:rsidR="2DAF5D1F" w:rsidRPr="3F73798D">
        <w:t xml:space="preserve"> </w:t>
      </w:r>
      <w:r w:rsidR="2DAF5D1F" w:rsidRPr="2A3926AF">
        <w:t>the</w:t>
      </w:r>
      <w:r w:rsidR="2DAF5D1F" w:rsidRPr="3F73798D">
        <w:t xml:space="preserve"> </w:t>
      </w:r>
      <w:r w:rsidR="2DAF5D1F" w:rsidRPr="2A3926AF">
        <w:t>last</w:t>
      </w:r>
      <w:r w:rsidR="2DAF5D1F" w:rsidRPr="3F73798D">
        <w:t xml:space="preserve"> </w:t>
      </w:r>
      <w:r w:rsidR="2DAF5D1F" w:rsidRPr="2A3926AF">
        <w:t>pay</w:t>
      </w:r>
      <w:r w:rsidR="2DAF5D1F" w:rsidRPr="3F73798D">
        <w:t xml:space="preserve"> </w:t>
      </w:r>
      <w:r w:rsidR="2DAF5D1F" w:rsidRPr="2A3926AF">
        <w:t>period ending in December of each year. Any compensatory hours worked after the last pay period in</w:t>
      </w:r>
      <w:r w:rsidR="2DAF5D1F" w:rsidRPr="3F73798D">
        <w:t xml:space="preserve"> </w:t>
      </w:r>
      <w:r w:rsidR="2DAF5D1F" w:rsidRPr="2A3926AF">
        <w:t xml:space="preserve">December will be carried forward into the following calendar </w:t>
      </w:r>
      <w:r w:rsidR="2DAF5D1F" w:rsidRPr="3F73798D">
        <w:t>year.</w:t>
      </w:r>
    </w:p>
    <w:p w14:paraId="10E6C6BA" w14:textId="53AD894F" w:rsidR="008A3CFD" w:rsidDel="00BA0141" w:rsidRDefault="008A3CFD">
      <w:pPr>
        <w:pStyle w:val="BodyText"/>
        <w:spacing w:after="240"/>
        <w:ind w:left="1080"/>
        <w:rPr>
          <w:del w:id="1814" w:author="Ardena, Amy" w:date="2026-06-24T17:17:00Z" w16du:dateUtc="2026-06-25T00:17:00Z"/>
        </w:rPr>
        <w:pPrChange w:id="1815" w:author="Ardena, Amy" w:date="2026-06-24T17:17:00Z" w16du:dateUtc="2026-06-25T00:17:00Z">
          <w:pPr>
            <w:pStyle w:val="BodyText"/>
            <w:spacing w:before="4"/>
          </w:pPr>
        </w:pPrChange>
      </w:pPr>
    </w:p>
    <w:p w14:paraId="00628D43" w14:textId="3C20F7A5" w:rsidR="00197F37" w:rsidRDefault="002E314C" w:rsidP="00BA0141">
      <w:pPr>
        <w:pStyle w:val="BodyText"/>
        <w:spacing w:after="240"/>
        <w:ind w:left="1080"/>
        <w:rPr>
          <w:ins w:id="1816" w:author="Ardena, Amy" w:date="2026-06-24T17:21:00Z" w16du:dateUtc="2026-06-25T00:21:00Z"/>
        </w:rPr>
      </w:pPr>
      <w:r>
        <w:t xml:space="preserve">A compensatory time use request submitted at least two (2) or more working days prior to the requested date shall be returned to the employee, either granted or denied, no later than </w:t>
      </w:r>
      <w:del w:id="1817" w:author="Danielle Malcolm" w:date="2025-09-08T14:17:00Z" w16du:dateUtc="2025-09-08T21:17:00Z">
        <w:r w:rsidDel="00755D85">
          <w:delText xml:space="preserve">five (5) working days from the date of the request or </w:delText>
        </w:r>
      </w:del>
      <w:r>
        <w:t>the working day prior to the requested date</w:t>
      </w:r>
      <w:del w:id="1818" w:author="Danielle Malcolm" w:date="2025-09-08T14:17:00Z" w16du:dateUtc="2025-09-08T21:17:00Z">
        <w:r w:rsidDel="00755D85">
          <w:delText>, whichever is earlier</w:delText>
        </w:r>
      </w:del>
      <w:r>
        <w:t xml:space="preserve">. </w:t>
      </w:r>
      <w:ins w:id="1819" w:author="Danielle Malcolm" w:date="2025-09-08T14:17:00Z" w16du:dateUtc="2025-09-08T21:17:00Z">
        <w:r w:rsidR="00793255" w:rsidRPr="00793255">
          <w:t xml:space="preserve">Compensatory time use requests may be submitted less than two (2) working days in advance and will be reviewed at the Department’s discretion. </w:t>
        </w:r>
      </w:ins>
      <w:r>
        <w:t>Any request for two (2)</w:t>
      </w:r>
      <w:r>
        <w:rPr>
          <w:spacing w:val="-1"/>
        </w:rPr>
        <w:t xml:space="preserve"> </w:t>
      </w:r>
      <w:r>
        <w:t xml:space="preserve">or more compensatory days shall be submitted on the </w:t>
      </w:r>
      <w:del w:id="1820" w:author="Fox, Laura" w:date="2024-05-30T13:24:00Z">
        <w:r w:rsidDel="002E314C">
          <w:delText>standard leave request form</w:delText>
        </w:r>
      </w:del>
      <w:ins w:id="1821" w:author="Danielle Malcolm" w:date="2024-07-01T15:01:00Z" w16du:dateUtc="2024-07-01T22:01:00Z">
        <w:r w:rsidR="00E9354C">
          <w:t>department’s electronic leave system</w:t>
        </w:r>
      </w:ins>
      <w:r>
        <w:t>.</w:t>
      </w:r>
      <w:r>
        <w:rPr>
          <w:spacing w:val="-6"/>
        </w:rPr>
        <w:t xml:space="preserve"> </w:t>
      </w:r>
      <w:r>
        <w:t>At</w:t>
      </w:r>
      <w:r>
        <w:rPr>
          <w:spacing w:val="-6"/>
        </w:rPr>
        <w:t xml:space="preserve"> </w:t>
      </w:r>
      <w:r>
        <w:t>the</w:t>
      </w:r>
      <w:r>
        <w:rPr>
          <w:spacing w:val="-6"/>
        </w:rPr>
        <w:t xml:space="preserve"> </w:t>
      </w:r>
      <w:r>
        <w:t>time</w:t>
      </w:r>
      <w:r>
        <w:rPr>
          <w:spacing w:val="-6"/>
        </w:rPr>
        <w:t xml:space="preserve"> </w:t>
      </w:r>
      <w:r>
        <w:t>a</w:t>
      </w:r>
      <w:r>
        <w:rPr>
          <w:spacing w:val="-11"/>
        </w:rPr>
        <w:t xml:space="preserve"> </w:t>
      </w:r>
      <w:r>
        <w:t>request</w:t>
      </w:r>
      <w:r>
        <w:rPr>
          <w:spacing w:val="-6"/>
        </w:rPr>
        <w:t xml:space="preserve"> </w:t>
      </w:r>
      <w:r>
        <w:t>for</w:t>
      </w:r>
      <w:r>
        <w:rPr>
          <w:spacing w:val="-10"/>
        </w:rPr>
        <w:t xml:space="preserve"> </w:t>
      </w:r>
      <w:r>
        <w:t>compensatory</w:t>
      </w:r>
      <w:r>
        <w:rPr>
          <w:spacing w:val="-7"/>
        </w:rPr>
        <w:t xml:space="preserve"> </w:t>
      </w:r>
      <w:r>
        <w:t>time</w:t>
      </w:r>
      <w:r>
        <w:rPr>
          <w:spacing w:val="-11"/>
        </w:rPr>
        <w:t xml:space="preserve"> </w:t>
      </w:r>
      <w:r>
        <w:t>off</w:t>
      </w:r>
      <w:r>
        <w:rPr>
          <w:spacing w:val="-6"/>
        </w:rPr>
        <w:t xml:space="preserve"> </w:t>
      </w:r>
      <w:r>
        <w:t>is made employees must have a sufficient balance to cover the request.</w:t>
      </w:r>
      <w:ins w:id="1822" w:author="Danielle Malcolm" w:date="2025-09-08T14:18:00Z" w16du:dateUtc="2025-09-08T21:18:00Z">
        <w:r w:rsidR="002A04EB">
          <w:t xml:space="preserve"> </w:t>
        </w:r>
        <w:r w:rsidR="002A04EB" w:rsidRPr="002A04EB">
          <w:t>Employees may not work department overtime concurrent to leave usage</w:t>
        </w:r>
        <w:r w:rsidR="002A04EB">
          <w:t>.</w:t>
        </w:r>
      </w:ins>
    </w:p>
    <w:p w14:paraId="57C94C3B" w14:textId="77777777" w:rsidR="00197F37" w:rsidRDefault="00197F37">
      <w:pPr>
        <w:rPr>
          <w:ins w:id="1823" w:author="Ardena, Amy" w:date="2026-06-24T17:21:00Z" w16du:dateUtc="2026-06-25T00:21:00Z"/>
          <w:sz w:val="24"/>
          <w:szCs w:val="24"/>
        </w:rPr>
      </w:pPr>
      <w:ins w:id="1824" w:author="Ardena, Amy" w:date="2026-06-24T17:21:00Z" w16du:dateUtc="2026-06-25T00:21:00Z">
        <w:r>
          <w:br w:type="page"/>
        </w:r>
      </w:ins>
    </w:p>
    <w:p w14:paraId="4F52F229" w14:textId="7347BB4F" w:rsidR="008A3CFD" w:rsidDel="00197F37" w:rsidRDefault="008A3CFD">
      <w:pPr>
        <w:pStyle w:val="BodyText"/>
        <w:spacing w:after="240"/>
        <w:ind w:left="1080"/>
        <w:rPr>
          <w:del w:id="1825" w:author="Ardena, Amy" w:date="2026-06-24T17:21:00Z" w16du:dateUtc="2026-06-25T00:21:00Z"/>
        </w:rPr>
        <w:pPrChange w:id="1826" w:author="Ardena, Amy" w:date="2026-06-24T17:17:00Z" w16du:dateUtc="2026-06-25T00:17:00Z">
          <w:pPr>
            <w:pStyle w:val="BodyText"/>
            <w:ind w:left="1541" w:right="390"/>
            <w:jc w:val="both"/>
          </w:pPr>
        </w:pPrChange>
      </w:pPr>
    </w:p>
    <w:p w14:paraId="5FD205F3" w14:textId="2A981DA9" w:rsidR="008A3CFD" w:rsidDel="00BA0141" w:rsidRDefault="008A3CFD">
      <w:pPr>
        <w:pStyle w:val="BodyText"/>
        <w:spacing w:after="240"/>
        <w:ind w:left="1080" w:hanging="1080"/>
        <w:rPr>
          <w:del w:id="1827" w:author="Ardena, Amy" w:date="2026-06-24T17:17:00Z" w16du:dateUtc="2026-06-25T00:17:00Z"/>
        </w:rPr>
        <w:pPrChange w:id="1828" w:author="Ardena, Amy" w:date="2026-06-24T17:17:00Z" w16du:dateUtc="2026-06-25T00:17:00Z">
          <w:pPr>
            <w:pStyle w:val="BodyText"/>
            <w:spacing w:before="1"/>
          </w:pPr>
        </w:pPrChange>
      </w:pPr>
    </w:p>
    <w:p w14:paraId="173B277A" w14:textId="4CE7FF89" w:rsidR="008A3CFD" w:rsidRDefault="00CF0CFC">
      <w:pPr>
        <w:pStyle w:val="BodyText"/>
        <w:spacing w:after="240"/>
        <w:ind w:left="1080" w:hanging="1080"/>
        <w:pPrChange w:id="1829" w:author="Ardena, Amy" w:date="2026-06-24T17:17:00Z" w16du:dateUtc="2026-06-25T00:17:00Z">
          <w:pPr>
            <w:pStyle w:val="ListParagraph"/>
            <w:numPr>
              <w:ilvl w:val="1"/>
              <w:numId w:val="41"/>
            </w:numPr>
            <w:tabs>
              <w:tab w:val="left" w:pos="1540"/>
              <w:tab w:val="left" w:pos="1541"/>
            </w:tabs>
            <w:ind w:right="392"/>
          </w:pPr>
        </w:pPrChange>
      </w:pPr>
      <w:ins w:id="1830" w:author="Ardena, Amy" w:date="2026-06-24T17:17:00Z" w16du:dateUtc="2026-06-25T00:17:00Z">
        <w:r>
          <w:t>8.5</w:t>
        </w:r>
        <w:r>
          <w:tab/>
        </w:r>
      </w:ins>
      <w:r w:rsidR="002E314C">
        <w:t>A shift extension is defined as reporting for duty as scheduled within four (4) hours preceding or one hour or less following an employee’s regularly scheduled shift. Shift extension hours and fractions thereof shall be compensated at the overtime rate on an hour-for-hour basis.</w:t>
      </w:r>
    </w:p>
    <w:p w14:paraId="53664045" w14:textId="00524860" w:rsidR="008A3CFD" w:rsidDel="00CF0CFC" w:rsidRDefault="00B94200">
      <w:pPr>
        <w:pStyle w:val="BodyText"/>
        <w:spacing w:after="240"/>
        <w:ind w:left="1080" w:hanging="1080"/>
        <w:rPr>
          <w:del w:id="1831" w:author="Ardena, Amy" w:date="2026-06-24T17:18:00Z" w16du:dateUtc="2026-06-25T00:18:00Z"/>
        </w:rPr>
        <w:pPrChange w:id="1832" w:author="Ardena, Amy" w:date="2026-06-24T17:18:00Z" w16du:dateUtc="2026-06-25T00:18:00Z">
          <w:pPr>
            <w:pStyle w:val="BodyText"/>
            <w:spacing w:before="9"/>
          </w:pPr>
        </w:pPrChange>
      </w:pPr>
      <w:ins w:id="1833" w:author="Ardena, Amy" w:date="2026-06-24T17:18:00Z" w16du:dateUtc="2026-06-25T00:18:00Z">
        <w:r>
          <w:t>8.6</w:t>
        </w:r>
        <w:r>
          <w:tab/>
        </w:r>
      </w:ins>
    </w:p>
    <w:p w14:paraId="30F9E287" w14:textId="635F2216" w:rsidR="008A3CFD" w:rsidRDefault="002E314C">
      <w:pPr>
        <w:pStyle w:val="BodyText"/>
        <w:spacing w:after="240"/>
        <w:ind w:left="1080" w:hanging="1080"/>
        <w:pPrChange w:id="1834" w:author="Ardena, Amy" w:date="2026-06-24T17:18:00Z" w16du:dateUtc="2026-06-25T00:18:00Z">
          <w:pPr>
            <w:pStyle w:val="ListParagraph"/>
            <w:numPr>
              <w:ilvl w:val="1"/>
              <w:numId w:val="41"/>
            </w:numPr>
            <w:tabs>
              <w:tab w:val="left" w:pos="1540"/>
              <w:tab w:val="left" w:pos="1541"/>
            </w:tabs>
            <w:spacing w:before="1"/>
            <w:ind w:right="400"/>
          </w:pPr>
        </w:pPrChange>
      </w:pPr>
      <w:r>
        <w:t>In</w:t>
      </w:r>
      <w:r>
        <w:rPr>
          <w:spacing w:val="-6"/>
        </w:rPr>
        <w:t xml:space="preserve"> </w:t>
      </w:r>
      <w:r>
        <w:t>the</w:t>
      </w:r>
      <w:r>
        <w:rPr>
          <w:spacing w:val="-6"/>
        </w:rPr>
        <w:t xml:space="preserve"> </w:t>
      </w:r>
      <w:r>
        <w:t>event</w:t>
      </w:r>
      <w:r>
        <w:rPr>
          <w:spacing w:val="-6"/>
        </w:rPr>
        <w:t xml:space="preserve"> </w:t>
      </w:r>
      <w:r>
        <w:t>overtime</w:t>
      </w:r>
      <w:r>
        <w:rPr>
          <w:spacing w:val="-6"/>
        </w:rPr>
        <w:t xml:space="preserve"> </w:t>
      </w:r>
      <w:r>
        <w:t>is</w:t>
      </w:r>
      <w:r>
        <w:rPr>
          <w:spacing w:val="-7"/>
        </w:rPr>
        <w:t xml:space="preserve"> </w:t>
      </w:r>
      <w:r>
        <w:t>not</w:t>
      </w:r>
      <w:r>
        <w:rPr>
          <w:spacing w:val="-6"/>
        </w:rPr>
        <w:t xml:space="preserve"> </w:t>
      </w:r>
      <w:r>
        <w:t>a</w:t>
      </w:r>
      <w:r>
        <w:rPr>
          <w:spacing w:val="-6"/>
        </w:rPr>
        <w:t xml:space="preserve"> </w:t>
      </w:r>
      <w:r>
        <w:t>shift</w:t>
      </w:r>
      <w:r>
        <w:rPr>
          <w:spacing w:val="-6"/>
        </w:rPr>
        <w:t xml:space="preserve"> </w:t>
      </w:r>
      <w:r>
        <w:t>extension</w:t>
      </w:r>
      <w:r>
        <w:rPr>
          <w:spacing w:val="-6"/>
        </w:rPr>
        <w:t xml:space="preserve"> </w:t>
      </w:r>
      <w:r>
        <w:t>either</w:t>
      </w:r>
      <w:r>
        <w:rPr>
          <w:spacing w:val="-6"/>
        </w:rPr>
        <w:t xml:space="preserve"> </w:t>
      </w:r>
      <w:r>
        <w:t>at</w:t>
      </w:r>
      <w:r>
        <w:rPr>
          <w:spacing w:val="-6"/>
        </w:rPr>
        <w:t xml:space="preserve"> </w:t>
      </w:r>
      <w:r>
        <w:t>the</w:t>
      </w:r>
      <w:r>
        <w:rPr>
          <w:spacing w:val="-6"/>
        </w:rPr>
        <w:t xml:space="preserve"> </w:t>
      </w:r>
      <w:r>
        <w:t>beginning</w:t>
      </w:r>
      <w:r>
        <w:rPr>
          <w:spacing w:val="-10"/>
        </w:rPr>
        <w:t xml:space="preserve"> </w:t>
      </w:r>
      <w:r>
        <w:t>or</w:t>
      </w:r>
      <w:r>
        <w:rPr>
          <w:spacing w:val="-6"/>
        </w:rPr>
        <w:t xml:space="preserve"> </w:t>
      </w:r>
      <w:r>
        <w:t>end</w:t>
      </w:r>
      <w:r>
        <w:rPr>
          <w:spacing w:val="-6"/>
        </w:rPr>
        <w:t xml:space="preserve"> </w:t>
      </w:r>
      <w:r>
        <w:t>of</w:t>
      </w:r>
      <w:r>
        <w:rPr>
          <w:spacing w:val="-6"/>
        </w:rPr>
        <w:t xml:space="preserve"> </w:t>
      </w:r>
      <w:r>
        <w:t>a normal</w:t>
      </w:r>
      <w:r>
        <w:rPr>
          <w:spacing w:val="-17"/>
        </w:rPr>
        <w:t xml:space="preserve"> </w:t>
      </w:r>
      <w:r>
        <w:t>shift,</w:t>
      </w:r>
      <w:r>
        <w:rPr>
          <w:spacing w:val="-17"/>
        </w:rPr>
        <w:t xml:space="preserve"> </w:t>
      </w:r>
      <w:r>
        <w:t>employees</w:t>
      </w:r>
      <w:r>
        <w:rPr>
          <w:spacing w:val="-16"/>
        </w:rPr>
        <w:t xml:space="preserve"> </w:t>
      </w:r>
      <w:r>
        <w:t>who</w:t>
      </w:r>
      <w:r>
        <w:rPr>
          <w:spacing w:val="-17"/>
        </w:rPr>
        <w:t xml:space="preserve"> </w:t>
      </w:r>
      <w:r>
        <w:t>are</w:t>
      </w:r>
      <w:r>
        <w:rPr>
          <w:spacing w:val="-17"/>
        </w:rPr>
        <w:t xml:space="preserve"> </w:t>
      </w:r>
      <w:r>
        <w:t>called</w:t>
      </w:r>
      <w:r>
        <w:rPr>
          <w:spacing w:val="-17"/>
        </w:rPr>
        <w:t xml:space="preserve"> </w:t>
      </w:r>
      <w:r>
        <w:t>back</w:t>
      </w:r>
      <w:r>
        <w:rPr>
          <w:spacing w:val="-16"/>
        </w:rPr>
        <w:t xml:space="preserve"> </w:t>
      </w:r>
      <w:r>
        <w:t>to</w:t>
      </w:r>
      <w:r>
        <w:rPr>
          <w:spacing w:val="-17"/>
        </w:rPr>
        <w:t xml:space="preserve"> </w:t>
      </w:r>
      <w:r>
        <w:t>work</w:t>
      </w:r>
      <w:r>
        <w:rPr>
          <w:spacing w:val="-17"/>
        </w:rPr>
        <w:t xml:space="preserve"> </w:t>
      </w:r>
      <w:r>
        <w:t>after</w:t>
      </w:r>
      <w:r>
        <w:rPr>
          <w:spacing w:val="-16"/>
        </w:rPr>
        <w:t xml:space="preserve"> </w:t>
      </w:r>
      <w:r>
        <w:t>being</w:t>
      </w:r>
      <w:r>
        <w:rPr>
          <w:spacing w:val="-17"/>
        </w:rPr>
        <w:t xml:space="preserve"> </w:t>
      </w:r>
      <w:r>
        <w:t>relieved</w:t>
      </w:r>
      <w:r>
        <w:rPr>
          <w:spacing w:val="-17"/>
        </w:rPr>
        <w:t xml:space="preserve"> </w:t>
      </w:r>
      <w:r>
        <w:t>of</w:t>
      </w:r>
      <w:r>
        <w:rPr>
          <w:spacing w:val="-16"/>
        </w:rPr>
        <w:t xml:space="preserve"> </w:t>
      </w:r>
      <w:r>
        <w:t>duty</w:t>
      </w:r>
      <w:ins w:id="1835" w:author="Danielle Malcolm" w:date="2024-07-01T15:11:00Z" w16du:dateUtc="2024-07-01T22:11:00Z">
        <w:r w:rsidR="005D6B92">
          <w:t xml:space="preserve"> for the day</w:t>
        </w:r>
      </w:ins>
      <w:r>
        <w:t xml:space="preserve"> or</w:t>
      </w:r>
      <w:r>
        <w:rPr>
          <w:spacing w:val="-2"/>
        </w:rPr>
        <w:t xml:space="preserve"> </w:t>
      </w:r>
      <w:r>
        <w:t>required</w:t>
      </w:r>
      <w:r>
        <w:rPr>
          <w:spacing w:val="-6"/>
        </w:rPr>
        <w:t xml:space="preserve"> </w:t>
      </w:r>
      <w:r>
        <w:t>to</w:t>
      </w:r>
      <w:r>
        <w:rPr>
          <w:spacing w:val="-2"/>
        </w:rPr>
        <w:t xml:space="preserve"> </w:t>
      </w:r>
      <w:r>
        <w:t>appear</w:t>
      </w:r>
      <w:r>
        <w:rPr>
          <w:spacing w:val="-2"/>
        </w:rPr>
        <w:t xml:space="preserve"> </w:t>
      </w:r>
      <w:r>
        <w:t>in</w:t>
      </w:r>
      <w:r>
        <w:rPr>
          <w:spacing w:val="-3"/>
        </w:rPr>
        <w:t xml:space="preserve"> </w:t>
      </w:r>
      <w:r>
        <w:t>court</w:t>
      </w:r>
      <w:r>
        <w:rPr>
          <w:spacing w:val="-3"/>
        </w:rPr>
        <w:t xml:space="preserve"> </w:t>
      </w:r>
      <w:r>
        <w:t>in</w:t>
      </w:r>
      <w:r>
        <w:rPr>
          <w:spacing w:val="-3"/>
        </w:rPr>
        <w:t xml:space="preserve"> </w:t>
      </w:r>
      <w:r>
        <w:t>regard</w:t>
      </w:r>
      <w:r>
        <w:rPr>
          <w:spacing w:val="-3"/>
        </w:rPr>
        <w:t xml:space="preserve"> </w:t>
      </w:r>
      <w:r>
        <w:t>to</w:t>
      </w:r>
      <w:r>
        <w:rPr>
          <w:spacing w:val="-3"/>
        </w:rPr>
        <w:t xml:space="preserve"> </w:t>
      </w:r>
      <w:r>
        <w:t>official</w:t>
      </w:r>
      <w:r>
        <w:rPr>
          <w:spacing w:val="-3"/>
        </w:rPr>
        <w:t xml:space="preserve"> </w:t>
      </w:r>
      <w:r>
        <w:t>duties</w:t>
      </w:r>
      <w:r>
        <w:rPr>
          <w:spacing w:val="-3"/>
        </w:rPr>
        <w:t xml:space="preserve"> </w:t>
      </w:r>
      <w:r>
        <w:t>on</w:t>
      </w:r>
      <w:r>
        <w:rPr>
          <w:spacing w:val="-6"/>
        </w:rPr>
        <w:t xml:space="preserve"> </w:t>
      </w:r>
      <w:r>
        <w:t>their</w:t>
      </w:r>
      <w:r>
        <w:rPr>
          <w:spacing w:val="-6"/>
        </w:rPr>
        <w:t xml:space="preserve"> </w:t>
      </w:r>
      <w:r>
        <w:t>normal</w:t>
      </w:r>
      <w:r>
        <w:rPr>
          <w:spacing w:val="-4"/>
        </w:rPr>
        <w:t xml:space="preserve"> </w:t>
      </w:r>
      <w:r>
        <w:t>day</w:t>
      </w:r>
      <w:r>
        <w:rPr>
          <w:spacing w:val="-7"/>
        </w:rPr>
        <w:t xml:space="preserve"> </w:t>
      </w:r>
      <w:r>
        <w:t xml:space="preserve">off shall receive a minimum of four (4) hours' pay at the overtime rate, </w:t>
      </w:r>
      <w:r w:rsidRPr="003C39A3">
        <w:t>and shall</w:t>
      </w:r>
      <w:r w:rsidR="003C39A3" w:rsidRPr="003C39A3">
        <w:t xml:space="preserve"> b</w:t>
      </w:r>
      <w:r w:rsidRPr="003C39A3">
        <w:t>e</w:t>
      </w:r>
      <w:r w:rsidRPr="003C39A3">
        <w:rPr>
          <w:spacing w:val="40"/>
        </w:rPr>
        <w:t xml:space="preserve"> </w:t>
      </w:r>
      <w:r w:rsidRPr="003C39A3">
        <w:t>compensated</w:t>
      </w:r>
      <w:r w:rsidRPr="003C39A3">
        <w:rPr>
          <w:spacing w:val="40"/>
        </w:rPr>
        <w:t xml:space="preserve"> </w:t>
      </w:r>
      <w:r w:rsidRPr="003C39A3">
        <w:t>for</w:t>
      </w:r>
      <w:r w:rsidRPr="003C39A3">
        <w:rPr>
          <w:spacing w:val="40"/>
        </w:rPr>
        <w:t xml:space="preserve"> </w:t>
      </w:r>
      <w:r w:rsidRPr="003C39A3">
        <w:t>any</w:t>
      </w:r>
      <w:r w:rsidRPr="003C39A3">
        <w:rPr>
          <w:spacing w:val="40"/>
        </w:rPr>
        <w:t xml:space="preserve"> </w:t>
      </w:r>
      <w:r w:rsidRPr="003C39A3">
        <w:t>additional</w:t>
      </w:r>
      <w:r w:rsidRPr="003C39A3">
        <w:rPr>
          <w:spacing w:val="40"/>
        </w:rPr>
        <w:t xml:space="preserve"> </w:t>
      </w:r>
      <w:r w:rsidRPr="003C39A3">
        <w:t>time</w:t>
      </w:r>
      <w:r w:rsidRPr="003C39A3">
        <w:rPr>
          <w:spacing w:val="40"/>
        </w:rPr>
        <w:t xml:space="preserve"> </w:t>
      </w:r>
      <w:r w:rsidRPr="003C39A3">
        <w:t>worked</w:t>
      </w:r>
      <w:r w:rsidRPr="003C39A3">
        <w:rPr>
          <w:spacing w:val="40"/>
        </w:rPr>
        <w:t xml:space="preserve"> </w:t>
      </w:r>
      <w:r w:rsidRPr="003C39A3">
        <w:t>beyond</w:t>
      </w:r>
      <w:r w:rsidRPr="003C39A3">
        <w:rPr>
          <w:spacing w:val="40"/>
        </w:rPr>
        <w:t xml:space="preserve"> </w:t>
      </w:r>
      <w:r w:rsidRPr="003C39A3">
        <w:t>the</w:t>
      </w:r>
      <w:r w:rsidRPr="003C39A3">
        <w:rPr>
          <w:spacing w:val="40"/>
        </w:rPr>
        <w:t xml:space="preserve"> </w:t>
      </w:r>
      <w:r w:rsidRPr="003C39A3">
        <w:t>four-</w:t>
      </w:r>
      <w:r w:rsidRPr="003C39A3">
        <w:rPr>
          <w:spacing w:val="40"/>
        </w:rPr>
        <w:t xml:space="preserve"> </w:t>
      </w:r>
      <w:r w:rsidRPr="003C39A3">
        <w:t>(4)</w:t>
      </w:r>
      <w:r w:rsidRPr="003C39A3">
        <w:rPr>
          <w:spacing w:val="40"/>
        </w:rPr>
        <w:t xml:space="preserve"> </w:t>
      </w:r>
      <w:r w:rsidRPr="003C39A3">
        <w:t xml:space="preserve">hour </w:t>
      </w:r>
      <w:r w:rsidRPr="003C39A3">
        <w:rPr>
          <w:spacing w:val="-2"/>
        </w:rPr>
        <w:t>minimum</w:t>
      </w:r>
      <w:r w:rsidRPr="003C39A3">
        <w:rPr>
          <w:spacing w:val="-12"/>
        </w:rPr>
        <w:t xml:space="preserve"> </w:t>
      </w:r>
      <w:r w:rsidRPr="003C39A3">
        <w:rPr>
          <w:spacing w:val="-2"/>
        </w:rPr>
        <w:t>at</w:t>
      </w:r>
      <w:r w:rsidRPr="003C39A3">
        <w:rPr>
          <w:spacing w:val="-8"/>
        </w:rPr>
        <w:t xml:space="preserve"> </w:t>
      </w:r>
      <w:r w:rsidRPr="003C39A3">
        <w:rPr>
          <w:spacing w:val="-2"/>
        </w:rPr>
        <w:t>the</w:t>
      </w:r>
      <w:r w:rsidRPr="003C39A3">
        <w:rPr>
          <w:spacing w:val="-8"/>
        </w:rPr>
        <w:t xml:space="preserve"> </w:t>
      </w:r>
      <w:r w:rsidRPr="003C39A3">
        <w:rPr>
          <w:spacing w:val="-2"/>
        </w:rPr>
        <w:t>overtime</w:t>
      </w:r>
      <w:r w:rsidRPr="003C39A3">
        <w:rPr>
          <w:spacing w:val="-12"/>
        </w:rPr>
        <w:t xml:space="preserve"> </w:t>
      </w:r>
      <w:r w:rsidRPr="003C39A3">
        <w:rPr>
          <w:spacing w:val="-2"/>
        </w:rPr>
        <w:t>rate</w:t>
      </w:r>
      <w:r w:rsidRPr="003C39A3">
        <w:rPr>
          <w:spacing w:val="-9"/>
        </w:rPr>
        <w:t xml:space="preserve"> </w:t>
      </w:r>
      <w:r w:rsidRPr="003C39A3">
        <w:rPr>
          <w:spacing w:val="-2"/>
        </w:rPr>
        <w:t>of</w:t>
      </w:r>
      <w:r w:rsidRPr="003C39A3">
        <w:rPr>
          <w:spacing w:val="-13"/>
        </w:rPr>
        <w:t xml:space="preserve"> </w:t>
      </w:r>
      <w:r w:rsidRPr="003C39A3">
        <w:rPr>
          <w:spacing w:val="-2"/>
        </w:rPr>
        <w:t>pay</w:t>
      </w:r>
      <w:r w:rsidRPr="003C39A3">
        <w:rPr>
          <w:spacing w:val="-9"/>
        </w:rPr>
        <w:t xml:space="preserve"> </w:t>
      </w:r>
      <w:r w:rsidRPr="003C39A3">
        <w:rPr>
          <w:spacing w:val="-2"/>
        </w:rPr>
        <w:t>for</w:t>
      </w:r>
      <w:r w:rsidRPr="003C39A3">
        <w:rPr>
          <w:spacing w:val="-6"/>
        </w:rPr>
        <w:t xml:space="preserve"> </w:t>
      </w:r>
      <w:r w:rsidRPr="003C39A3">
        <w:rPr>
          <w:spacing w:val="-2"/>
        </w:rPr>
        <w:t>each</w:t>
      </w:r>
      <w:r w:rsidRPr="003C39A3">
        <w:rPr>
          <w:spacing w:val="-8"/>
        </w:rPr>
        <w:t xml:space="preserve"> </w:t>
      </w:r>
      <w:r w:rsidRPr="003C39A3">
        <w:rPr>
          <w:spacing w:val="-2"/>
        </w:rPr>
        <w:t>additional</w:t>
      </w:r>
      <w:r w:rsidRPr="003C39A3">
        <w:rPr>
          <w:spacing w:val="-9"/>
        </w:rPr>
        <w:t xml:space="preserve"> </w:t>
      </w:r>
      <w:r w:rsidRPr="003C39A3">
        <w:rPr>
          <w:spacing w:val="-2"/>
        </w:rPr>
        <w:t>hour</w:t>
      </w:r>
      <w:r w:rsidRPr="003C39A3">
        <w:rPr>
          <w:spacing w:val="-12"/>
        </w:rPr>
        <w:t xml:space="preserve"> </w:t>
      </w:r>
      <w:r w:rsidRPr="003C39A3">
        <w:rPr>
          <w:spacing w:val="-2"/>
        </w:rPr>
        <w:t>or</w:t>
      </w:r>
      <w:r w:rsidRPr="003C39A3">
        <w:rPr>
          <w:spacing w:val="-7"/>
        </w:rPr>
        <w:t xml:space="preserve"> </w:t>
      </w:r>
      <w:r w:rsidRPr="003C39A3">
        <w:rPr>
          <w:spacing w:val="-2"/>
        </w:rPr>
        <w:t>fraction</w:t>
      </w:r>
      <w:r w:rsidRPr="003C39A3">
        <w:rPr>
          <w:spacing w:val="-12"/>
        </w:rPr>
        <w:t xml:space="preserve"> </w:t>
      </w:r>
      <w:r w:rsidRPr="003C39A3">
        <w:rPr>
          <w:spacing w:val="-2"/>
        </w:rPr>
        <w:t>thereof.</w:t>
      </w:r>
    </w:p>
    <w:p w14:paraId="7D7418B3" w14:textId="7848A8C0" w:rsidR="008A3CFD" w:rsidDel="00B94200" w:rsidRDefault="008A3CFD">
      <w:pPr>
        <w:pStyle w:val="BodyText"/>
        <w:spacing w:after="240"/>
        <w:ind w:left="1080" w:hanging="1080"/>
        <w:rPr>
          <w:del w:id="1836" w:author="Ardena, Amy" w:date="2026-06-24T17:18:00Z" w16du:dateUtc="2026-06-25T00:18:00Z"/>
        </w:rPr>
        <w:pPrChange w:id="1837" w:author="Ardena, Amy" w:date="2026-06-24T17:18:00Z" w16du:dateUtc="2026-06-25T00:18:00Z">
          <w:pPr>
            <w:pStyle w:val="BodyText"/>
            <w:spacing w:before="1"/>
          </w:pPr>
        </w:pPrChange>
      </w:pPr>
    </w:p>
    <w:p w14:paraId="69E48C0D" w14:textId="28EB6DA3" w:rsidR="008A3CFD" w:rsidRDefault="00B94200">
      <w:pPr>
        <w:pStyle w:val="BodyText"/>
        <w:spacing w:after="240"/>
        <w:ind w:left="1080" w:hanging="1080"/>
        <w:pPrChange w:id="1838" w:author="Ardena, Amy" w:date="2026-06-24T17:18:00Z" w16du:dateUtc="2026-06-25T00:18:00Z">
          <w:pPr>
            <w:pStyle w:val="ListParagraph"/>
            <w:numPr>
              <w:ilvl w:val="1"/>
              <w:numId w:val="41"/>
            </w:numPr>
            <w:tabs>
              <w:tab w:val="left" w:pos="1540"/>
              <w:tab w:val="left" w:pos="1541"/>
            </w:tabs>
            <w:ind w:right="399"/>
          </w:pPr>
        </w:pPrChange>
      </w:pPr>
      <w:ins w:id="1839" w:author="Ardena, Amy" w:date="2026-06-24T17:18:00Z" w16du:dateUtc="2026-06-25T00:18:00Z">
        <w:r>
          <w:t>8.7</w:t>
        </w:r>
        <w:r>
          <w:tab/>
        </w:r>
      </w:ins>
      <w:r w:rsidR="002E314C">
        <w:t>In</w:t>
      </w:r>
      <w:r w:rsidR="002E314C">
        <w:rPr>
          <w:spacing w:val="-10"/>
        </w:rPr>
        <w:t xml:space="preserve"> </w:t>
      </w:r>
      <w:r w:rsidR="002E314C">
        <w:t>the</w:t>
      </w:r>
      <w:r w:rsidR="002E314C">
        <w:rPr>
          <w:spacing w:val="-11"/>
        </w:rPr>
        <w:t xml:space="preserve"> </w:t>
      </w:r>
      <w:r w:rsidR="002E314C">
        <w:t>event</w:t>
      </w:r>
      <w:r w:rsidR="002E314C">
        <w:rPr>
          <w:spacing w:val="-11"/>
        </w:rPr>
        <w:t xml:space="preserve"> </w:t>
      </w:r>
      <w:r w:rsidR="002E314C">
        <w:t>that</w:t>
      </w:r>
      <w:r w:rsidR="002E314C">
        <w:rPr>
          <w:spacing w:val="-11"/>
        </w:rPr>
        <w:t xml:space="preserve"> </w:t>
      </w:r>
      <w:r w:rsidR="002E314C">
        <w:t>an</w:t>
      </w:r>
      <w:r w:rsidR="002E314C">
        <w:rPr>
          <w:spacing w:val="-11"/>
        </w:rPr>
        <w:t xml:space="preserve"> </w:t>
      </w:r>
      <w:r w:rsidR="002E314C">
        <w:t>employee</w:t>
      </w:r>
      <w:r w:rsidR="002E314C">
        <w:rPr>
          <w:spacing w:val="-11"/>
        </w:rPr>
        <w:t xml:space="preserve"> </w:t>
      </w:r>
      <w:r w:rsidR="002E314C">
        <w:t>reports</w:t>
      </w:r>
      <w:r w:rsidR="002E314C">
        <w:rPr>
          <w:spacing w:val="-11"/>
        </w:rPr>
        <w:t xml:space="preserve"> </w:t>
      </w:r>
      <w:r w:rsidR="002E314C">
        <w:t>to</w:t>
      </w:r>
      <w:r w:rsidR="002E314C">
        <w:rPr>
          <w:spacing w:val="-10"/>
        </w:rPr>
        <w:t xml:space="preserve"> </w:t>
      </w:r>
      <w:r w:rsidR="002E314C">
        <w:t>work</w:t>
      </w:r>
      <w:r w:rsidR="002E314C">
        <w:rPr>
          <w:spacing w:val="-16"/>
        </w:rPr>
        <w:t xml:space="preserve"> </w:t>
      </w:r>
      <w:r w:rsidR="002E314C">
        <w:t>on</w:t>
      </w:r>
      <w:r w:rsidR="002E314C">
        <w:rPr>
          <w:spacing w:val="-11"/>
        </w:rPr>
        <w:t xml:space="preserve"> </w:t>
      </w:r>
      <w:r w:rsidR="002E314C">
        <w:t>a</w:t>
      </w:r>
      <w:r w:rsidR="002E314C">
        <w:rPr>
          <w:spacing w:val="-11"/>
        </w:rPr>
        <w:t xml:space="preserve"> </w:t>
      </w:r>
      <w:r w:rsidR="002E314C">
        <w:t>scheduled</w:t>
      </w:r>
      <w:r w:rsidR="002E314C">
        <w:rPr>
          <w:spacing w:val="-10"/>
        </w:rPr>
        <w:t xml:space="preserve"> </w:t>
      </w:r>
      <w:r w:rsidR="002E314C">
        <w:t>workday</w:t>
      </w:r>
      <w:r w:rsidR="002E314C">
        <w:rPr>
          <w:spacing w:val="-12"/>
        </w:rPr>
        <w:t xml:space="preserve"> </w:t>
      </w:r>
      <w:r w:rsidR="002E314C">
        <w:t>or</w:t>
      </w:r>
      <w:r w:rsidR="002E314C">
        <w:rPr>
          <w:spacing w:val="-10"/>
        </w:rPr>
        <w:t xml:space="preserve"> </w:t>
      </w:r>
      <w:r w:rsidR="002E314C">
        <w:t>when otherwise required and is sent home, said employee shall receive four (4) hours'</w:t>
      </w:r>
      <w:r w:rsidR="002E314C">
        <w:rPr>
          <w:spacing w:val="-17"/>
        </w:rPr>
        <w:t xml:space="preserve"> </w:t>
      </w:r>
      <w:r w:rsidR="002E314C">
        <w:t>pay</w:t>
      </w:r>
      <w:r w:rsidR="002E314C">
        <w:rPr>
          <w:spacing w:val="-17"/>
        </w:rPr>
        <w:t xml:space="preserve"> </w:t>
      </w:r>
      <w:r w:rsidR="002E314C">
        <w:t>for</w:t>
      </w:r>
      <w:r w:rsidR="002E314C">
        <w:rPr>
          <w:spacing w:val="-16"/>
        </w:rPr>
        <w:t xml:space="preserve"> </w:t>
      </w:r>
      <w:r w:rsidR="002E314C">
        <w:t>working</w:t>
      </w:r>
      <w:r w:rsidR="002E314C">
        <w:rPr>
          <w:spacing w:val="-17"/>
        </w:rPr>
        <w:t xml:space="preserve"> </w:t>
      </w:r>
      <w:r w:rsidR="002E314C">
        <w:t>four</w:t>
      </w:r>
      <w:r w:rsidR="002E314C">
        <w:rPr>
          <w:spacing w:val="-17"/>
        </w:rPr>
        <w:t xml:space="preserve"> </w:t>
      </w:r>
      <w:r w:rsidR="002E314C">
        <w:t>(4)</w:t>
      </w:r>
      <w:r w:rsidR="002E314C">
        <w:rPr>
          <w:spacing w:val="-17"/>
        </w:rPr>
        <w:t xml:space="preserve"> </w:t>
      </w:r>
      <w:r w:rsidR="002E314C">
        <w:t>or</w:t>
      </w:r>
      <w:r w:rsidR="002E314C">
        <w:rPr>
          <w:spacing w:val="-16"/>
        </w:rPr>
        <w:t xml:space="preserve"> </w:t>
      </w:r>
      <w:r w:rsidR="002E314C">
        <w:t>less</w:t>
      </w:r>
      <w:r w:rsidR="002E314C">
        <w:rPr>
          <w:spacing w:val="-17"/>
        </w:rPr>
        <w:t xml:space="preserve"> </w:t>
      </w:r>
      <w:r w:rsidR="002E314C">
        <w:t>hours,</w:t>
      </w:r>
      <w:r w:rsidR="002E314C">
        <w:rPr>
          <w:spacing w:val="-17"/>
        </w:rPr>
        <w:t xml:space="preserve"> </w:t>
      </w:r>
      <w:r w:rsidR="002E314C">
        <w:t>and</w:t>
      </w:r>
      <w:r w:rsidR="002E314C">
        <w:rPr>
          <w:spacing w:val="-16"/>
        </w:rPr>
        <w:t xml:space="preserve"> </w:t>
      </w:r>
      <w:r w:rsidR="002E314C">
        <w:t>eight</w:t>
      </w:r>
      <w:r w:rsidR="002E314C">
        <w:rPr>
          <w:spacing w:val="-17"/>
        </w:rPr>
        <w:t xml:space="preserve"> </w:t>
      </w:r>
      <w:r w:rsidR="002E314C">
        <w:t>(8)</w:t>
      </w:r>
      <w:r w:rsidR="002E314C">
        <w:rPr>
          <w:spacing w:val="-17"/>
        </w:rPr>
        <w:t xml:space="preserve"> </w:t>
      </w:r>
      <w:r w:rsidR="002E314C">
        <w:t>hours'</w:t>
      </w:r>
      <w:r w:rsidR="002E314C">
        <w:rPr>
          <w:spacing w:val="-16"/>
        </w:rPr>
        <w:t xml:space="preserve"> </w:t>
      </w:r>
      <w:r w:rsidR="002E314C">
        <w:t>pay</w:t>
      </w:r>
      <w:r w:rsidR="002E314C">
        <w:rPr>
          <w:spacing w:val="-17"/>
        </w:rPr>
        <w:t xml:space="preserve"> </w:t>
      </w:r>
      <w:r w:rsidR="002E314C">
        <w:t>for</w:t>
      </w:r>
      <w:r w:rsidR="002E314C">
        <w:rPr>
          <w:spacing w:val="-17"/>
        </w:rPr>
        <w:t xml:space="preserve"> </w:t>
      </w:r>
      <w:r w:rsidR="002E314C">
        <w:t>working eight (8) hours or less, but more than four (4) hours.</w:t>
      </w:r>
    </w:p>
    <w:p w14:paraId="7FDDC6D4" w14:textId="76288048" w:rsidR="008A3CFD" w:rsidDel="00B94200" w:rsidRDefault="008A3CFD">
      <w:pPr>
        <w:pStyle w:val="BodyText"/>
        <w:spacing w:after="240"/>
        <w:ind w:left="1080" w:hanging="1080"/>
        <w:rPr>
          <w:del w:id="1840" w:author="Ardena, Amy" w:date="2026-06-24T17:18:00Z" w16du:dateUtc="2026-06-25T00:18:00Z"/>
        </w:rPr>
        <w:pPrChange w:id="1841" w:author="Ardena, Amy" w:date="2026-06-24T17:18:00Z" w16du:dateUtc="2026-06-25T00:18:00Z">
          <w:pPr>
            <w:pStyle w:val="BodyText"/>
            <w:spacing w:before="3"/>
          </w:pPr>
        </w:pPrChange>
      </w:pPr>
    </w:p>
    <w:p w14:paraId="7A21B9BC" w14:textId="32260491" w:rsidR="008A3CFD" w:rsidRDefault="00B94200">
      <w:pPr>
        <w:pStyle w:val="BodyText"/>
        <w:spacing w:after="240"/>
        <w:ind w:left="1080" w:hanging="1080"/>
        <w:pPrChange w:id="1842" w:author="Ardena, Amy" w:date="2026-06-24T17:18:00Z" w16du:dateUtc="2026-06-25T00:18:00Z">
          <w:pPr>
            <w:pStyle w:val="ListParagraph"/>
            <w:numPr>
              <w:ilvl w:val="1"/>
              <w:numId w:val="41"/>
            </w:numPr>
            <w:tabs>
              <w:tab w:val="left" w:pos="1540"/>
              <w:tab w:val="left" w:pos="1541"/>
            </w:tabs>
          </w:pPr>
        </w:pPrChange>
      </w:pPr>
      <w:ins w:id="1843" w:author="Ardena, Amy" w:date="2026-06-24T17:18:00Z" w16du:dateUtc="2026-06-25T00:18:00Z">
        <w:r>
          <w:t>8.8</w:t>
        </w:r>
        <w:r>
          <w:tab/>
        </w:r>
      </w:ins>
      <w:r w:rsidR="002E314C">
        <w:t>There</w:t>
      </w:r>
      <w:r w:rsidR="002E314C">
        <w:rPr>
          <w:spacing w:val="-6"/>
        </w:rPr>
        <w:t xml:space="preserve"> </w:t>
      </w:r>
      <w:r w:rsidR="002E314C">
        <w:t>shall</w:t>
      </w:r>
      <w:r w:rsidR="002E314C">
        <w:rPr>
          <w:spacing w:val="-2"/>
        </w:rPr>
        <w:t xml:space="preserve"> </w:t>
      </w:r>
      <w:r w:rsidR="002E314C">
        <w:t>be</w:t>
      </w:r>
      <w:r w:rsidR="002E314C">
        <w:rPr>
          <w:spacing w:val="-5"/>
        </w:rPr>
        <w:t xml:space="preserve"> </w:t>
      </w:r>
      <w:r w:rsidR="002E314C">
        <w:t>no</w:t>
      </w:r>
      <w:r w:rsidR="002E314C">
        <w:rPr>
          <w:spacing w:val="-2"/>
        </w:rPr>
        <w:t xml:space="preserve"> </w:t>
      </w:r>
      <w:r w:rsidR="002E314C">
        <w:t>pyramiding</w:t>
      </w:r>
      <w:r w:rsidR="002E314C">
        <w:rPr>
          <w:spacing w:val="-5"/>
        </w:rPr>
        <w:t xml:space="preserve"> </w:t>
      </w:r>
      <w:r w:rsidR="002E314C">
        <w:t>of</w:t>
      </w:r>
      <w:r w:rsidR="002E314C">
        <w:rPr>
          <w:spacing w:val="-1"/>
        </w:rPr>
        <w:t xml:space="preserve"> </w:t>
      </w:r>
      <w:r w:rsidR="002E314C">
        <w:t>overtime</w:t>
      </w:r>
      <w:r w:rsidR="002E314C">
        <w:rPr>
          <w:spacing w:val="-2"/>
        </w:rPr>
        <w:t xml:space="preserve"> </w:t>
      </w:r>
      <w:r w:rsidR="002E314C">
        <w:t>and</w:t>
      </w:r>
      <w:r w:rsidR="002E314C">
        <w:rPr>
          <w:spacing w:val="-5"/>
        </w:rPr>
        <w:t xml:space="preserve"> </w:t>
      </w:r>
      <w:r w:rsidR="002E314C">
        <w:t>holiday</w:t>
      </w:r>
      <w:r w:rsidR="002E314C">
        <w:rPr>
          <w:spacing w:val="-1"/>
        </w:rPr>
        <w:t xml:space="preserve"> </w:t>
      </w:r>
      <w:r w:rsidR="002E314C">
        <w:t>premium</w:t>
      </w:r>
      <w:r w:rsidR="002E314C">
        <w:rPr>
          <w:spacing w:val="-4"/>
        </w:rPr>
        <w:t xml:space="preserve"> pay.</w:t>
      </w:r>
      <w:ins w:id="1844" w:author="Danielle Malcolm" w:date="2024-10-28T20:59:00Z" w16du:dateUtc="2024-10-29T03:59:00Z">
        <w:r w:rsidR="00C73C54">
          <w:rPr>
            <w:spacing w:val="-4"/>
          </w:rPr>
          <w:t xml:space="preserve"> Application of Article 10.6 is not pyramiding.</w:t>
        </w:r>
        <w:del w:id="1845" w:author="Ardena, Amy" w:date="2026-06-24T17:20:00Z" w16du:dateUtc="2026-06-25T00:20:00Z">
          <w:r w:rsidR="00C73C54" w:rsidDel="00197F37">
            <w:rPr>
              <w:spacing w:val="-4"/>
            </w:rPr>
            <w:delText xml:space="preserve"> </w:delText>
          </w:r>
        </w:del>
      </w:ins>
    </w:p>
    <w:p w14:paraId="7ADF51E9" w14:textId="23B0B746" w:rsidR="008A3CFD" w:rsidDel="00B94200" w:rsidRDefault="008A3CFD">
      <w:pPr>
        <w:pStyle w:val="BodyText"/>
        <w:spacing w:after="240"/>
        <w:ind w:left="1080" w:hanging="1080"/>
        <w:rPr>
          <w:del w:id="1846" w:author="Ardena, Amy" w:date="2026-06-24T17:18:00Z" w16du:dateUtc="2026-06-25T00:18:00Z"/>
          <w:sz w:val="16"/>
        </w:rPr>
        <w:pPrChange w:id="1847" w:author="Ardena, Amy" w:date="2026-06-24T17:18:00Z" w16du:dateUtc="2026-06-25T00:18:00Z">
          <w:pPr>
            <w:pStyle w:val="BodyText"/>
          </w:pPr>
        </w:pPrChange>
      </w:pPr>
    </w:p>
    <w:p w14:paraId="64565825" w14:textId="6F0F2DBA" w:rsidR="008A3CFD" w:rsidRDefault="00B94200">
      <w:pPr>
        <w:pStyle w:val="BodyText"/>
        <w:spacing w:after="240"/>
        <w:ind w:left="1080" w:hanging="1080"/>
        <w:pPrChange w:id="1848" w:author="Ardena, Amy" w:date="2026-06-24T17:18:00Z" w16du:dateUtc="2026-06-25T00:18:00Z">
          <w:pPr>
            <w:pStyle w:val="ListParagraph"/>
            <w:numPr>
              <w:ilvl w:val="1"/>
              <w:numId w:val="41"/>
            </w:numPr>
            <w:tabs>
              <w:tab w:val="left" w:pos="1540"/>
              <w:tab w:val="left" w:pos="1541"/>
            </w:tabs>
            <w:spacing w:before="92"/>
            <w:ind w:right="397"/>
          </w:pPr>
        </w:pPrChange>
      </w:pPr>
      <w:ins w:id="1849" w:author="Ardena, Amy" w:date="2026-06-24T17:18:00Z" w16du:dateUtc="2026-06-25T00:18:00Z">
        <w:r>
          <w:t>8.9</w:t>
        </w:r>
        <w:r>
          <w:tab/>
        </w:r>
      </w:ins>
      <w:r w:rsidR="002E314C">
        <w:t>Employees may be required to work overtime.</w:t>
      </w:r>
      <w:r w:rsidR="002E314C">
        <w:rPr>
          <w:spacing w:val="40"/>
        </w:rPr>
        <w:t xml:space="preserve"> </w:t>
      </w:r>
      <w:r w:rsidR="002E314C">
        <w:t>The details of the overtime assignment process have been incorporated into this Agreement through Appendix</w:t>
      </w:r>
      <w:r w:rsidR="002E314C">
        <w:rPr>
          <w:spacing w:val="-17"/>
        </w:rPr>
        <w:t xml:space="preserve"> </w:t>
      </w:r>
      <w:r w:rsidR="002E314C">
        <w:t>E</w:t>
      </w:r>
      <w:r w:rsidR="002E314C">
        <w:rPr>
          <w:spacing w:val="-21"/>
        </w:rPr>
        <w:t xml:space="preserve"> </w:t>
      </w:r>
      <w:r w:rsidR="002E314C">
        <w:t>(hereinafter</w:t>
      </w:r>
      <w:r w:rsidR="002E314C">
        <w:rPr>
          <w:spacing w:val="-17"/>
        </w:rPr>
        <w:t xml:space="preserve"> </w:t>
      </w:r>
      <w:r w:rsidR="002E314C">
        <w:t>referred</w:t>
      </w:r>
      <w:r w:rsidR="002E314C">
        <w:rPr>
          <w:spacing w:val="-18"/>
        </w:rPr>
        <w:t xml:space="preserve"> </w:t>
      </w:r>
      <w:r w:rsidR="002E314C">
        <w:t>to</w:t>
      </w:r>
      <w:r w:rsidR="002E314C">
        <w:rPr>
          <w:spacing w:val="-18"/>
        </w:rPr>
        <w:t xml:space="preserve"> </w:t>
      </w:r>
      <w:r w:rsidR="002E314C">
        <w:t>as</w:t>
      </w:r>
      <w:r w:rsidR="002E314C">
        <w:rPr>
          <w:spacing w:val="-16"/>
        </w:rPr>
        <w:t xml:space="preserve"> </w:t>
      </w:r>
      <w:r w:rsidR="002E314C">
        <w:t>the</w:t>
      </w:r>
      <w:r w:rsidR="002E314C">
        <w:rPr>
          <w:spacing w:val="-17"/>
        </w:rPr>
        <w:t xml:space="preserve"> </w:t>
      </w:r>
      <w:r w:rsidR="002E314C">
        <w:t>Excel</w:t>
      </w:r>
      <w:r w:rsidR="002E314C">
        <w:rPr>
          <w:spacing w:val="-17"/>
        </w:rPr>
        <w:t xml:space="preserve"> </w:t>
      </w:r>
      <w:r w:rsidR="002E314C">
        <w:t>Overtime</w:t>
      </w:r>
      <w:r w:rsidR="002E314C">
        <w:rPr>
          <w:spacing w:val="-17"/>
        </w:rPr>
        <w:t xml:space="preserve"> </w:t>
      </w:r>
      <w:r w:rsidR="002E314C">
        <w:t>Assignment</w:t>
      </w:r>
      <w:r w:rsidR="002E314C">
        <w:rPr>
          <w:spacing w:val="-16"/>
        </w:rPr>
        <w:t xml:space="preserve"> </w:t>
      </w:r>
      <w:r w:rsidR="002E314C">
        <w:t>System).</w:t>
      </w:r>
    </w:p>
    <w:p w14:paraId="5F80710F" w14:textId="5FA5DD1F" w:rsidR="008A3CFD" w:rsidDel="00B94200" w:rsidRDefault="008A3CFD">
      <w:pPr>
        <w:pStyle w:val="BodyText"/>
        <w:spacing w:after="240"/>
        <w:ind w:left="1080" w:hanging="1080"/>
        <w:rPr>
          <w:del w:id="1850" w:author="Ardena, Amy" w:date="2026-06-24T17:19:00Z" w16du:dateUtc="2026-06-25T00:19:00Z"/>
        </w:rPr>
        <w:pPrChange w:id="1851" w:author="Ardena, Amy" w:date="2026-06-24T17:18:00Z" w16du:dateUtc="2026-06-25T00:18:00Z">
          <w:pPr>
            <w:pStyle w:val="BodyText"/>
          </w:pPr>
        </w:pPrChange>
      </w:pPr>
    </w:p>
    <w:p w14:paraId="5D7E42AF" w14:textId="395A3707" w:rsidR="008A3CFD" w:rsidRDefault="00B94200">
      <w:pPr>
        <w:pStyle w:val="BodyText"/>
        <w:spacing w:after="240"/>
        <w:ind w:left="1080" w:hanging="1080"/>
        <w:pPrChange w:id="1852" w:author="Ardena, Amy" w:date="2026-06-24T17:18:00Z" w16du:dateUtc="2026-06-25T00:18:00Z">
          <w:pPr>
            <w:pStyle w:val="ListParagraph"/>
            <w:numPr>
              <w:ilvl w:val="1"/>
              <w:numId w:val="41"/>
            </w:numPr>
            <w:tabs>
              <w:tab w:val="left" w:pos="1541"/>
            </w:tabs>
            <w:ind w:right="391"/>
          </w:pPr>
        </w:pPrChange>
      </w:pPr>
      <w:ins w:id="1853" w:author="Ardena, Amy" w:date="2026-06-24T17:19:00Z" w16du:dateUtc="2026-06-25T00:19:00Z">
        <w:r>
          <w:t>8.10</w:t>
        </w:r>
        <w:r>
          <w:tab/>
        </w:r>
      </w:ins>
      <w:r w:rsidR="002E314C">
        <w:t>In</w:t>
      </w:r>
      <w:r w:rsidR="002E314C">
        <w:rPr>
          <w:spacing w:val="-11"/>
        </w:rPr>
        <w:t xml:space="preserve"> </w:t>
      </w:r>
      <w:r w:rsidR="002E314C">
        <w:t>the</w:t>
      </w:r>
      <w:r w:rsidR="002E314C">
        <w:rPr>
          <w:spacing w:val="-12"/>
        </w:rPr>
        <w:t xml:space="preserve"> </w:t>
      </w:r>
      <w:r w:rsidR="002E314C">
        <w:t>event</w:t>
      </w:r>
      <w:r w:rsidR="002E314C">
        <w:rPr>
          <w:spacing w:val="-12"/>
        </w:rPr>
        <w:t xml:space="preserve"> </w:t>
      </w:r>
      <w:r w:rsidR="002E314C">
        <w:t>of</w:t>
      </w:r>
      <w:r w:rsidR="002E314C">
        <w:rPr>
          <w:spacing w:val="-12"/>
        </w:rPr>
        <w:t xml:space="preserve"> </w:t>
      </w:r>
      <w:r w:rsidR="002E314C">
        <w:t>heavy</w:t>
      </w:r>
      <w:r w:rsidR="002E314C">
        <w:rPr>
          <w:spacing w:val="-13"/>
        </w:rPr>
        <w:t xml:space="preserve"> </w:t>
      </w:r>
      <w:r w:rsidR="002E314C">
        <w:t>snowfall</w:t>
      </w:r>
      <w:r w:rsidR="002E314C">
        <w:rPr>
          <w:spacing w:val="-14"/>
        </w:rPr>
        <w:t xml:space="preserve"> </w:t>
      </w:r>
      <w:r w:rsidR="002E314C">
        <w:t>or</w:t>
      </w:r>
      <w:r w:rsidR="002E314C">
        <w:rPr>
          <w:spacing w:val="-11"/>
        </w:rPr>
        <w:t xml:space="preserve"> </w:t>
      </w:r>
      <w:r w:rsidR="002E314C">
        <w:t>ice</w:t>
      </w:r>
      <w:r w:rsidR="002E314C">
        <w:rPr>
          <w:spacing w:val="-12"/>
        </w:rPr>
        <w:t xml:space="preserve"> </w:t>
      </w:r>
      <w:r w:rsidR="002E314C">
        <w:t>conditions</w:t>
      </w:r>
      <w:r w:rsidR="002E314C">
        <w:rPr>
          <w:spacing w:val="-17"/>
        </w:rPr>
        <w:t xml:space="preserve"> </w:t>
      </w:r>
      <w:r w:rsidR="002E314C">
        <w:t>where</w:t>
      </w:r>
      <w:r w:rsidR="002E314C">
        <w:rPr>
          <w:spacing w:val="-12"/>
        </w:rPr>
        <w:t xml:space="preserve"> </w:t>
      </w:r>
      <w:r w:rsidR="002E314C">
        <w:t>employees</w:t>
      </w:r>
      <w:r w:rsidR="002E314C">
        <w:rPr>
          <w:spacing w:val="-13"/>
        </w:rPr>
        <w:t xml:space="preserve"> </w:t>
      </w:r>
      <w:r w:rsidR="002E314C">
        <w:t>cannot</w:t>
      </w:r>
      <w:r w:rsidR="002E314C">
        <w:rPr>
          <w:spacing w:val="-12"/>
        </w:rPr>
        <w:t xml:space="preserve"> </w:t>
      </w:r>
      <w:r w:rsidR="002E314C">
        <w:t>safely report to work or when conditions/circumstances are such that management decides to suspend enforcement of parking ordinances and employees are sent home or informed not to report to work, available emergency leave, accumulated compensatory, vacation, or holiday time may be used to offset hours lost from scheduled duty</w:t>
      </w:r>
      <w:ins w:id="1854" w:author="Danielle Malcolm" w:date="2024-07-01T15:17:00Z" w16du:dateUtc="2024-07-01T22:17:00Z">
        <w:r w:rsidR="00824449">
          <w:t xml:space="preserve"> or may be unpaid at the employee’s discretion</w:t>
        </w:r>
      </w:ins>
      <w:r w:rsidR="002E314C">
        <w:t>.</w:t>
      </w:r>
      <w:r w:rsidR="002E314C">
        <w:rPr>
          <w:spacing w:val="40"/>
        </w:rPr>
        <w:t xml:space="preserve"> </w:t>
      </w:r>
      <w:r w:rsidR="002E314C">
        <w:t xml:space="preserve">In the event no emergency leave, compensatory, vacation, or holiday time is available, the employee </w:t>
      </w:r>
      <w:r w:rsidR="002E314C">
        <w:lastRenderedPageBreak/>
        <w:t>shall be given leave without pay for such hours.</w:t>
      </w:r>
      <w:r w:rsidR="002E314C">
        <w:rPr>
          <w:spacing w:val="40"/>
        </w:rPr>
        <w:t xml:space="preserve"> </w:t>
      </w:r>
      <w:r w:rsidR="002E314C">
        <w:t>In the event an employee does not receive</w:t>
      </w:r>
      <w:r w:rsidR="002E314C">
        <w:rPr>
          <w:spacing w:val="-4"/>
        </w:rPr>
        <w:t xml:space="preserve"> </w:t>
      </w:r>
      <w:r w:rsidR="002E314C">
        <w:t>notice</w:t>
      </w:r>
      <w:r w:rsidR="002E314C">
        <w:rPr>
          <w:spacing w:val="-4"/>
        </w:rPr>
        <w:t xml:space="preserve"> </w:t>
      </w:r>
      <w:r w:rsidR="002E314C">
        <w:t>that</w:t>
      </w:r>
      <w:r w:rsidR="002E314C">
        <w:rPr>
          <w:spacing w:val="-4"/>
        </w:rPr>
        <w:t xml:space="preserve"> </w:t>
      </w:r>
      <w:r w:rsidR="002E314C">
        <w:t>parking enforcement</w:t>
      </w:r>
      <w:r w:rsidR="002E314C">
        <w:rPr>
          <w:spacing w:val="-8"/>
        </w:rPr>
        <w:t xml:space="preserve"> </w:t>
      </w:r>
      <w:r w:rsidR="002E314C">
        <w:t>operations</w:t>
      </w:r>
      <w:r w:rsidR="002E314C">
        <w:rPr>
          <w:spacing w:val="-4"/>
        </w:rPr>
        <w:t xml:space="preserve"> </w:t>
      </w:r>
      <w:r w:rsidR="002E314C">
        <w:t>have</w:t>
      </w:r>
      <w:r w:rsidR="002E314C">
        <w:rPr>
          <w:spacing w:val="-8"/>
        </w:rPr>
        <w:t xml:space="preserve"> </w:t>
      </w:r>
      <w:r w:rsidR="002E314C">
        <w:t>been</w:t>
      </w:r>
      <w:r w:rsidR="002E314C">
        <w:rPr>
          <w:spacing w:val="-8"/>
        </w:rPr>
        <w:t xml:space="preserve"> </w:t>
      </w:r>
      <w:r w:rsidR="002E314C">
        <w:t>suspended</w:t>
      </w:r>
      <w:r w:rsidR="002E314C">
        <w:rPr>
          <w:spacing w:val="-4"/>
        </w:rPr>
        <w:t xml:space="preserve"> </w:t>
      </w:r>
      <w:r w:rsidR="002E314C">
        <w:t>and is</w:t>
      </w:r>
      <w:r w:rsidR="002E314C">
        <w:rPr>
          <w:spacing w:val="-6"/>
        </w:rPr>
        <w:t xml:space="preserve"> </w:t>
      </w:r>
      <w:r w:rsidR="002E314C">
        <w:t>able</w:t>
      </w:r>
      <w:r w:rsidR="002E314C">
        <w:rPr>
          <w:spacing w:val="-5"/>
        </w:rPr>
        <w:t xml:space="preserve"> </w:t>
      </w:r>
      <w:r w:rsidR="002E314C">
        <w:t>to</w:t>
      </w:r>
      <w:r w:rsidR="002E314C">
        <w:rPr>
          <w:spacing w:val="-5"/>
        </w:rPr>
        <w:t xml:space="preserve"> </w:t>
      </w:r>
      <w:r w:rsidR="002E314C">
        <w:t>safely</w:t>
      </w:r>
      <w:r w:rsidR="002E314C">
        <w:rPr>
          <w:spacing w:val="-6"/>
        </w:rPr>
        <w:t xml:space="preserve"> </w:t>
      </w:r>
      <w:r w:rsidR="002E314C">
        <w:t>report</w:t>
      </w:r>
      <w:r w:rsidR="002E314C">
        <w:rPr>
          <w:spacing w:val="-5"/>
        </w:rPr>
        <w:t xml:space="preserve"> </w:t>
      </w:r>
      <w:r w:rsidR="002E314C">
        <w:t>to</w:t>
      </w:r>
      <w:r w:rsidR="002E314C">
        <w:rPr>
          <w:spacing w:val="-5"/>
        </w:rPr>
        <w:t xml:space="preserve"> </w:t>
      </w:r>
      <w:r w:rsidR="002E314C">
        <w:t>work,</w:t>
      </w:r>
      <w:r w:rsidR="002E314C">
        <w:rPr>
          <w:spacing w:val="-5"/>
        </w:rPr>
        <w:t xml:space="preserve"> </w:t>
      </w:r>
      <w:r w:rsidR="002E314C">
        <w:t>that</w:t>
      </w:r>
      <w:r w:rsidR="002E314C">
        <w:rPr>
          <w:spacing w:val="-5"/>
        </w:rPr>
        <w:t xml:space="preserve"> </w:t>
      </w:r>
      <w:r w:rsidR="002E314C">
        <w:t>employee</w:t>
      </w:r>
      <w:r w:rsidR="002E314C">
        <w:rPr>
          <w:spacing w:val="-10"/>
        </w:rPr>
        <w:t xml:space="preserve"> </w:t>
      </w:r>
      <w:r w:rsidR="002E314C">
        <w:t>will</w:t>
      </w:r>
      <w:r w:rsidR="002E314C">
        <w:rPr>
          <w:spacing w:val="-7"/>
        </w:rPr>
        <w:t xml:space="preserve"> </w:t>
      </w:r>
      <w:r w:rsidR="002E314C">
        <w:t>have</w:t>
      </w:r>
      <w:r w:rsidR="002E314C">
        <w:rPr>
          <w:spacing w:val="-5"/>
        </w:rPr>
        <w:t xml:space="preserve"> </w:t>
      </w:r>
      <w:r w:rsidR="002E314C">
        <w:t>the</w:t>
      </w:r>
      <w:r w:rsidR="002E314C">
        <w:rPr>
          <w:spacing w:val="-5"/>
        </w:rPr>
        <w:t xml:space="preserve"> </w:t>
      </w:r>
      <w:r w:rsidR="002E314C">
        <w:t>option</w:t>
      </w:r>
      <w:r w:rsidR="002E314C">
        <w:rPr>
          <w:spacing w:val="-5"/>
        </w:rPr>
        <w:t xml:space="preserve"> </w:t>
      </w:r>
      <w:r w:rsidR="002E314C">
        <w:t>of</w:t>
      </w:r>
      <w:r w:rsidR="002E314C">
        <w:rPr>
          <w:spacing w:val="-5"/>
        </w:rPr>
        <w:t xml:space="preserve"> </w:t>
      </w:r>
      <w:r w:rsidR="002E314C">
        <w:t>remaining at work and performing administrative duties as assigned on a paid status for the balance of their shift. Unless otherwise provided for in this section, City Personnel Rule 3.9.3 shall apply to conditions referenced herein.</w:t>
      </w:r>
    </w:p>
    <w:p w14:paraId="4FD1258A" w14:textId="7EBAF64B" w:rsidR="008A3CFD" w:rsidDel="00B94200" w:rsidRDefault="008A3CFD">
      <w:pPr>
        <w:pStyle w:val="BodyText"/>
        <w:spacing w:after="240"/>
        <w:ind w:left="1080" w:hanging="1080"/>
        <w:rPr>
          <w:del w:id="1855" w:author="Ardena, Amy" w:date="2026-06-24T17:19:00Z" w16du:dateUtc="2026-06-25T00:19:00Z"/>
        </w:rPr>
        <w:pPrChange w:id="1856" w:author="Ardena, Amy" w:date="2026-06-24T17:18:00Z" w16du:dateUtc="2026-06-25T00:18:00Z">
          <w:pPr>
            <w:pStyle w:val="BodyText"/>
            <w:spacing w:before="2"/>
          </w:pPr>
        </w:pPrChange>
      </w:pPr>
    </w:p>
    <w:p w14:paraId="259A038A" w14:textId="4F3C531E" w:rsidR="00A672E5" w:rsidRDefault="00B94200" w:rsidP="00CF0CFC">
      <w:pPr>
        <w:pStyle w:val="BodyText"/>
        <w:spacing w:after="240"/>
        <w:ind w:left="1080" w:hanging="1080"/>
        <w:rPr>
          <w:ins w:id="1857" w:author="Ardena, Amy" w:date="2026-06-24T17:26:00Z" w16du:dateUtc="2026-06-25T00:26:00Z"/>
        </w:rPr>
      </w:pPr>
      <w:ins w:id="1858" w:author="Ardena, Amy" w:date="2026-06-24T17:19:00Z" w16du:dateUtc="2026-06-25T00:19:00Z">
        <w:r>
          <w:t>8.11</w:t>
        </w:r>
        <w:r>
          <w:tab/>
        </w:r>
      </w:ins>
      <w:r w:rsidR="002E314C">
        <w:t>An employee who requests or voluntarily chooses to accept temporary assignment to a lower-paid classification</w:t>
      </w:r>
      <w:del w:id="1859" w:author="Danielle Malcolm" w:date="2024-07-23T14:10:00Z" w16du:dateUtc="2024-07-23T21:10:00Z">
        <w:r w:rsidR="002E314C" w:rsidDel="00905BDD">
          <w:delText xml:space="preserve"> for</w:delText>
        </w:r>
      </w:del>
      <w:r w:rsidR="002E314C">
        <w:t xml:space="preserve"> </w:t>
      </w:r>
      <w:del w:id="1860" w:author="Danielle Malcolm" w:date="2024-07-23T14:09:00Z" w16du:dateUtc="2024-07-23T21:09:00Z">
        <w:r w:rsidR="002E314C" w:rsidDel="001663FB">
          <w:delText>the primary benefit of the employee</w:delText>
        </w:r>
      </w:del>
      <w:ins w:id="1861" w:author="Danielle Malcolm" w:date="2024-07-23T14:09:00Z" w16du:dateUtc="2024-07-23T21:09:00Z">
        <w:r w:rsidR="00692138">
          <w:t xml:space="preserve">that exceeds </w:t>
        </w:r>
      </w:ins>
      <w:ins w:id="1862" w:author="Danielle Malcolm" w:date="2024-07-23T14:10:00Z" w16du:dateUtc="2024-07-23T21:10:00Z">
        <w:r w:rsidR="00905BDD">
          <w:t>ninety (90)</w:t>
        </w:r>
      </w:ins>
      <w:ins w:id="1863" w:author="Danielle Malcolm" w:date="2024-07-23T14:09:00Z" w16du:dateUtc="2024-07-23T21:09:00Z">
        <w:r w:rsidR="00692138">
          <w:t xml:space="preserve"> days</w:t>
        </w:r>
      </w:ins>
      <w:r w:rsidR="002E314C">
        <w:t xml:space="preserve"> shall be paid at the rate of the lower classification.</w:t>
      </w:r>
      <w:r w:rsidR="002E314C">
        <w:rPr>
          <w:spacing w:val="40"/>
        </w:rPr>
        <w:t xml:space="preserve"> </w:t>
      </w:r>
      <w:r w:rsidR="002E314C">
        <w:t>This provision does not apply to limited-duty assignments.</w:t>
      </w:r>
    </w:p>
    <w:p w14:paraId="584D8235" w14:textId="77777777" w:rsidR="00A672E5" w:rsidRDefault="00A672E5">
      <w:pPr>
        <w:rPr>
          <w:ins w:id="1864" w:author="Ardena, Amy" w:date="2026-06-24T17:26:00Z" w16du:dateUtc="2026-06-25T00:26:00Z"/>
          <w:sz w:val="24"/>
          <w:szCs w:val="24"/>
        </w:rPr>
      </w:pPr>
      <w:ins w:id="1865" w:author="Ardena, Amy" w:date="2026-06-24T17:26:00Z" w16du:dateUtc="2026-06-25T00:26:00Z">
        <w:r>
          <w:br w:type="page"/>
        </w:r>
      </w:ins>
    </w:p>
    <w:p w14:paraId="0ACC0083" w14:textId="58FED2E0" w:rsidR="008A3CFD" w:rsidDel="00A672E5" w:rsidRDefault="008A3CFD">
      <w:pPr>
        <w:pStyle w:val="BodyText"/>
        <w:spacing w:after="240"/>
        <w:ind w:left="1080" w:hanging="1080"/>
        <w:rPr>
          <w:del w:id="1866" w:author="Ardena, Amy" w:date="2026-06-24T17:26:00Z" w16du:dateUtc="2026-06-25T00:26:00Z"/>
        </w:rPr>
        <w:pPrChange w:id="1867" w:author="Ardena, Amy" w:date="2026-06-24T17:18:00Z" w16du:dateUtc="2026-06-25T00:18:00Z">
          <w:pPr>
            <w:pStyle w:val="ListParagraph"/>
            <w:numPr>
              <w:ilvl w:val="1"/>
              <w:numId w:val="41"/>
            </w:numPr>
            <w:tabs>
              <w:tab w:val="left" w:pos="1541"/>
            </w:tabs>
            <w:ind w:right="397"/>
          </w:pPr>
        </w:pPrChange>
      </w:pPr>
    </w:p>
    <w:p w14:paraId="208687E5" w14:textId="7C5367DE" w:rsidR="008A3CFD" w:rsidDel="00B94200" w:rsidRDefault="008A3CFD">
      <w:pPr>
        <w:pStyle w:val="BodyText"/>
        <w:spacing w:after="240"/>
        <w:ind w:left="1080" w:hanging="1080"/>
        <w:rPr>
          <w:del w:id="1868" w:author="Ardena, Amy" w:date="2026-06-24T17:19:00Z" w16du:dateUtc="2026-06-25T00:19:00Z"/>
        </w:rPr>
        <w:pPrChange w:id="1869" w:author="Ardena, Amy" w:date="2026-06-24T17:18:00Z" w16du:dateUtc="2026-06-25T00:18:00Z">
          <w:pPr>
            <w:pStyle w:val="BodyText"/>
            <w:spacing w:before="9"/>
          </w:pPr>
        </w:pPrChange>
      </w:pPr>
    </w:p>
    <w:p w14:paraId="29E37A60" w14:textId="0D127AB8" w:rsidR="00F43339" w:rsidRDefault="00B42FA3">
      <w:pPr>
        <w:pStyle w:val="BodyText"/>
        <w:spacing w:after="240"/>
        <w:ind w:left="1080" w:hanging="1080"/>
        <w:pPrChange w:id="1870" w:author="Ardena, Amy" w:date="2026-06-24T17:18:00Z" w16du:dateUtc="2026-06-25T00:18:00Z">
          <w:pPr>
            <w:pStyle w:val="ListParagraph"/>
            <w:numPr>
              <w:ilvl w:val="1"/>
              <w:numId w:val="41"/>
            </w:numPr>
            <w:tabs>
              <w:tab w:val="left" w:pos="1541"/>
            </w:tabs>
            <w:ind w:right="391"/>
          </w:pPr>
        </w:pPrChange>
      </w:pPr>
      <w:ins w:id="1871" w:author="Ardena, Amy" w:date="2026-06-24T17:19:00Z" w16du:dateUtc="2026-06-25T00:19:00Z">
        <w:r>
          <w:t>8.12</w:t>
        </w:r>
        <w:r>
          <w:tab/>
        </w:r>
      </w:ins>
      <w:r w:rsidR="002E314C">
        <w:t>Whenever an employee is assigned by proper authority to perform all of the duties and accept all of the responsibility of an employee at a higher-paid classification</w:t>
      </w:r>
      <w:r w:rsidR="002E314C">
        <w:rPr>
          <w:spacing w:val="-7"/>
        </w:rPr>
        <w:t xml:space="preserve"> </w:t>
      </w:r>
      <w:r w:rsidR="002E314C">
        <w:t>for</w:t>
      </w:r>
      <w:r w:rsidR="002E314C">
        <w:rPr>
          <w:spacing w:val="-11"/>
        </w:rPr>
        <w:t xml:space="preserve"> </w:t>
      </w:r>
      <w:r w:rsidR="002E314C">
        <w:t>a</w:t>
      </w:r>
      <w:r w:rsidR="002E314C">
        <w:rPr>
          <w:spacing w:val="-7"/>
        </w:rPr>
        <w:t xml:space="preserve"> </w:t>
      </w:r>
      <w:r w:rsidR="002E314C">
        <w:t>period</w:t>
      </w:r>
      <w:r w:rsidR="002E314C">
        <w:rPr>
          <w:spacing w:val="-7"/>
        </w:rPr>
        <w:t xml:space="preserve"> </w:t>
      </w:r>
      <w:r w:rsidR="002E314C">
        <w:t>of</w:t>
      </w:r>
      <w:r w:rsidR="002E314C">
        <w:rPr>
          <w:spacing w:val="-7"/>
        </w:rPr>
        <w:t xml:space="preserve"> </w:t>
      </w:r>
      <w:r w:rsidR="002E314C">
        <w:t>four</w:t>
      </w:r>
      <w:r w:rsidR="002E314C">
        <w:rPr>
          <w:spacing w:val="-11"/>
        </w:rPr>
        <w:t xml:space="preserve"> </w:t>
      </w:r>
      <w:r w:rsidR="002E314C">
        <w:t>(4)</w:t>
      </w:r>
      <w:r w:rsidR="002E314C">
        <w:rPr>
          <w:spacing w:val="-6"/>
        </w:rPr>
        <w:t xml:space="preserve"> </w:t>
      </w:r>
      <w:r w:rsidR="002E314C">
        <w:t>consecutive</w:t>
      </w:r>
      <w:r w:rsidR="002E314C">
        <w:rPr>
          <w:spacing w:val="-7"/>
        </w:rPr>
        <w:t xml:space="preserve"> </w:t>
      </w:r>
      <w:r w:rsidR="002E314C">
        <w:t>hours</w:t>
      </w:r>
      <w:r w:rsidR="002E314C">
        <w:rPr>
          <w:spacing w:val="-13"/>
        </w:rPr>
        <w:t xml:space="preserve"> </w:t>
      </w:r>
      <w:r w:rsidR="002E314C">
        <w:t>or</w:t>
      </w:r>
      <w:r w:rsidR="002E314C">
        <w:rPr>
          <w:spacing w:val="-6"/>
        </w:rPr>
        <w:t xml:space="preserve"> </w:t>
      </w:r>
      <w:r w:rsidR="002E314C">
        <w:t>longer,</w:t>
      </w:r>
      <w:r w:rsidR="002E314C">
        <w:rPr>
          <w:spacing w:val="-7"/>
        </w:rPr>
        <w:t xml:space="preserve"> </w:t>
      </w:r>
      <w:r w:rsidR="002E314C">
        <w:t>the</w:t>
      </w:r>
      <w:r w:rsidR="002E314C">
        <w:rPr>
          <w:spacing w:val="-7"/>
        </w:rPr>
        <w:t xml:space="preserve"> </w:t>
      </w:r>
      <w:r w:rsidR="002E314C">
        <w:t>employee shall be paid at the rate established for such classification while performing such duties and accepting such responsibility.</w:t>
      </w:r>
      <w:r w:rsidR="002E314C">
        <w:rPr>
          <w:spacing w:val="40"/>
        </w:rPr>
        <w:t xml:space="preserve"> </w:t>
      </w:r>
      <w:r w:rsidR="002E314C">
        <w:t>Proper authority shall be a supervisory employee in the line of organization.</w:t>
      </w:r>
    </w:p>
    <w:p w14:paraId="613FFDD4" w14:textId="1E924B7D" w:rsidR="009E246D" w:rsidDel="00B42FA3" w:rsidRDefault="009E246D">
      <w:pPr>
        <w:pStyle w:val="BodyText"/>
        <w:spacing w:after="240"/>
        <w:ind w:left="1080"/>
        <w:rPr>
          <w:del w:id="1872" w:author="Ardena, Amy" w:date="2026-06-24T17:19:00Z" w16du:dateUtc="2026-06-25T00:19:00Z"/>
        </w:rPr>
        <w:pPrChange w:id="1873" w:author="Ardena, Amy" w:date="2026-06-24T17:20:00Z" w16du:dateUtc="2026-06-25T00:20:00Z">
          <w:pPr>
            <w:pStyle w:val="ListParagraph"/>
            <w:tabs>
              <w:tab w:val="left" w:pos="1541"/>
            </w:tabs>
            <w:ind w:right="391" w:firstLine="0"/>
          </w:pPr>
        </w:pPrChange>
      </w:pPr>
    </w:p>
    <w:p w14:paraId="343BE480" w14:textId="1BC3C2DD" w:rsidR="009A23CD" w:rsidRDefault="009E246D">
      <w:pPr>
        <w:pStyle w:val="BodyText"/>
        <w:spacing w:after="240"/>
        <w:ind w:left="1080"/>
        <w:pPrChange w:id="1874" w:author="Ardena, Amy" w:date="2026-06-24T17:20:00Z" w16du:dateUtc="2026-06-25T00:20:00Z">
          <w:pPr>
            <w:pStyle w:val="ListParagraph"/>
            <w:tabs>
              <w:tab w:val="left" w:pos="1541"/>
            </w:tabs>
            <w:ind w:right="391" w:firstLine="0"/>
          </w:pPr>
        </w:pPrChange>
      </w:pPr>
      <w:r w:rsidRPr="009E246D">
        <w:t>Any sick leave taken in lieu of working a scheduled out-of-class assignment must be paid at the same rate as the out-of-class assignment. Such paid sick leave shall count towards salary step placement for the out-of-class assignment or in the event of a regular appointment to the out-of-class title within 12 months of the out-of-class assignment.</w:t>
      </w:r>
    </w:p>
    <w:p w14:paraId="407AE787" w14:textId="3F9AA330" w:rsidR="001A26B4" w:rsidDel="00197F37" w:rsidRDefault="001A26B4">
      <w:pPr>
        <w:pStyle w:val="BodyText"/>
        <w:spacing w:after="240"/>
        <w:ind w:left="1080" w:hanging="1080"/>
        <w:rPr>
          <w:ins w:id="1875" w:author="Danielle Malcolm" w:date="2024-07-25T13:38:00Z" w16du:dateUtc="2024-07-25T20:38:00Z"/>
          <w:del w:id="1876" w:author="Ardena, Amy" w:date="2026-06-24T17:20:00Z" w16du:dateUtc="2026-06-25T00:20:00Z"/>
        </w:rPr>
        <w:pPrChange w:id="1877" w:author="Ardena, Amy" w:date="2026-06-24T17:19:00Z" w16du:dateUtc="2026-06-25T00:19:00Z">
          <w:pPr/>
        </w:pPrChange>
      </w:pPr>
    </w:p>
    <w:p w14:paraId="01F17E58" w14:textId="5502676C" w:rsidR="008A3CFD" w:rsidRDefault="00197F37">
      <w:pPr>
        <w:pStyle w:val="BodyText"/>
        <w:spacing w:after="240"/>
        <w:ind w:left="1080" w:hanging="1080"/>
        <w:pPrChange w:id="1878" w:author="Ardena, Amy" w:date="2026-06-24T17:19:00Z" w16du:dateUtc="2026-06-25T00:19:00Z">
          <w:pPr>
            <w:pStyle w:val="ListParagraph"/>
            <w:numPr>
              <w:ilvl w:val="1"/>
              <w:numId w:val="41"/>
            </w:numPr>
            <w:tabs>
              <w:tab w:val="left" w:pos="1541"/>
            </w:tabs>
            <w:spacing w:before="83" w:line="237" w:lineRule="auto"/>
            <w:ind w:right="392"/>
          </w:pPr>
        </w:pPrChange>
      </w:pPr>
      <w:ins w:id="1879" w:author="Ardena, Amy" w:date="2026-06-24T17:20:00Z" w16du:dateUtc="2026-06-25T00:20:00Z">
        <w:r>
          <w:t>8.13</w:t>
        </w:r>
        <w:r>
          <w:tab/>
        </w:r>
      </w:ins>
      <w:r w:rsidR="002E314C">
        <w:t>Swing</w:t>
      </w:r>
      <w:r w:rsidR="002E314C">
        <w:rPr>
          <w:spacing w:val="-2"/>
        </w:rPr>
        <w:t xml:space="preserve"> </w:t>
      </w:r>
      <w:r w:rsidR="002E314C">
        <w:t>shift</w:t>
      </w:r>
      <w:r w:rsidR="002E314C">
        <w:rPr>
          <w:spacing w:val="-2"/>
        </w:rPr>
        <w:t xml:space="preserve"> </w:t>
      </w:r>
      <w:r w:rsidR="002E314C">
        <w:t>hours</w:t>
      </w:r>
      <w:r w:rsidR="002E314C">
        <w:rPr>
          <w:spacing w:val="-2"/>
        </w:rPr>
        <w:t xml:space="preserve"> </w:t>
      </w:r>
      <w:r w:rsidR="002E314C">
        <w:t>shall</w:t>
      </w:r>
      <w:r w:rsidR="002E314C">
        <w:rPr>
          <w:spacing w:val="-3"/>
        </w:rPr>
        <w:t xml:space="preserve"> </w:t>
      </w:r>
      <w:r w:rsidR="002E314C">
        <w:t>include</w:t>
      </w:r>
      <w:r w:rsidR="002E314C">
        <w:rPr>
          <w:spacing w:val="-2"/>
        </w:rPr>
        <w:t xml:space="preserve"> </w:t>
      </w:r>
      <w:r w:rsidR="002E314C">
        <w:t>4:00</w:t>
      </w:r>
      <w:r w:rsidR="002E314C">
        <w:rPr>
          <w:spacing w:val="-2"/>
        </w:rPr>
        <w:t xml:space="preserve"> </w:t>
      </w:r>
      <w:r w:rsidR="002E314C">
        <w:t>p.m.</w:t>
      </w:r>
      <w:r w:rsidR="002E314C">
        <w:rPr>
          <w:spacing w:val="-2"/>
        </w:rPr>
        <w:t xml:space="preserve"> </w:t>
      </w:r>
      <w:r w:rsidR="002E314C">
        <w:t>until</w:t>
      </w:r>
      <w:r w:rsidR="002E314C">
        <w:rPr>
          <w:spacing w:val="-2"/>
        </w:rPr>
        <w:t xml:space="preserve"> </w:t>
      </w:r>
      <w:r w:rsidR="002E314C">
        <w:t>11:59</w:t>
      </w:r>
      <w:r w:rsidR="002E314C">
        <w:rPr>
          <w:spacing w:val="-2"/>
        </w:rPr>
        <w:t xml:space="preserve"> </w:t>
      </w:r>
      <w:r w:rsidR="002E314C">
        <w:t>p.m. and</w:t>
      </w:r>
      <w:r w:rsidR="002E314C">
        <w:rPr>
          <w:spacing w:val="-2"/>
        </w:rPr>
        <w:t xml:space="preserve"> </w:t>
      </w:r>
      <w:r w:rsidR="002E314C">
        <w:t>graveyard</w:t>
      </w:r>
      <w:r w:rsidR="002E314C">
        <w:rPr>
          <w:spacing w:val="-2"/>
        </w:rPr>
        <w:t xml:space="preserve"> </w:t>
      </w:r>
      <w:r w:rsidR="002E314C">
        <w:t>hours shall include 12:00 a.m. until 7:59 a.m.</w:t>
      </w:r>
    </w:p>
    <w:p w14:paraId="2888AEFE" w14:textId="669E04F9" w:rsidR="008A3CFD" w:rsidDel="00197F37" w:rsidRDefault="008A3CFD">
      <w:pPr>
        <w:pStyle w:val="BodyText"/>
        <w:spacing w:after="240"/>
        <w:ind w:left="1080" w:hanging="1080"/>
        <w:rPr>
          <w:del w:id="1880" w:author="Ardena, Amy" w:date="2026-06-24T17:20:00Z" w16du:dateUtc="2026-06-25T00:20:00Z"/>
        </w:rPr>
        <w:pPrChange w:id="1881" w:author="Ardena, Amy" w:date="2026-06-24T17:19:00Z" w16du:dateUtc="2026-06-25T00:19:00Z">
          <w:pPr>
            <w:pStyle w:val="BodyText"/>
            <w:spacing w:before="1"/>
          </w:pPr>
        </w:pPrChange>
      </w:pPr>
    </w:p>
    <w:p w14:paraId="1EAE0285" w14:textId="56435A35" w:rsidR="008A3CFD" w:rsidRDefault="00197F37">
      <w:pPr>
        <w:pStyle w:val="BodyText"/>
        <w:spacing w:after="240"/>
        <w:ind w:left="1080" w:hanging="1080"/>
        <w:pPrChange w:id="1882" w:author="Ardena, Amy" w:date="2026-06-24T17:19:00Z" w16du:dateUtc="2026-06-25T00:19:00Z">
          <w:pPr>
            <w:pStyle w:val="ListParagraph"/>
            <w:numPr>
              <w:ilvl w:val="2"/>
              <w:numId w:val="41"/>
            </w:numPr>
            <w:tabs>
              <w:tab w:val="left" w:pos="1541"/>
            </w:tabs>
            <w:ind w:right="390"/>
          </w:pPr>
        </w:pPrChange>
      </w:pPr>
      <w:ins w:id="1883" w:author="Ardena, Amy" w:date="2026-06-24T17:20:00Z" w16du:dateUtc="2026-06-25T00:20:00Z">
        <w:r>
          <w:t>8.13.1</w:t>
        </w:r>
        <w:r>
          <w:tab/>
        </w:r>
      </w:ins>
      <w:ins w:id="1884" w:author="Danielle Malcolm" w:date="2026-04-18T15:16:00Z" w16du:dateUtc="2026-04-18T22:16:00Z">
        <w:r w:rsidR="00E769D8">
          <w:t>Effective January 1, 2025, a</w:t>
        </w:r>
      </w:ins>
      <w:del w:id="1885" w:author="Danielle Malcolm" w:date="2026-04-18T15:16:00Z" w16du:dateUtc="2026-04-18T22:16:00Z">
        <w:r w:rsidR="002E314C" w:rsidDel="00E769D8">
          <w:delText>A</w:delText>
        </w:r>
      </w:del>
      <w:r w:rsidR="002E314C">
        <w:t>n employee who is scheduled to work not less than four (4) hours of their regular work shift during the swing shift hours</w:t>
      </w:r>
      <w:r w:rsidR="002E314C">
        <w:rPr>
          <w:spacing w:val="-1"/>
        </w:rPr>
        <w:t xml:space="preserve"> </w:t>
      </w:r>
      <w:r w:rsidR="002E314C">
        <w:t xml:space="preserve">shall receive a shift premium of </w:t>
      </w:r>
      <w:ins w:id="1886" w:author="Danielle Malcolm" w:date="2024-07-23T17:11:00Z" w16du:dateUtc="2024-07-24T00:11:00Z">
        <w:r w:rsidR="00AA1BFD">
          <w:t xml:space="preserve">one dollar </w:t>
        </w:r>
      </w:ins>
      <w:commentRangeStart w:id="1887"/>
      <w:ins w:id="1888" w:author="Danielle Malcolm" w:date="2026-07-10T09:45:00Z" w16du:dateUtc="2026-07-10T16:45:00Z">
        <w:r w:rsidR="00ED5F40">
          <w:t xml:space="preserve">and </w:t>
        </w:r>
        <w:r w:rsidR="008D1848">
          <w:t xml:space="preserve">twenty-five cents </w:t>
        </w:r>
      </w:ins>
      <w:commentRangeEnd w:id="1887"/>
      <w:r w:rsidR="003277D6">
        <w:rPr>
          <w:rStyle w:val="CommentReference"/>
          <w:sz w:val="24"/>
          <w:szCs w:val="24"/>
        </w:rPr>
        <w:commentReference w:id="1887"/>
      </w:r>
      <w:ins w:id="1889" w:author="Danielle Malcolm" w:date="2024-07-23T17:11:00Z" w16du:dateUtc="2024-07-24T00:11:00Z">
        <w:r w:rsidR="00AA1BFD">
          <w:t>($1.</w:t>
        </w:r>
      </w:ins>
      <w:ins w:id="1890" w:author="Danielle Malcolm" w:date="2025-09-08T14:40:00Z" w16du:dateUtc="2025-09-08T21:40:00Z">
        <w:r w:rsidR="00C26648">
          <w:t>25</w:t>
        </w:r>
      </w:ins>
      <w:ins w:id="1891" w:author="Danielle Malcolm" w:date="2024-07-23T17:11:00Z" w16du:dateUtc="2024-07-24T00:11:00Z">
        <w:r w:rsidR="00AA1BFD">
          <w:t xml:space="preserve">) </w:t>
        </w:r>
      </w:ins>
      <w:del w:id="1892" w:author="Danielle Malcolm" w:date="2024-07-23T17:11:00Z" w16du:dateUtc="2024-07-24T00:11:00Z">
        <w:r w:rsidR="002E314C" w:rsidDel="00AA1BFD">
          <w:delText>65¢</w:delText>
        </w:r>
      </w:del>
      <w:r w:rsidR="002E314C">
        <w:t xml:space="preserve"> per hour for all scheduled hours worked during such shift.</w:t>
      </w:r>
      <w:r w:rsidR="002E314C">
        <w:rPr>
          <w:spacing w:val="40"/>
        </w:rPr>
        <w:t xml:space="preserve"> </w:t>
      </w:r>
      <w:r w:rsidR="002E314C">
        <w:t>An employee who</w:t>
      </w:r>
      <w:r w:rsidR="002E314C">
        <w:rPr>
          <w:spacing w:val="-2"/>
        </w:rPr>
        <w:t xml:space="preserve"> </w:t>
      </w:r>
      <w:r w:rsidR="002E314C">
        <w:t>is</w:t>
      </w:r>
      <w:r w:rsidR="002E314C">
        <w:rPr>
          <w:spacing w:val="-4"/>
        </w:rPr>
        <w:t xml:space="preserve"> </w:t>
      </w:r>
      <w:r w:rsidR="002E314C">
        <w:t>scheduled</w:t>
      </w:r>
      <w:r w:rsidR="002E314C">
        <w:rPr>
          <w:spacing w:val="-7"/>
        </w:rPr>
        <w:t xml:space="preserve"> </w:t>
      </w:r>
      <w:r w:rsidR="002E314C">
        <w:t>to</w:t>
      </w:r>
      <w:r w:rsidR="002E314C">
        <w:rPr>
          <w:spacing w:val="-7"/>
        </w:rPr>
        <w:t xml:space="preserve"> </w:t>
      </w:r>
      <w:r w:rsidR="002E314C">
        <w:t>work</w:t>
      </w:r>
      <w:r w:rsidR="002E314C">
        <w:rPr>
          <w:spacing w:val="-8"/>
        </w:rPr>
        <w:t xml:space="preserve"> </w:t>
      </w:r>
      <w:r w:rsidR="002E314C">
        <w:t>not</w:t>
      </w:r>
      <w:r w:rsidR="002E314C">
        <w:rPr>
          <w:spacing w:val="-8"/>
        </w:rPr>
        <w:t xml:space="preserve"> </w:t>
      </w:r>
      <w:r w:rsidR="002E314C">
        <w:t>less</w:t>
      </w:r>
      <w:r w:rsidR="002E314C">
        <w:rPr>
          <w:spacing w:val="-3"/>
        </w:rPr>
        <w:t xml:space="preserve"> </w:t>
      </w:r>
      <w:r w:rsidR="002E314C">
        <w:t>than</w:t>
      </w:r>
      <w:r w:rsidR="002E314C">
        <w:rPr>
          <w:spacing w:val="-7"/>
        </w:rPr>
        <w:t xml:space="preserve"> </w:t>
      </w:r>
      <w:r w:rsidR="002E314C">
        <w:t>four</w:t>
      </w:r>
      <w:r w:rsidR="002E314C">
        <w:rPr>
          <w:spacing w:val="-7"/>
        </w:rPr>
        <w:t xml:space="preserve"> </w:t>
      </w:r>
      <w:r w:rsidR="002E314C">
        <w:t>(4)</w:t>
      </w:r>
      <w:r w:rsidR="002E314C">
        <w:rPr>
          <w:spacing w:val="-2"/>
        </w:rPr>
        <w:t xml:space="preserve"> </w:t>
      </w:r>
      <w:r w:rsidR="002E314C">
        <w:t>hours</w:t>
      </w:r>
      <w:r w:rsidR="002E314C">
        <w:rPr>
          <w:spacing w:val="-8"/>
        </w:rPr>
        <w:t xml:space="preserve"> </w:t>
      </w:r>
      <w:r w:rsidR="002E314C">
        <w:t>of their</w:t>
      </w:r>
      <w:r w:rsidR="002E314C">
        <w:rPr>
          <w:spacing w:val="-6"/>
        </w:rPr>
        <w:t xml:space="preserve"> </w:t>
      </w:r>
      <w:r w:rsidR="002E314C">
        <w:t>regular</w:t>
      </w:r>
      <w:r w:rsidR="002E314C">
        <w:rPr>
          <w:spacing w:val="-2"/>
        </w:rPr>
        <w:t xml:space="preserve"> </w:t>
      </w:r>
      <w:r w:rsidR="002E314C">
        <w:t>work</w:t>
      </w:r>
      <w:r w:rsidR="002E314C">
        <w:rPr>
          <w:spacing w:val="-3"/>
        </w:rPr>
        <w:t xml:space="preserve"> </w:t>
      </w:r>
      <w:r w:rsidR="002E314C">
        <w:t xml:space="preserve">shift during the graveyard shift shall receive a shift premium of </w:t>
      </w:r>
      <w:ins w:id="1893" w:author="Danielle Malcolm" w:date="2024-07-23T17:12:00Z" w16du:dateUtc="2024-07-24T00:12:00Z">
        <w:r w:rsidR="00AA1BFD">
          <w:t>one</w:t>
        </w:r>
        <w:r w:rsidR="00AA1BFD">
          <w:rPr>
            <w:spacing w:val="-16"/>
          </w:rPr>
          <w:t xml:space="preserve"> </w:t>
        </w:r>
        <w:r w:rsidR="00AA1BFD">
          <w:t>dollar</w:t>
        </w:r>
        <w:r w:rsidR="00AA1BFD">
          <w:rPr>
            <w:spacing w:val="-17"/>
          </w:rPr>
          <w:t xml:space="preserve"> </w:t>
        </w:r>
        <w:r w:rsidR="00AA1BFD">
          <w:t>and</w:t>
        </w:r>
        <w:r w:rsidR="00AA1BFD">
          <w:rPr>
            <w:spacing w:val="-17"/>
          </w:rPr>
          <w:t xml:space="preserve"> </w:t>
        </w:r>
      </w:ins>
      <w:commentRangeStart w:id="1894"/>
      <w:ins w:id="1895" w:author="Danielle Malcolm" w:date="2026-07-10T09:46:00Z" w16du:dateUtc="2026-07-10T16:46:00Z">
        <w:r w:rsidR="00BF4FD6">
          <w:rPr>
            <w:spacing w:val="-17"/>
          </w:rPr>
          <w:t>seventy-</w:t>
        </w:r>
      </w:ins>
      <w:ins w:id="1896" w:author="Danielle Malcolm" w:date="2024-07-23T17:12:00Z" w16du:dateUtc="2024-07-24T00:12:00Z">
        <w:r w:rsidR="00AA1BFD">
          <w:t>fi</w:t>
        </w:r>
      </w:ins>
      <w:ins w:id="1897" w:author="Danielle Malcolm" w:date="2026-07-10T09:46:00Z" w16du:dateUtc="2026-07-10T16:46:00Z">
        <w:r w:rsidR="00BF4FD6">
          <w:t>ve</w:t>
        </w:r>
      </w:ins>
      <w:ins w:id="1898" w:author="Danielle Malcolm" w:date="2024-07-23T17:12:00Z" w16du:dateUtc="2024-07-24T00:12:00Z">
        <w:r w:rsidR="00AA1BFD">
          <w:rPr>
            <w:spacing w:val="-17"/>
          </w:rPr>
          <w:t xml:space="preserve"> </w:t>
        </w:r>
      </w:ins>
      <w:commentRangeEnd w:id="1894"/>
      <w:r w:rsidR="003277D6">
        <w:rPr>
          <w:rStyle w:val="CommentReference"/>
          <w:sz w:val="24"/>
          <w:szCs w:val="24"/>
        </w:rPr>
        <w:commentReference w:id="1894"/>
      </w:r>
      <w:ins w:id="1899" w:author="Danielle Malcolm" w:date="2024-07-23T17:12:00Z" w16du:dateUtc="2024-07-24T00:12:00Z">
        <w:r w:rsidR="00AA1BFD">
          <w:t>cents</w:t>
        </w:r>
        <w:r w:rsidR="00AA1BFD">
          <w:rPr>
            <w:spacing w:val="-16"/>
          </w:rPr>
          <w:t xml:space="preserve"> </w:t>
        </w:r>
        <w:r w:rsidR="00AA1BFD">
          <w:t>($1.</w:t>
        </w:r>
      </w:ins>
      <w:ins w:id="1900" w:author="Danielle Malcolm" w:date="2025-09-08T14:40:00Z" w16du:dateUtc="2025-09-08T21:40:00Z">
        <w:r w:rsidR="00C26648">
          <w:t>75</w:t>
        </w:r>
      </w:ins>
      <w:ins w:id="1901" w:author="Danielle Malcolm" w:date="2024-07-23T17:12:00Z" w16du:dateUtc="2024-07-24T00:12:00Z">
        <w:r w:rsidR="00AA1BFD">
          <w:t>)</w:t>
        </w:r>
        <w:r w:rsidR="00AA1BFD">
          <w:rPr>
            <w:spacing w:val="-17"/>
          </w:rPr>
          <w:t xml:space="preserve"> </w:t>
        </w:r>
      </w:ins>
      <w:del w:id="1902" w:author="Danielle Malcolm" w:date="2024-07-23T17:11:00Z" w16du:dateUtc="2024-07-24T00:11:00Z">
        <w:r w:rsidR="002E314C" w:rsidDel="00AA1BFD">
          <w:delText>90¢</w:delText>
        </w:r>
      </w:del>
      <w:r w:rsidR="002E314C">
        <w:t xml:space="preserve"> per hour for all scheduled hours worked during such shift.</w:t>
      </w:r>
      <w:del w:id="1903" w:author="Ardena, Amy" w:date="2026-06-24T17:20:00Z" w16du:dateUtc="2026-06-25T00:20:00Z">
        <w:r w:rsidR="002E314C" w:rsidDel="00197F37">
          <w:delText xml:space="preserve"> </w:delText>
        </w:r>
      </w:del>
      <w:del w:id="1904" w:author="Danielle Malcolm" w:date="2024-07-23T17:11:00Z" w16du:dateUtc="2024-07-24T00:11:00Z">
        <w:r w:rsidR="002E314C" w:rsidDel="00AA1BFD">
          <w:delText xml:space="preserve">Effective December 25, 2019, the shift premium for swing shift hours will increase to one dollar ($1.00) per hour </w:delText>
        </w:r>
      </w:del>
      <w:del w:id="1905" w:author="Danielle Malcolm" w:date="2024-07-23T17:12:00Z" w16du:dateUtc="2024-07-24T00:12:00Z">
        <w:r w:rsidR="002E314C" w:rsidDel="009A1E28">
          <w:delText>and the shift premium for hours worked during the graveyard shift hours will increase</w:delText>
        </w:r>
        <w:r w:rsidR="002E314C" w:rsidDel="009A1E28">
          <w:rPr>
            <w:spacing w:val="-17"/>
          </w:rPr>
          <w:delText xml:space="preserve"> </w:delText>
        </w:r>
        <w:r w:rsidR="002E314C" w:rsidDel="009A1E28">
          <w:delText>to</w:delText>
        </w:r>
        <w:r w:rsidR="002E314C" w:rsidDel="009A1E28">
          <w:rPr>
            <w:spacing w:val="-17"/>
          </w:rPr>
          <w:delText xml:space="preserve"> </w:delText>
        </w:r>
        <w:r w:rsidR="002E314C" w:rsidDel="009A1E28">
          <w:delText>one</w:delText>
        </w:r>
        <w:r w:rsidR="002E314C" w:rsidDel="009A1E28">
          <w:rPr>
            <w:spacing w:val="-16"/>
          </w:rPr>
          <w:delText xml:space="preserve"> </w:delText>
        </w:r>
        <w:r w:rsidR="002E314C" w:rsidDel="009A1E28">
          <w:delText>dollar</w:delText>
        </w:r>
        <w:r w:rsidR="002E314C" w:rsidDel="009A1E28">
          <w:rPr>
            <w:spacing w:val="-17"/>
          </w:rPr>
          <w:delText xml:space="preserve"> </w:delText>
        </w:r>
        <w:r w:rsidR="002E314C" w:rsidDel="009A1E28">
          <w:delText>and</w:delText>
        </w:r>
        <w:r w:rsidR="002E314C" w:rsidDel="009A1E28">
          <w:rPr>
            <w:spacing w:val="-17"/>
          </w:rPr>
          <w:delText xml:space="preserve"> </w:delText>
        </w:r>
        <w:r w:rsidR="002E314C" w:rsidDel="009A1E28">
          <w:delText>fifty</w:delText>
        </w:r>
        <w:r w:rsidR="002E314C" w:rsidDel="009A1E28">
          <w:rPr>
            <w:spacing w:val="-17"/>
          </w:rPr>
          <w:delText xml:space="preserve"> </w:delText>
        </w:r>
        <w:r w:rsidR="002E314C" w:rsidDel="009A1E28">
          <w:delText>cents</w:delText>
        </w:r>
        <w:r w:rsidR="002E314C" w:rsidDel="009A1E28">
          <w:rPr>
            <w:spacing w:val="-16"/>
          </w:rPr>
          <w:delText xml:space="preserve"> </w:delText>
        </w:r>
        <w:r w:rsidR="002E314C" w:rsidDel="009A1E28">
          <w:delText>($1.50)</w:delText>
        </w:r>
        <w:r w:rsidR="002E314C" w:rsidDel="009A1E28">
          <w:rPr>
            <w:spacing w:val="-17"/>
          </w:rPr>
          <w:delText xml:space="preserve"> </w:delText>
        </w:r>
        <w:r w:rsidR="002E314C" w:rsidDel="009A1E28">
          <w:delText>per</w:delText>
        </w:r>
        <w:r w:rsidR="002E314C" w:rsidDel="009A1E28">
          <w:rPr>
            <w:spacing w:val="-17"/>
          </w:rPr>
          <w:delText xml:space="preserve"> </w:delText>
        </w:r>
        <w:r w:rsidR="002E314C" w:rsidDel="009A1E28">
          <w:delText>hour,</w:delText>
        </w:r>
        <w:r w:rsidR="002E314C" w:rsidDel="009A1E28">
          <w:rPr>
            <w:spacing w:val="-16"/>
          </w:rPr>
          <w:delText xml:space="preserve"> </w:delText>
        </w:r>
        <w:r w:rsidR="002E314C" w:rsidDel="009A1E28">
          <w:delText>subject</w:delText>
        </w:r>
        <w:r w:rsidR="002E314C" w:rsidDel="009A1E28">
          <w:rPr>
            <w:spacing w:val="-17"/>
          </w:rPr>
          <w:delText xml:space="preserve"> </w:delText>
        </w:r>
        <w:r w:rsidR="002E314C" w:rsidDel="009A1E28">
          <w:delText>to</w:delText>
        </w:r>
        <w:r w:rsidR="002E314C" w:rsidDel="009A1E28">
          <w:rPr>
            <w:spacing w:val="-17"/>
          </w:rPr>
          <w:delText xml:space="preserve"> </w:delText>
        </w:r>
        <w:r w:rsidR="002E314C" w:rsidDel="009A1E28">
          <w:delText>the</w:delText>
        </w:r>
        <w:r w:rsidR="002E314C" w:rsidDel="009A1E28">
          <w:rPr>
            <w:spacing w:val="-16"/>
          </w:rPr>
          <w:delText xml:space="preserve"> </w:delText>
        </w:r>
        <w:r w:rsidR="002E314C" w:rsidDel="009A1E28">
          <w:delText>same</w:delText>
        </w:r>
        <w:r w:rsidR="002E314C" w:rsidDel="009A1E28">
          <w:rPr>
            <w:spacing w:val="-17"/>
          </w:rPr>
          <w:delText xml:space="preserve"> </w:delText>
        </w:r>
        <w:r w:rsidR="002E314C" w:rsidDel="009A1E28">
          <w:delText>terms and conditions set forth in Article 8.13 through 8.13.5.</w:delText>
        </w:r>
      </w:del>
    </w:p>
    <w:p w14:paraId="14A3744C" w14:textId="5895BC48" w:rsidR="008A3CFD" w:rsidDel="00197F37" w:rsidRDefault="008A3CFD">
      <w:pPr>
        <w:pStyle w:val="BodyText"/>
        <w:spacing w:after="240"/>
        <w:ind w:left="1080" w:hanging="1080"/>
        <w:rPr>
          <w:del w:id="1906" w:author="Ardena, Amy" w:date="2026-06-24T17:20:00Z" w16du:dateUtc="2026-06-25T00:20:00Z"/>
        </w:rPr>
        <w:pPrChange w:id="1907" w:author="Ardena, Amy" w:date="2026-06-24T17:19:00Z" w16du:dateUtc="2026-06-25T00:19:00Z">
          <w:pPr>
            <w:pStyle w:val="BodyText"/>
            <w:spacing w:before="3"/>
          </w:pPr>
        </w:pPrChange>
      </w:pPr>
    </w:p>
    <w:p w14:paraId="5DB14220" w14:textId="4EFCF353" w:rsidR="008A3CFD" w:rsidRDefault="00197F37">
      <w:pPr>
        <w:pStyle w:val="BodyText"/>
        <w:spacing w:after="240"/>
        <w:ind w:left="1080" w:hanging="1080"/>
        <w:pPrChange w:id="1908" w:author="Ardena, Amy" w:date="2026-06-24T17:19:00Z" w16du:dateUtc="2026-06-25T00:19:00Z">
          <w:pPr>
            <w:pStyle w:val="ListParagraph"/>
            <w:numPr>
              <w:ilvl w:val="2"/>
              <w:numId w:val="41"/>
            </w:numPr>
            <w:tabs>
              <w:tab w:val="left" w:pos="1541"/>
            </w:tabs>
            <w:ind w:right="394"/>
          </w:pPr>
        </w:pPrChange>
      </w:pPr>
      <w:ins w:id="1909" w:author="Ardena, Amy" w:date="2026-06-24T17:20:00Z" w16du:dateUtc="2026-06-25T00:20:00Z">
        <w:r>
          <w:t>8.13.2</w:t>
        </w:r>
        <w:r>
          <w:tab/>
        </w:r>
      </w:ins>
      <w:r w:rsidR="002E314C">
        <w:t>Except for</w:t>
      </w:r>
      <w:r w:rsidR="002E314C">
        <w:rPr>
          <w:spacing w:val="-2"/>
        </w:rPr>
        <w:t xml:space="preserve"> </w:t>
      </w:r>
      <w:r w:rsidR="002E314C">
        <w:t>paid</w:t>
      </w:r>
      <w:r w:rsidR="002E314C">
        <w:rPr>
          <w:spacing w:val="-3"/>
        </w:rPr>
        <w:t xml:space="preserve"> </w:t>
      </w:r>
      <w:r w:rsidR="002E314C">
        <w:t>sick leave, the</w:t>
      </w:r>
      <w:r w:rsidR="002E314C">
        <w:rPr>
          <w:spacing w:val="-2"/>
        </w:rPr>
        <w:t xml:space="preserve"> </w:t>
      </w:r>
      <w:r w:rsidR="002E314C">
        <w:t>above</w:t>
      </w:r>
      <w:r w:rsidR="002E314C">
        <w:rPr>
          <w:spacing w:val="-2"/>
        </w:rPr>
        <w:t xml:space="preserve"> </w:t>
      </w:r>
      <w:r w:rsidR="002E314C">
        <w:t>shift</w:t>
      </w:r>
      <w:r w:rsidR="002E314C">
        <w:rPr>
          <w:spacing w:val="-3"/>
        </w:rPr>
        <w:t xml:space="preserve"> </w:t>
      </w:r>
      <w:r w:rsidR="002E314C">
        <w:t>premium shall apply to</w:t>
      </w:r>
      <w:r w:rsidR="002E314C">
        <w:rPr>
          <w:spacing w:val="-2"/>
        </w:rPr>
        <w:t xml:space="preserve"> </w:t>
      </w:r>
      <w:r w:rsidR="002E314C">
        <w:t>time</w:t>
      </w:r>
      <w:r w:rsidR="002E314C">
        <w:rPr>
          <w:spacing w:val="-2"/>
        </w:rPr>
        <w:t xml:space="preserve"> </w:t>
      </w:r>
      <w:r w:rsidR="002E314C">
        <w:t>worked as opposed</w:t>
      </w:r>
      <w:r w:rsidR="002E314C">
        <w:rPr>
          <w:spacing w:val="-2"/>
        </w:rPr>
        <w:t xml:space="preserve"> </w:t>
      </w:r>
      <w:r w:rsidR="002E314C">
        <w:t>to time off with</w:t>
      </w:r>
      <w:r w:rsidR="002E314C">
        <w:rPr>
          <w:spacing w:val="-2"/>
        </w:rPr>
        <w:t xml:space="preserve"> </w:t>
      </w:r>
      <w:r w:rsidR="002E314C">
        <w:t>pay and therefore,</w:t>
      </w:r>
      <w:r w:rsidR="002E314C">
        <w:rPr>
          <w:spacing w:val="-3"/>
        </w:rPr>
        <w:t xml:space="preserve"> </w:t>
      </w:r>
      <w:r w:rsidR="002E314C">
        <w:t xml:space="preserve">for example, the premium shall not apply to vacation, holiday pay, </w:t>
      </w:r>
      <w:ins w:id="1910" w:author="Malcolm, Danielle (SHR)" w:date="2025-09-10T14:36:00Z" w16du:dateUtc="2025-09-10T21:36:00Z">
        <w:r w:rsidR="00BA39B4">
          <w:t>bereavement</w:t>
        </w:r>
      </w:ins>
      <w:del w:id="1911" w:author="Malcolm, Danielle (SHR)" w:date="2025-09-10T14:36:00Z" w16du:dateUtc="2025-09-10T21:36:00Z">
        <w:r w:rsidR="002E314C" w:rsidDel="00BA39B4">
          <w:delText>funeral</w:delText>
        </w:r>
      </w:del>
      <w:r w:rsidR="002E314C">
        <w:t xml:space="preserve"> leave, or other paid leave. Employees</w:t>
      </w:r>
      <w:r w:rsidR="002E314C">
        <w:rPr>
          <w:spacing w:val="-1"/>
        </w:rPr>
        <w:t xml:space="preserve"> </w:t>
      </w:r>
      <w:r w:rsidR="002E314C">
        <w:t>who</w:t>
      </w:r>
      <w:r w:rsidR="002E314C">
        <w:rPr>
          <w:spacing w:val="-1"/>
        </w:rPr>
        <w:t xml:space="preserve"> </w:t>
      </w:r>
      <w:r w:rsidR="002E314C">
        <w:t>work</w:t>
      </w:r>
      <w:r w:rsidR="002E314C">
        <w:rPr>
          <w:spacing w:val="-1"/>
        </w:rPr>
        <w:t xml:space="preserve"> </w:t>
      </w:r>
      <w:r w:rsidR="002E314C">
        <w:t>this</w:t>
      </w:r>
      <w:r w:rsidR="002E314C">
        <w:rPr>
          <w:spacing w:val="-2"/>
        </w:rPr>
        <w:t xml:space="preserve"> </w:t>
      </w:r>
      <w:r w:rsidR="002E314C">
        <w:t>shift</w:t>
      </w:r>
      <w:r w:rsidR="002E314C">
        <w:rPr>
          <w:spacing w:val="-1"/>
        </w:rPr>
        <w:t xml:space="preserve"> </w:t>
      </w:r>
      <w:r w:rsidR="002E314C">
        <w:t>for which</w:t>
      </w:r>
      <w:r w:rsidR="002E314C">
        <w:rPr>
          <w:spacing w:val="-1"/>
        </w:rPr>
        <w:t xml:space="preserve"> </w:t>
      </w:r>
      <w:r w:rsidR="002E314C">
        <w:t>a</w:t>
      </w:r>
      <w:r w:rsidR="002E314C">
        <w:rPr>
          <w:spacing w:val="-1"/>
        </w:rPr>
        <w:t xml:space="preserve"> </w:t>
      </w:r>
      <w:r w:rsidR="002E314C">
        <w:t>premium is</w:t>
      </w:r>
      <w:r w:rsidR="002E314C">
        <w:rPr>
          <w:spacing w:val="-2"/>
        </w:rPr>
        <w:t xml:space="preserve"> </w:t>
      </w:r>
      <w:r w:rsidR="002E314C">
        <w:t>paid</w:t>
      </w:r>
      <w:r w:rsidR="002E314C">
        <w:rPr>
          <w:spacing w:val="-1"/>
        </w:rPr>
        <w:t xml:space="preserve"> </w:t>
      </w:r>
      <w:r w:rsidR="002E314C">
        <w:t>shall</w:t>
      </w:r>
      <w:r w:rsidR="002E314C">
        <w:rPr>
          <w:spacing w:val="-2"/>
        </w:rPr>
        <w:t xml:space="preserve"> </w:t>
      </w:r>
      <w:r w:rsidR="002E314C">
        <w:t>have</w:t>
      </w:r>
      <w:r w:rsidR="002E314C">
        <w:rPr>
          <w:spacing w:val="-1"/>
        </w:rPr>
        <w:t xml:space="preserve"> </w:t>
      </w:r>
      <w:r w:rsidR="002E314C">
        <w:t>the</w:t>
      </w:r>
      <w:r w:rsidR="002E314C">
        <w:rPr>
          <w:spacing w:val="-1"/>
        </w:rPr>
        <w:t xml:space="preserve"> </w:t>
      </w:r>
      <w:r w:rsidR="002E314C">
        <w:t>shift premium</w:t>
      </w:r>
      <w:r w:rsidR="002E314C">
        <w:rPr>
          <w:spacing w:val="-11"/>
        </w:rPr>
        <w:t xml:space="preserve"> </w:t>
      </w:r>
      <w:r w:rsidR="002E314C">
        <w:t>included</w:t>
      </w:r>
      <w:r w:rsidR="002E314C">
        <w:rPr>
          <w:spacing w:val="-12"/>
        </w:rPr>
        <w:t xml:space="preserve"> </w:t>
      </w:r>
      <w:r w:rsidR="002E314C">
        <w:t>as</w:t>
      </w:r>
      <w:r w:rsidR="002E314C">
        <w:rPr>
          <w:spacing w:val="-13"/>
        </w:rPr>
        <w:t xml:space="preserve"> </w:t>
      </w:r>
      <w:r w:rsidR="002E314C">
        <w:t>part</w:t>
      </w:r>
      <w:r w:rsidR="002E314C">
        <w:rPr>
          <w:spacing w:val="-12"/>
        </w:rPr>
        <w:t xml:space="preserve"> </w:t>
      </w:r>
      <w:r w:rsidR="002E314C">
        <w:t>of</w:t>
      </w:r>
      <w:r w:rsidR="002E314C">
        <w:rPr>
          <w:spacing w:val="-12"/>
        </w:rPr>
        <w:t xml:space="preserve"> </w:t>
      </w:r>
      <w:r w:rsidR="002E314C">
        <w:t>the</w:t>
      </w:r>
      <w:r w:rsidR="002E314C">
        <w:rPr>
          <w:spacing w:val="-12"/>
        </w:rPr>
        <w:t xml:space="preserve"> </w:t>
      </w:r>
      <w:r w:rsidR="002E314C">
        <w:t>base</w:t>
      </w:r>
      <w:r w:rsidR="002E314C">
        <w:rPr>
          <w:spacing w:val="-12"/>
        </w:rPr>
        <w:t xml:space="preserve"> </w:t>
      </w:r>
      <w:r w:rsidR="002E314C">
        <w:t>hourly</w:t>
      </w:r>
      <w:r w:rsidR="002E314C">
        <w:rPr>
          <w:spacing w:val="-13"/>
        </w:rPr>
        <w:t xml:space="preserve"> </w:t>
      </w:r>
      <w:r w:rsidR="002E314C">
        <w:t>rate</w:t>
      </w:r>
      <w:r w:rsidR="002E314C">
        <w:rPr>
          <w:spacing w:val="-11"/>
        </w:rPr>
        <w:t xml:space="preserve"> </w:t>
      </w:r>
      <w:r w:rsidR="002E314C">
        <w:t>for</w:t>
      </w:r>
      <w:r w:rsidR="002E314C">
        <w:rPr>
          <w:spacing w:val="-11"/>
        </w:rPr>
        <w:t xml:space="preserve"> </w:t>
      </w:r>
      <w:r w:rsidR="002E314C">
        <w:t>purposes</w:t>
      </w:r>
      <w:r w:rsidR="002E314C">
        <w:rPr>
          <w:spacing w:val="-13"/>
        </w:rPr>
        <w:t xml:space="preserve"> </w:t>
      </w:r>
      <w:r w:rsidR="002E314C">
        <w:t>of</w:t>
      </w:r>
      <w:r w:rsidR="002E314C">
        <w:rPr>
          <w:spacing w:val="-12"/>
        </w:rPr>
        <w:t xml:space="preserve"> </w:t>
      </w:r>
      <w:r w:rsidR="002E314C">
        <w:t>computing</w:t>
      </w:r>
      <w:r w:rsidR="002E314C">
        <w:rPr>
          <w:spacing w:val="-12"/>
        </w:rPr>
        <w:t xml:space="preserve"> </w:t>
      </w:r>
      <w:r w:rsidR="002E314C">
        <w:t xml:space="preserve">the </w:t>
      </w:r>
      <w:r w:rsidR="002E314C">
        <w:lastRenderedPageBreak/>
        <w:t>overtime rate pursuant to the requirements of the Fair Labor Standards Act.</w:t>
      </w:r>
    </w:p>
    <w:p w14:paraId="7442C081" w14:textId="0FE57996" w:rsidR="008A3CFD" w:rsidDel="006C0D29" w:rsidRDefault="008A3CFD">
      <w:pPr>
        <w:pStyle w:val="BodyText"/>
        <w:spacing w:after="240"/>
        <w:ind w:left="1080" w:hanging="1080"/>
        <w:rPr>
          <w:del w:id="1912" w:author="Ardena, Amy" w:date="2026-06-24T17:22:00Z" w16du:dateUtc="2026-06-25T00:22:00Z"/>
          <w:sz w:val="23"/>
        </w:rPr>
        <w:pPrChange w:id="1913" w:author="Ardena, Amy" w:date="2026-06-24T17:19:00Z" w16du:dateUtc="2026-06-25T00:19:00Z">
          <w:pPr>
            <w:pStyle w:val="BodyText"/>
            <w:spacing w:before="10"/>
          </w:pPr>
        </w:pPrChange>
      </w:pPr>
    </w:p>
    <w:p w14:paraId="3FE010DF" w14:textId="4E604406" w:rsidR="00233CDB" w:rsidRDefault="006C0D29" w:rsidP="00B42FA3">
      <w:pPr>
        <w:pStyle w:val="BodyText"/>
        <w:spacing w:after="240"/>
        <w:ind w:left="1080" w:hanging="1080"/>
        <w:rPr>
          <w:ins w:id="1914" w:author="Ardena, Amy" w:date="2026-06-24T17:30:00Z" w16du:dateUtc="2026-06-25T00:30:00Z"/>
        </w:rPr>
      </w:pPr>
      <w:ins w:id="1915" w:author="Ardena, Amy" w:date="2026-06-24T17:22:00Z" w16du:dateUtc="2026-06-25T00:22:00Z">
        <w:r>
          <w:t>8.14</w:t>
        </w:r>
        <w:r>
          <w:tab/>
        </w:r>
      </w:ins>
      <w:r w:rsidR="2DAF5D1F" w:rsidRPr="2A3926AF">
        <w:t>Involuntary overtime shall be defined as overtime worked during those shifts fo</w:t>
      </w:r>
      <w:ins w:id="1916" w:author="Danielle Malcolm" w:date="2026-05-12T13:38:00Z" w16du:dateUtc="2026-05-12T20:38:00Z">
        <w:r w:rsidR="00F6246F">
          <w:t>r</w:t>
        </w:r>
      </w:ins>
      <w:del w:id="1917" w:author="Danielle Malcolm" w:date="2026-05-12T13:38:00Z" w16du:dateUtc="2026-05-12T20:38:00Z">
        <w:r w:rsidR="2DAF5D1F" w:rsidRPr="2A3926AF" w:rsidDel="00F6246F">
          <w:delText>r</w:delText>
        </w:r>
      </w:del>
      <w:r w:rsidR="2DAF5D1F" w:rsidRPr="2A3926AF">
        <w:t xml:space="preserve"> </w:t>
      </w:r>
      <w:ins w:id="1918" w:author="Danielle Malcolm" w:date="2026-05-12T13:37:00Z">
        <w:r w:rsidR="00321D2C" w:rsidRPr="00321D2C">
          <w:t>Department Restricted Day Events</w:t>
        </w:r>
      </w:ins>
      <w:ins w:id="1919" w:author="Danielle Malcolm" w:date="2026-05-12T13:37:00Z" w16du:dateUtc="2026-05-12T20:37:00Z">
        <w:r w:rsidR="00991E36">
          <w:t xml:space="preserve"> (</w:t>
        </w:r>
      </w:ins>
      <w:ins w:id="1920" w:author="Danielle Malcolm" w:date="2026-05-12T13:37:00Z">
        <w:r w:rsidR="00321D2C" w:rsidRPr="00321D2C">
          <w:t>specifically; the Fourth of July Fireworks Displays, New Year’s Eve Fireworks Displays, Seafair Torchlight Parade and Seafair Hydroplane Race Days</w:t>
        </w:r>
      </w:ins>
      <w:ins w:id="1921" w:author="Danielle Malcolm" w:date="2026-05-12T13:37:00Z" w16du:dateUtc="2026-05-12T20:37:00Z">
        <w:r w:rsidR="00991E36">
          <w:t>),</w:t>
        </w:r>
      </w:ins>
      <w:ins w:id="1922" w:author="Danielle Malcolm" w:date="2026-05-12T13:38:00Z" w16du:dateUtc="2026-05-12T20:38:00Z">
        <w:r w:rsidR="00991E36">
          <w:t xml:space="preserve"> </w:t>
        </w:r>
      </w:ins>
      <w:ins w:id="1923" w:author="Danielle Malcolm" w:date="2026-05-12T13:37:00Z" w16du:dateUtc="2026-05-12T20:37:00Z">
        <w:r w:rsidR="00991E36">
          <w:t xml:space="preserve">or for </w:t>
        </w:r>
      </w:ins>
      <w:r w:rsidR="2DAF5D1F" w:rsidRPr="2A3926AF">
        <w:t>which time off is restricted by Department policy and/or which are mandatorily assigned due to City emergency</w:t>
      </w:r>
      <w:del w:id="1924" w:author="Danielle Malcolm" w:date="2026-05-12T13:34:00Z" w16du:dateUtc="2026-05-12T20:34:00Z">
        <w:r w:rsidR="2DAF5D1F" w:rsidRPr="2A3926AF" w:rsidDel="00246AFC">
          <w:delText xml:space="preserve"> as defined by Appendix E on mandatory</w:delText>
        </w:r>
        <w:r w:rsidR="2DAF5D1F" w:rsidRPr="2A3926AF" w:rsidDel="00246AFC">
          <w:rPr>
            <w:spacing w:val="-2"/>
          </w:rPr>
          <w:delText xml:space="preserve"> </w:delText>
        </w:r>
        <w:r w:rsidR="2DAF5D1F" w:rsidRPr="2A3926AF" w:rsidDel="00246AFC">
          <w:delText>overtime</w:delText>
        </w:r>
      </w:del>
      <w:r w:rsidR="2DAF5D1F" w:rsidRPr="2A3926AF">
        <w:t>.</w:t>
      </w:r>
      <w:r w:rsidR="2DAF5D1F" w:rsidRPr="2A3926AF">
        <w:rPr>
          <w:spacing w:val="40"/>
        </w:rPr>
        <w:t xml:space="preserve"> </w:t>
      </w:r>
      <w:r w:rsidR="2DAF5D1F" w:rsidRPr="2A3926AF">
        <w:t>Unless</w:t>
      </w:r>
      <w:r w:rsidR="2DAF5D1F" w:rsidRPr="2A3926AF">
        <w:rPr>
          <w:spacing w:val="-2"/>
        </w:rPr>
        <w:t xml:space="preserve"> </w:t>
      </w:r>
      <w:r w:rsidR="2DAF5D1F" w:rsidRPr="2A3926AF">
        <w:t>the</w:t>
      </w:r>
      <w:r w:rsidR="2DAF5D1F" w:rsidRPr="2A3926AF">
        <w:rPr>
          <w:spacing w:val="-2"/>
        </w:rPr>
        <w:t xml:space="preserve"> </w:t>
      </w:r>
      <w:r w:rsidR="2DAF5D1F" w:rsidRPr="2A3926AF">
        <w:t>overtime</w:t>
      </w:r>
      <w:r w:rsidR="2DAF5D1F" w:rsidRPr="2A3926AF">
        <w:rPr>
          <w:spacing w:val="-2"/>
        </w:rPr>
        <w:t xml:space="preserve"> </w:t>
      </w:r>
      <w:r w:rsidR="2DAF5D1F" w:rsidRPr="2A3926AF">
        <w:t>is</w:t>
      </w:r>
      <w:r w:rsidR="2DAF5D1F" w:rsidRPr="2A3926AF">
        <w:rPr>
          <w:spacing w:val="-3"/>
        </w:rPr>
        <w:t xml:space="preserve"> </w:t>
      </w:r>
      <w:r w:rsidR="2DAF5D1F" w:rsidRPr="2A3926AF">
        <w:t>involuntary,</w:t>
      </w:r>
      <w:r w:rsidR="2DAF5D1F" w:rsidRPr="2A3926AF">
        <w:rPr>
          <w:spacing w:val="-6"/>
        </w:rPr>
        <w:t xml:space="preserve"> </w:t>
      </w:r>
      <w:r w:rsidR="2DAF5D1F" w:rsidRPr="2A3926AF">
        <w:t>no</w:t>
      </w:r>
      <w:r w:rsidR="2DAF5D1F" w:rsidRPr="2A3926AF">
        <w:rPr>
          <w:spacing w:val="-2"/>
        </w:rPr>
        <w:t xml:space="preserve"> </w:t>
      </w:r>
      <w:r w:rsidR="2DAF5D1F" w:rsidRPr="2A3926AF">
        <w:t>shift</w:t>
      </w:r>
      <w:r w:rsidR="2DAF5D1F" w:rsidRPr="2A3926AF">
        <w:rPr>
          <w:spacing w:val="-2"/>
        </w:rPr>
        <w:t xml:space="preserve"> </w:t>
      </w:r>
      <w:r w:rsidR="2DAF5D1F" w:rsidRPr="2A3926AF">
        <w:t>premium</w:t>
      </w:r>
      <w:r w:rsidR="2DAF5D1F" w:rsidRPr="2A3926AF">
        <w:rPr>
          <w:spacing w:val="-5"/>
        </w:rPr>
        <w:t xml:space="preserve"> </w:t>
      </w:r>
      <w:r w:rsidR="2DAF5D1F" w:rsidRPr="2A3926AF">
        <w:t>pay will be due employees who work overtime during the swing or graveyard shift hours</w:t>
      </w:r>
      <w:r w:rsidR="2DAF5D1F" w:rsidRPr="2A3926AF">
        <w:rPr>
          <w:spacing w:val="-7"/>
        </w:rPr>
        <w:t xml:space="preserve"> </w:t>
      </w:r>
      <w:r w:rsidR="2DAF5D1F" w:rsidRPr="2A3926AF">
        <w:t>as</w:t>
      </w:r>
      <w:r w:rsidR="2DAF5D1F" w:rsidRPr="2A3926AF">
        <w:rPr>
          <w:spacing w:val="-7"/>
        </w:rPr>
        <w:t xml:space="preserve"> </w:t>
      </w:r>
      <w:r w:rsidR="2DAF5D1F" w:rsidRPr="2A3926AF">
        <w:t>an</w:t>
      </w:r>
      <w:r w:rsidR="2DAF5D1F" w:rsidRPr="2A3926AF">
        <w:rPr>
          <w:spacing w:val="-6"/>
        </w:rPr>
        <w:t xml:space="preserve"> </w:t>
      </w:r>
      <w:r w:rsidR="2DAF5D1F" w:rsidRPr="2A3926AF">
        <w:t>extension</w:t>
      </w:r>
      <w:r w:rsidR="2DAF5D1F" w:rsidRPr="2A3926AF">
        <w:rPr>
          <w:spacing w:val="-6"/>
        </w:rPr>
        <w:t xml:space="preserve"> </w:t>
      </w:r>
      <w:r w:rsidR="2DAF5D1F" w:rsidRPr="2A3926AF">
        <w:t>of</w:t>
      </w:r>
      <w:r w:rsidR="2DAF5D1F" w:rsidRPr="2A3926AF">
        <w:rPr>
          <w:spacing w:val="-10"/>
        </w:rPr>
        <w:t xml:space="preserve"> </w:t>
      </w:r>
      <w:r w:rsidR="2DAF5D1F" w:rsidRPr="2A3926AF">
        <w:t>their</w:t>
      </w:r>
      <w:r w:rsidR="2DAF5D1F" w:rsidRPr="2A3926AF">
        <w:rPr>
          <w:spacing w:val="-6"/>
        </w:rPr>
        <w:t xml:space="preserve"> </w:t>
      </w:r>
      <w:r w:rsidR="2DAF5D1F" w:rsidRPr="2A3926AF">
        <w:t>regular</w:t>
      </w:r>
      <w:r w:rsidR="2DAF5D1F" w:rsidRPr="2A3926AF">
        <w:rPr>
          <w:spacing w:val="-5"/>
        </w:rPr>
        <w:t xml:space="preserve"> </w:t>
      </w:r>
      <w:r w:rsidR="2DAF5D1F" w:rsidRPr="2A3926AF">
        <w:t>shift</w:t>
      </w:r>
      <w:r w:rsidR="2DAF5D1F" w:rsidRPr="2A3926AF">
        <w:rPr>
          <w:spacing w:val="-6"/>
        </w:rPr>
        <w:t xml:space="preserve"> </w:t>
      </w:r>
      <w:r w:rsidR="2DAF5D1F" w:rsidRPr="2A3926AF">
        <w:t>or</w:t>
      </w:r>
      <w:r w:rsidR="2DAF5D1F" w:rsidRPr="2A3926AF">
        <w:rPr>
          <w:spacing w:val="-10"/>
        </w:rPr>
        <w:t xml:space="preserve"> </w:t>
      </w:r>
      <w:r w:rsidR="2DAF5D1F" w:rsidRPr="2A3926AF">
        <w:t>on</w:t>
      </w:r>
      <w:r w:rsidR="2DAF5D1F" w:rsidRPr="2A3926AF">
        <w:rPr>
          <w:spacing w:val="-6"/>
        </w:rPr>
        <w:t xml:space="preserve"> </w:t>
      </w:r>
      <w:r w:rsidR="2DAF5D1F" w:rsidRPr="2A3926AF">
        <w:t>a</w:t>
      </w:r>
      <w:r w:rsidR="2DAF5D1F" w:rsidRPr="2A3926AF">
        <w:rPr>
          <w:spacing w:val="-6"/>
        </w:rPr>
        <w:t xml:space="preserve"> </w:t>
      </w:r>
      <w:r w:rsidR="2DAF5D1F" w:rsidRPr="2A3926AF">
        <w:t>call</w:t>
      </w:r>
      <w:r w:rsidR="2DAF5D1F" w:rsidRPr="2A3926AF">
        <w:rPr>
          <w:spacing w:val="-8"/>
        </w:rPr>
        <w:t xml:space="preserve"> </w:t>
      </w:r>
      <w:r w:rsidR="2DAF5D1F" w:rsidRPr="2A3926AF">
        <w:t>back,</w:t>
      </w:r>
      <w:r w:rsidR="2DAF5D1F" w:rsidRPr="2A3926AF">
        <w:rPr>
          <w:spacing w:val="-6"/>
        </w:rPr>
        <w:t xml:space="preserve"> </w:t>
      </w:r>
      <w:r w:rsidR="2DAF5D1F" w:rsidRPr="2A3926AF">
        <w:t>if</w:t>
      </w:r>
      <w:r w:rsidR="2DAF5D1F" w:rsidRPr="2A3926AF">
        <w:rPr>
          <w:spacing w:val="-7"/>
        </w:rPr>
        <w:t xml:space="preserve"> </w:t>
      </w:r>
      <w:r w:rsidR="2DAF5D1F" w:rsidRPr="2A3926AF">
        <w:t>such</w:t>
      </w:r>
      <w:r w:rsidR="2DAF5D1F" w:rsidRPr="2A3926AF">
        <w:rPr>
          <w:spacing w:val="-6"/>
        </w:rPr>
        <w:t xml:space="preserve"> </w:t>
      </w:r>
      <w:r w:rsidR="2DAF5D1F" w:rsidRPr="2A3926AF">
        <w:t>employees do</w:t>
      </w:r>
      <w:r w:rsidR="2DAF5D1F" w:rsidRPr="2A3926AF">
        <w:rPr>
          <w:spacing w:val="-17"/>
        </w:rPr>
        <w:t xml:space="preserve"> </w:t>
      </w:r>
      <w:r w:rsidR="2DAF5D1F" w:rsidRPr="2A3926AF">
        <w:t>not</w:t>
      </w:r>
      <w:r w:rsidR="2DAF5D1F" w:rsidRPr="2A3926AF">
        <w:rPr>
          <w:spacing w:val="-17"/>
        </w:rPr>
        <w:t xml:space="preserve"> </w:t>
      </w:r>
      <w:r w:rsidR="2DAF5D1F" w:rsidRPr="2A3926AF">
        <w:t>regularly</w:t>
      </w:r>
      <w:r w:rsidR="2DAF5D1F" w:rsidRPr="2A3926AF">
        <w:rPr>
          <w:spacing w:val="-16"/>
        </w:rPr>
        <w:t xml:space="preserve"> </w:t>
      </w:r>
      <w:r w:rsidR="2DAF5D1F" w:rsidRPr="2A3926AF">
        <w:t>work</w:t>
      </w:r>
      <w:r w:rsidR="2DAF5D1F" w:rsidRPr="2A3926AF">
        <w:rPr>
          <w:spacing w:val="-17"/>
        </w:rPr>
        <w:t xml:space="preserve"> </w:t>
      </w:r>
      <w:r w:rsidR="2DAF5D1F" w:rsidRPr="2A3926AF">
        <w:t>the</w:t>
      </w:r>
      <w:r w:rsidR="2DAF5D1F" w:rsidRPr="2A3926AF">
        <w:rPr>
          <w:spacing w:val="-17"/>
        </w:rPr>
        <w:t xml:space="preserve"> </w:t>
      </w:r>
      <w:r w:rsidR="2DAF5D1F" w:rsidRPr="2A3926AF">
        <w:t>swing</w:t>
      </w:r>
      <w:r w:rsidR="2DAF5D1F" w:rsidRPr="2A3926AF">
        <w:rPr>
          <w:spacing w:val="-17"/>
        </w:rPr>
        <w:t xml:space="preserve"> </w:t>
      </w:r>
      <w:r w:rsidR="2DAF5D1F" w:rsidRPr="2A3926AF">
        <w:t>or</w:t>
      </w:r>
      <w:r w:rsidR="2DAF5D1F" w:rsidRPr="2A3926AF">
        <w:rPr>
          <w:spacing w:val="-16"/>
        </w:rPr>
        <w:t xml:space="preserve"> </w:t>
      </w:r>
      <w:r w:rsidR="2DAF5D1F" w:rsidRPr="2A3926AF">
        <w:t>graveyard</w:t>
      </w:r>
      <w:r w:rsidR="2DAF5D1F" w:rsidRPr="2A3926AF">
        <w:rPr>
          <w:spacing w:val="-17"/>
        </w:rPr>
        <w:t xml:space="preserve"> </w:t>
      </w:r>
      <w:r w:rsidR="2DAF5D1F" w:rsidRPr="2A3926AF">
        <w:t>shift.</w:t>
      </w:r>
      <w:r w:rsidR="2DAF5D1F" w:rsidRPr="2A3926AF">
        <w:rPr>
          <w:spacing w:val="32"/>
        </w:rPr>
        <w:t xml:space="preserve"> </w:t>
      </w:r>
      <w:r w:rsidR="2DAF5D1F" w:rsidRPr="2A3926AF">
        <w:t>If</w:t>
      </w:r>
      <w:r w:rsidR="2DAF5D1F" w:rsidRPr="2A3926AF">
        <w:rPr>
          <w:spacing w:val="-17"/>
        </w:rPr>
        <w:t xml:space="preserve"> </w:t>
      </w:r>
      <w:r w:rsidR="2DAF5D1F" w:rsidRPr="2A3926AF">
        <w:t>the</w:t>
      </w:r>
      <w:r w:rsidR="2DAF5D1F" w:rsidRPr="2A3926AF">
        <w:rPr>
          <w:spacing w:val="-17"/>
        </w:rPr>
        <w:t xml:space="preserve"> </w:t>
      </w:r>
      <w:r w:rsidR="2DAF5D1F" w:rsidRPr="2A3926AF">
        <w:t>overtime</w:t>
      </w:r>
      <w:r w:rsidR="2DAF5D1F" w:rsidRPr="2A3926AF">
        <w:rPr>
          <w:spacing w:val="-16"/>
        </w:rPr>
        <w:t xml:space="preserve"> </w:t>
      </w:r>
      <w:r w:rsidR="2DAF5D1F" w:rsidRPr="2A3926AF">
        <w:t>is</w:t>
      </w:r>
      <w:r w:rsidR="2DAF5D1F" w:rsidRPr="2A3926AF">
        <w:rPr>
          <w:spacing w:val="-17"/>
        </w:rPr>
        <w:t xml:space="preserve"> </w:t>
      </w:r>
      <w:r w:rsidR="2DAF5D1F" w:rsidRPr="2A3926AF">
        <w:t>involuntary, employees who do not regularly work the swing or graveyard shift will receive the shift premium only for those hours actually worked during swing or graveyard shift hours.</w:t>
      </w:r>
    </w:p>
    <w:p w14:paraId="5E1E6ABA" w14:textId="77777777" w:rsidR="00233CDB" w:rsidRDefault="00233CDB">
      <w:pPr>
        <w:rPr>
          <w:ins w:id="1925" w:author="Ardena, Amy" w:date="2026-06-24T17:30:00Z" w16du:dateUtc="2026-06-25T00:30:00Z"/>
          <w:sz w:val="24"/>
          <w:szCs w:val="24"/>
        </w:rPr>
      </w:pPr>
      <w:ins w:id="1926" w:author="Ardena, Amy" w:date="2026-06-24T17:30:00Z" w16du:dateUtc="2026-06-25T00:30:00Z">
        <w:r>
          <w:br w:type="page"/>
        </w:r>
      </w:ins>
    </w:p>
    <w:p w14:paraId="225913FB" w14:textId="60727037" w:rsidR="008A3CFD" w:rsidDel="00233CDB" w:rsidRDefault="008A3CFD">
      <w:pPr>
        <w:pStyle w:val="BodyText"/>
        <w:spacing w:after="240"/>
        <w:ind w:left="1080" w:hanging="1080"/>
        <w:rPr>
          <w:del w:id="1927" w:author="Ardena, Amy" w:date="2026-06-24T17:30:00Z" w16du:dateUtc="2026-06-25T00:30:00Z"/>
        </w:rPr>
        <w:pPrChange w:id="1928" w:author="Ardena, Amy" w:date="2026-06-24T17:19:00Z" w16du:dateUtc="2026-06-25T00:19:00Z">
          <w:pPr>
            <w:pStyle w:val="ListParagraph"/>
            <w:numPr>
              <w:ilvl w:val="2"/>
              <w:numId w:val="41"/>
            </w:numPr>
            <w:tabs>
              <w:tab w:val="left" w:pos="1541"/>
            </w:tabs>
            <w:ind w:right="390"/>
          </w:pPr>
        </w:pPrChange>
      </w:pPr>
    </w:p>
    <w:p w14:paraId="11F4062B" w14:textId="6B817490" w:rsidR="008A3CFD" w:rsidDel="003D01D1" w:rsidRDefault="008A3CFD">
      <w:pPr>
        <w:pStyle w:val="BodyText"/>
        <w:spacing w:before="4"/>
        <w:rPr>
          <w:del w:id="1929" w:author="Ardena, Amy" w:date="2026-06-24T17:28:00Z" w16du:dateUtc="2026-06-25T00:28:00Z"/>
        </w:rPr>
      </w:pPr>
    </w:p>
    <w:p w14:paraId="41BFF61D" w14:textId="6993065E" w:rsidR="00EA2C67" w:rsidRPr="00EA2C67" w:rsidDel="003D01D1" w:rsidRDefault="00EA2C67">
      <w:pPr>
        <w:pStyle w:val="BodyText"/>
        <w:rPr>
          <w:ins w:id="1930" w:author="Danielle Malcolm" w:date="2024-07-24T18:35:00Z" w16du:dateUtc="2024-07-25T01:35:00Z"/>
          <w:del w:id="1931" w:author="Ardena, Amy" w:date="2026-06-24T17:28:00Z" w16du:dateUtc="2026-06-25T00:28:00Z"/>
        </w:rPr>
        <w:pPrChange w:id="1932" w:author="Ardena, Amy" w:date="2026-06-24T17:27:00Z" w16du:dateUtc="2026-06-25T00:27:00Z">
          <w:pPr>
            <w:pStyle w:val="ListParagraph"/>
            <w:numPr>
              <w:ilvl w:val="1"/>
              <w:numId w:val="41"/>
            </w:numPr>
            <w:tabs>
              <w:tab w:val="left" w:pos="1540"/>
              <w:tab w:val="left" w:pos="1541"/>
            </w:tabs>
          </w:pPr>
        </w:pPrChange>
      </w:pPr>
    </w:p>
    <w:p w14:paraId="599D5A37" w14:textId="1342CA2A" w:rsidR="008A3CFD" w:rsidRDefault="003D01D1">
      <w:pPr>
        <w:pStyle w:val="BodyText"/>
        <w:ind w:left="1080" w:hanging="1080"/>
        <w:pPrChange w:id="1933" w:author="Ardena, Amy" w:date="2026-06-24T17:28:00Z" w16du:dateUtc="2026-06-25T00:28:00Z">
          <w:pPr>
            <w:pStyle w:val="ListParagraph"/>
            <w:numPr>
              <w:ilvl w:val="2"/>
              <w:numId w:val="41"/>
            </w:numPr>
            <w:tabs>
              <w:tab w:val="left" w:pos="1540"/>
              <w:tab w:val="left" w:pos="1541"/>
            </w:tabs>
          </w:pPr>
        </w:pPrChange>
      </w:pPr>
      <w:ins w:id="1934" w:author="Ardena, Amy" w:date="2026-06-24T17:28:00Z" w16du:dateUtc="2026-06-25T00:28:00Z">
        <w:r>
          <w:t>8.15</w:t>
        </w:r>
        <w:r>
          <w:tab/>
        </w:r>
      </w:ins>
      <w:r w:rsidR="002E314C" w:rsidRPr="00233CDB">
        <w:rPr>
          <w:rStyle w:val="Strong"/>
          <w:rPrChange w:id="1935" w:author="Ardena, Amy" w:date="2026-06-24T17:30:00Z" w16du:dateUtc="2026-06-25T00:30:00Z">
            <w:rPr/>
          </w:rPrChange>
        </w:rPr>
        <w:t>Shift</w:t>
      </w:r>
      <w:r w:rsidR="002E314C" w:rsidRPr="00233CDB">
        <w:rPr>
          <w:rStyle w:val="Strong"/>
          <w:rPrChange w:id="1936" w:author="Ardena, Amy" w:date="2026-06-24T17:30:00Z" w16du:dateUtc="2026-06-25T00:30:00Z">
            <w:rPr>
              <w:spacing w:val="-2"/>
            </w:rPr>
          </w:rPrChange>
        </w:rPr>
        <w:t xml:space="preserve"> </w:t>
      </w:r>
      <w:r w:rsidR="002E314C" w:rsidRPr="00233CDB">
        <w:rPr>
          <w:rStyle w:val="Strong"/>
          <w:rPrChange w:id="1937" w:author="Ardena, Amy" w:date="2026-06-24T17:30:00Z" w16du:dateUtc="2026-06-25T00:30:00Z">
            <w:rPr/>
          </w:rPrChange>
        </w:rPr>
        <w:t>assignment</w:t>
      </w:r>
      <w:r w:rsidR="002E314C" w:rsidRPr="00233CDB">
        <w:rPr>
          <w:rStyle w:val="Strong"/>
          <w:rPrChange w:id="1938" w:author="Ardena, Amy" w:date="2026-06-24T17:30:00Z" w16du:dateUtc="2026-06-25T00:30:00Z">
            <w:rPr>
              <w:spacing w:val="-2"/>
            </w:rPr>
          </w:rPrChange>
        </w:rPr>
        <w:t xml:space="preserve"> process</w:t>
      </w:r>
      <w:r w:rsidR="002E314C">
        <w:rPr>
          <w:spacing w:val="-2"/>
        </w:rPr>
        <w:t>.</w:t>
      </w:r>
    </w:p>
    <w:p w14:paraId="37AAA2A3" w14:textId="6C74EFCA" w:rsidR="00AA14DC" w:rsidDel="003D01D1" w:rsidRDefault="00AA14DC" w:rsidP="0032146C">
      <w:pPr>
        <w:pStyle w:val="BodyText"/>
        <w:rPr>
          <w:del w:id="1939" w:author="Ardena, Amy" w:date="2026-06-24T17:29:00Z" w16du:dateUtc="2026-06-25T00:29:00Z"/>
          <w:sz w:val="16"/>
        </w:rPr>
      </w:pPr>
    </w:p>
    <w:p w14:paraId="20290537" w14:textId="25FB6B18" w:rsidR="00733963" w:rsidRPr="00A06B4D" w:rsidDel="003D01D1" w:rsidRDefault="00733963" w:rsidP="00733963">
      <w:pPr>
        <w:pStyle w:val="BodyText"/>
        <w:rPr>
          <w:del w:id="1940" w:author="Ardena, Amy" w:date="2026-06-24T17:29:00Z" w16du:dateUtc="2026-06-25T00:29:00Z"/>
        </w:rPr>
      </w:pPr>
    </w:p>
    <w:p w14:paraId="60B9CC92" w14:textId="77777777" w:rsidR="00733963" w:rsidRPr="00A06B4D" w:rsidRDefault="00733963">
      <w:pPr>
        <w:pStyle w:val="ListParagraph"/>
        <w:numPr>
          <w:ilvl w:val="3"/>
          <w:numId w:val="41"/>
        </w:numPr>
        <w:tabs>
          <w:tab w:val="left" w:pos="1440"/>
        </w:tabs>
        <w:spacing w:before="95" w:after="240" w:line="237" w:lineRule="auto"/>
        <w:ind w:left="1440" w:right="390"/>
        <w:rPr>
          <w:szCs w:val="24"/>
        </w:rPr>
        <w:pPrChange w:id="1941" w:author="Ardena, Amy" w:date="2026-06-24T17:29:00Z" w16du:dateUtc="2026-06-25T00:29:00Z">
          <w:pPr>
            <w:pStyle w:val="ListParagraph"/>
            <w:numPr>
              <w:ilvl w:val="3"/>
              <w:numId w:val="41"/>
            </w:numPr>
            <w:tabs>
              <w:tab w:val="left" w:pos="1901"/>
            </w:tabs>
            <w:spacing w:before="95" w:line="237" w:lineRule="auto"/>
            <w:ind w:left="1901" w:right="390" w:hanging="360"/>
          </w:pPr>
        </w:pPrChange>
      </w:pPr>
      <w:r w:rsidRPr="00A06B4D">
        <w:rPr>
          <w:szCs w:val="24"/>
        </w:rPr>
        <w:t xml:space="preserve">The deployment year begins September 1 and shall be divided into two </w:t>
      </w:r>
      <w:r w:rsidRPr="00A06B4D">
        <w:rPr>
          <w:spacing w:val="-2"/>
          <w:szCs w:val="24"/>
        </w:rPr>
        <w:t>seasons:</w:t>
      </w:r>
    </w:p>
    <w:p w14:paraId="52E9E2B7" w14:textId="4398BD7C" w:rsidR="00733963" w:rsidRPr="00A06B4D" w:rsidDel="003D01D1" w:rsidRDefault="00733963">
      <w:pPr>
        <w:pStyle w:val="ListParagraph"/>
        <w:tabs>
          <w:tab w:val="left" w:pos="1440"/>
        </w:tabs>
        <w:spacing w:before="95" w:after="240" w:line="237" w:lineRule="auto"/>
        <w:ind w:left="1440" w:right="390" w:hanging="360"/>
        <w:rPr>
          <w:del w:id="1942" w:author="Ardena, Amy" w:date="2026-06-24T17:29:00Z" w16du:dateUtc="2026-06-25T00:29:00Z"/>
        </w:rPr>
        <w:pPrChange w:id="1943" w:author="Ardena, Amy" w:date="2026-06-24T17:29:00Z" w16du:dateUtc="2026-06-25T00:29:00Z">
          <w:pPr>
            <w:pStyle w:val="BodyText"/>
          </w:pPr>
        </w:pPrChange>
      </w:pPr>
    </w:p>
    <w:p w14:paraId="71AB72F9" w14:textId="77777777" w:rsidR="00733963" w:rsidRPr="00A06B4D" w:rsidRDefault="00733963">
      <w:pPr>
        <w:pStyle w:val="BodyText"/>
        <w:tabs>
          <w:tab w:val="left" w:pos="1440"/>
        </w:tabs>
        <w:spacing w:before="8"/>
        <w:ind w:left="1440" w:firstLine="360"/>
        <w:pPrChange w:id="1944" w:author="Ardena, Amy" w:date="2026-06-24T17:30:00Z" w16du:dateUtc="2026-06-25T00:30:00Z">
          <w:pPr>
            <w:pStyle w:val="BodyText"/>
            <w:spacing w:before="8"/>
            <w:ind w:left="2160"/>
          </w:pPr>
        </w:pPrChange>
      </w:pPr>
      <w:r w:rsidRPr="00A06B4D">
        <w:t>Season</w:t>
      </w:r>
      <w:r w:rsidRPr="00A06B4D">
        <w:rPr>
          <w:spacing w:val="-5"/>
        </w:rPr>
        <w:t xml:space="preserve"> </w:t>
      </w:r>
      <w:r w:rsidRPr="00A06B4D">
        <w:t>1:</w:t>
      </w:r>
      <w:r w:rsidRPr="00A06B4D">
        <w:rPr>
          <w:spacing w:val="-3"/>
        </w:rPr>
        <w:t xml:space="preserve"> </w:t>
      </w:r>
      <w:r w:rsidRPr="00A06B4D">
        <w:t>September</w:t>
      </w:r>
      <w:r w:rsidRPr="00A06B4D">
        <w:rPr>
          <w:spacing w:val="-9"/>
        </w:rPr>
        <w:t xml:space="preserve"> </w:t>
      </w:r>
      <w:r w:rsidRPr="00A06B4D">
        <w:t>1</w:t>
      </w:r>
      <w:r w:rsidRPr="00A06B4D">
        <w:rPr>
          <w:spacing w:val="-1"/>
        </w:rPr>
        <w:t xml:space="preserve"> </w:t>
      </w:r>
      <w:r w:rsidRPr="00A06B4D">
        <w:t>-</w:t>
      </w:r>
      <w:r w:rsidRPr="00A06B4D">
        <w:rPr>
          <w:spacing w:val="-3"/>
        </w:rPr>
        <w:t xml:space="preserve"> </w:t>
      </w:r>
      <w:r w:rsidRPr="00A06B4D">
        <w:t>last</w:t>
      </w:r>
      <w:r w:rsidRPr="00A06B4D">
        <w:rPr>
          <w:spacing w:val="-5"/>
        </w:rPr>
        <w:t xml:space="preserve"> </w:t>
      </w:r>
      <w:r w:rsidRPr="00A06B4D">
        <w:t>day</w:t>
      </w:r>
      <w:r w:rsidRPr="00A06B4D">
        <w:rPr>
          <w:spacing w:val="-5"/>
        </w:rPr>
        <w:t xml:space="preserve"> </w:t>
      </w:r>
      <w:r w:rsidRPr="00A06B4D">
        <w:t>of</w:t>
      </w:r>
      <w:r w:rsidRPr="00A06B4D">
        <w:rPr>
          <w:spacing w:val="-10"/>
        </w:rPr>
        <w:t xml:space="preserve"> </w:t>
      </w:r>
      <w:r w:rsidRPr="00A06B4D">
        <w:t>February</w:t>
      </w:r>
      <w:del w:id="1945" w:author="Ardena, Amy" w:date="2026-06-24T17:29:00Z" w16du:dateUtc="2026-06-25T00:29:00Z">
        <w:r w:rsidRPr="00A06B4D" w:rsidDel="003D01D1">
          <w:delText xml:space="preserve"> </w:delText>
        </w:r>
      </w:del>
    </w:p>
    <w:p w14:paraId="5966BB42" w14:textId="77777777" w:rsidR="00733963" w:rsidRPr="00A06B4D" w:rsidRDefault="00733963">
      <w:pPr>
        <w:pStyle w:val="BodyText"/>
        <w:tabs>
          <w:tab w:val="left" w:pos="1440"/>
        </w:tabs>
        <w:spacing w:before="8" w:after="240"/>
        <w:ind w:left="1440" w:firstLine="360"/>
        <w:pPrChange w:id="1946" w:author="Ardena, Amy" w:date="2026-06-24T17:29:00Z" w16du:dateUtc="2026-06-25T00:29:00Z">
          <w:pPr>
            <w:pStyle w:val="BodyText"/>
            <w:spacing w:before="8"/>
            <w:ind w:left="2160"/>
          </w:pPr>
        </w:pPrChange>
      </w:pPr>
      <w:r w:rsidRPr="00A06B4D">
        <w:t>Season 2: March 1 - August 31</w:t>
      </w:r>
    </w:p>
    <w:p w14:paraId="552AB61B" w14:textId="77777777" w:rsidR="00733963" w:rsidRPr="00A06B4D" w:rsidDel="00F11FFB" w:rsidRDefault="00733963">
      <w:pPr>
        <w:pStyle w:val="ListParagraph"/>
        <w:numPr>
          <w:ilvl w:val="3"/>
          <w:numId w:val="41"/>
        </w:numPr>
        <w:tabs>
          <w:tab w:val="left" w:pos="1440"/>
        </w:tabs>
        <w:spacing w:before="95" w:after="240" w:line="237" w:lineRule="auto"/>
        <w:ind w:left="1440" w:right="390"/>
        <w:rPr>
          <w:del w:id="1947" w:author="Danielle Malcolm" w:date="2024-12-03T16:04:00Z" w16du:dateUtc="2024-12-04T00:04:00Z"/>
        </w:rPr>
        <w:pPrChange w:id="1948" w:author="Ardena, Amy" w:date="2026-06-24T17:29:00Z" w16du:dateUtc="2026-06-25T00:29:00Z">
          <w:pPr>
            <w:pStyle w:val="BodyText"/>
            <w:spacing w:before="1" w:line="242" w:lineRule="auto"/>
            <w:ind w:left="2261" w:right="2525"/>
          </w:pPr>
        </w:pPrChange>
      </w:pPr>
    </w:p>
    <w:p w14:paraId="62990F8F" w14:textId="235A19D6" w:rsidR="00733963" w:rsidRPr="00A06B4D" w:rsidDel="003D01D1" w:rsidRDefault="00733963">
      <w:pPr>
        <w:pStyle w:val="BodyText"/>
        <w:tabs>
          <w:tab w:val="left" w:pos="1440"/>
        </w:tabs>
        <w:spacing w:before="8" w:after="240"/>
        <w:ind w:left="1440" w:hanging="360"/>
        <w:rPr>
          <w:del w:id="1949" w:author="Ardena, Amy" w:date="2026-06-24T17:30:00Z" w16du:dateUtc="2026-06-25T00:30:00Z"/>
        </w:rPr>
        <w:pPrChange w:id="1950" w:author="Ardena, Amy" w:date="2026-06-24T17:29:00Z" w16du:dateUtc="2026-06-25T00:29:00Z">
          <w:pPr>
            <w:pStyle w:val="BodyText"/>
            <w:spacing w:before="8"/>
          </w:pPr>
        </w:pPrChange>
      </w:pPr>
    </w:p>
    <w:p w14:paraId="24F6D46A" w14:textId="77777777" w:rsidR="00733963" w:rsidRPr="00A06B4D" w:rsidRDefault="00733963">
      <w:pPr>
        <w:pStyle w:val="ListParagraph"/>
        <w:numPr>
          <w:ilvl w:val="3"/>
          <w:numId w:val="41"/>
        </w:numPr>
        <w:tabs>
          <w:tab w:val="left" w:pos="1440"/>
        </w:tabs>
        <w:spacing w:after="240"/>
        <w:ind w:left="1440" w:right="394"/>
        <w:rPr>
          <w:szCs w:val="24"/>
        </w:rPr>
        <w:pPrChange w:id="1951" w:author="Ardena, Amy" w:date="2026-06-24T17:29:00Z" w16du:dateUtc="2026-06-25T00:29:00Z">
          <w:pPr>
            <w:pStyle w:val="ListParagraph"/>
            <w:numPr>
              <w:ilvl w:val="3"/>
              <w:numId w:val="41"/>
            </w:numPr>
            <w:tabs>
              <w:tab w:val="left" w:pos="1901"/>
            </w:tabs>
            <w:ind w:left="1901" w:right="394" w:hanging="360"/>
          </w:pPr>
        </w:pPrChange>
      </w:pPr>
      <w:r w:rsidRPr="00A06B4D">
        <w:rPr>
          <w:szCs w:val="24"/>
        </w:rPr>
        <w:t>Shift assignment is by Section seniority.</w:t>
      </w:r>
      <w:r w:rsidRPr="00A06B4D">
        <w:rPr>
          <w:szCs w:val="24"/>
          <w:rPrChange w:id="1952" w:author="Danielle Malcolm" w:date="2024-12-03T16:08:00Z" w16du:dateUtc="2024-12-04T00:08:00Z">
            <w:rPr>
              <w:spacing w:val="40"/>
            </w:rPr>
          </w:rPrChange>
        </w:rPr>
        <w:t xml:space="preserve"> </w:t>
      </w:r>
      <w:ins w:id="1953" w:author="Danielle Malcolm" w:date="2024-12-03T16:09:00Z" w16du:dateUtc="2024-12-04T00:09:00Z">
        <w:r w:rsidRPr="00A06B4D">
          <w:rPr>
            <w:szCs w:val="24"/>
          </w:rPr>
          <w:t>Between</w:t>
        </w:r>
      </w:ins>
      <w:ins w:id="1954" w:author="Danielle Malcolm" w:date="2024-12-03T16:06:00Z" w16du:dateUtc="2024-12-04T00:06:00Z">
        <w:r w:rsidRPr="00A06B4D">
          <w:rPr>
            <w:szCs w:val="24"/>
            <w:rPrChange w:id="1955" w:author="Danielle Malcolm" w:date="2024-12-03T16:08:00Z" w16du:dateUtc="2024-12-04T00:08:00Z">
              <w:rPr>
                <w:spacing w:val="40"/>
              </w:rPr>
            </w:rPrChange>
          </w:rPr>
          <w:t xml:space="preserve"> </w:t>
        </w:r>
      </w:ins>
      <w:ins w:id="1956" w:author="Danielle Malcolm" w:date="2024-12-03T16:07:00Z" w16du:dateUtc="2024-12-04T00:07:00Z">
        <w:r w:rsidRPr="00A06B4D">
          <w:rPr>
            <w:szCs w:val="24"/>
            <w:rPrChange w:id="1957" w:author="Danielle Malcolm" w:date="2024-12-03T16:08:00Z" w16du:dateUtc="2024-12-04T00:08:00Z">
              <w:rPr>
                <w:spacing w:val="40"/>
              </w:rPr>
            </w:rPrChange>
          </w:rPr>
          <w:t>two (2) or more employees with the same seniority</w:t>
        </w:r>
      </w:ins>
      <w:ins w:id="1958" w:author="Danielle Malcolm" w:date="2024-12-03T16:08:00Z" w16du:dateUtc="2024-12-04T00:08:00Z">
        <w:r w:rsidRPr="00A06B4D">
          <w:rPr>
            <w:szCs w:val="24"/>
          </w:rPr>
          <w:t xml:space="preserve">, </w:t>
        </w:r>
      </w:ins>
      <w:ins w:id="1959" w:author="Danielle Malcolm" w:date="2024-12-03T16:09:00Z" w16du:dateUtc="2024-12-04T00:09:00Z">
        <w:r w:rsidRPr="00A06B4D">
          <w:rPr>
            <w:szCs w:val="24"/>
          </w:rPr>
          <w:t>selections will be made by order of lowest serial number.</w:t>
        </w:r>
      </w:ins>
      <w:del w:id="1960" w:author="Danielle Malcolm" w:date="2026-03-03T09:30:00Z" w16du:dateUtc="2026-03-03T17:30:00Z">
        <w:r w:rsidRPr="00A06B4D" w:rsidDel="00701591">
          <w:rPr>
            <w:szCs w:val="24"/>
          </w:rPr>
          <w:delText>With the exception of Specialty Squad assignments</w:delText>
        </w:r>
      </w:del>
      <w:del w:id="1961" w:author="Danielle Malcolm" w:date="2026-03-03T09:31:00Z" w16du:dateUtc="2026-03-03T17:31:00Z">
        <w:r w:rsidRPr="00A06B4D" w:rsidDel="001C0BF8">
          <w:rPr>
            <w:szCs w:val="24"/>
          </w:rPr>
          <w:delText>,</w:delText>
        </w:r>
      </w:del>
      <w:r w:rsidRPr="00A06B4D">
        <w:rPr>
          <w:szCs w:val="24"/>
        </w:rPr>
        <w:t xml:space="preserve"> </w:t>
      </w:r>
      <w:ins w:id="1962" w:author="Danielle Malcolm" w:date="2024-12-03T16:05:00Z" w16du:dateUtc="2024-12-04T00:05:00Z">
        <w:r w:rsidRPr="00A06B4D">
          <w:rPr>
            <w:szCs w:val="24"/>
          </w:rPr>
          <w:t>A</w:t>
        </w:r>
      </w:ins>
      <w:del w:id="1963" w:author="Danielle Malcolm" w:date="2024-12-03T16:05:00Z" w16du:dateUtc="2024-12-04T00:05:00Z">
        <w:r w:rsidRPr="00A06B4D" w:rsidDel="00C34B02">
          <w:rPr>
            <w:szCs w:val="24"/>
          </w:rPr>
          <w:delText>a</w:delText>
        </w:r>
      </w:del>
      <w:r w:rsidRPr="00A06B4D">
        <w:rPr>
          <w:szCs w:val="24"/>
        </w:rPr>
        <w:t>ll assignments</w:t>
      </w:r>
      <w:ins w:id="1964" w:author="Danielle Malcolm" w:date="2026-03-03T09:31:00Z" w16du:dateUtc="2026-03-03T17:31:00Z">
        <w:r w:rsidRPr="00A06B4D">
          <w:rPr>
            <w:szCs w:val="24"/>
          </w:rPr>
          <w:t>, except as provided for</w:t>
        </w:r>
      </w:ins>
      <w:ins w:id="1965" w:author="Danielle Malcolm" w:date="2026-03-03T09:32:00Z" w16du:dateUtc="2026-03-03T17:32:00Z">
        <w:r w:rsidRPr="00A06B4D">
          <w:rPr>
            <w:szCs w:val="24"/>
          </w:rPr>
          <w:t xml:space="preserve"> in Appendix C,</w:t>
        </w:r>
      </w:ins>
      <w:r w:rsidRPr="00A06B4D">
        <w:rPr>
          <w:szCs w:val="24"/>
        </w:rPr>
        <w:t xml:space="preserve"> will be available for selection. Assignments will be listed by district, and those designated as relief.</w:t>
      </w:r>
    </w:p>
    <w:p w14:paraId="2C3FBCD4" w14:textId="045849A2" w:rsidR="00733963" w:rsidRPr="00A06B4D" w:rsidDel="003D01D1" w:rsidRDefault="00733963">
      <w:pPr>
        <w:pStyle w:val="BodyText"/>
        <w:tabs>
          <w:tab w:val="left" w:pos="1440"/>
        </w:tabs>
        <w:spacing w:before="3" w:after="240"/>
        <w:ind w:left="1440" w:hanging="360"/>
        <w:rPr>
          <w:del w:id="1966" w:author="Ardena, Amy" w:date="2026-06-24T17:30:00Z" w16du:dateUtc="2026-06-25T00:30:00Z"/>
        </w:rPr>
        <w:pPrChange w:id="1967" w:author="Ardena, Amy" w:date="2026-06-24T17:29:00Z" w16du:dateUtc="2026-06-25T00:29:00Z">
          <w:pPr>
            <w:pStyle w:val="BodyText"/>
            <w:spacing w:before="3"/>
          </w:pPr>
        </w:pPrChange>
      </w:pPr>
    </w:p>
    <w:p w14:paraId="243BCE16" w14:textId="77777777" w:rsidR="00733963" w:rsidRPr="00A06B4D" w:rsidRDefault="00733963">
      <w:pPr>
        <w:pStyle w:val="ListParagraph"/>
        <w:numPr>
          <w:ilvl w:val="3"/>
          <w:numId w:val="41"/>
        </w:numPr>
        <w:tabs>
          <w:tab w:val="left" w:pos="1440"/>
        </w:tabs>
        <w:spacing w:after="240" w:line="237" w:lineRule="auto"/>
        <w:ind w:left="1440" w:right="396"/>
        <w:rPr>
          <w:szCs w:val="24"/>
        </w:rPr>
        <w:pPrChange w:id="1968" w:author="Ardena, Amy" w:date="2026-06-24T17:29:00Z" w16du:dateUtc="2026-06-25T00:29:00Z">
          <w:pPr>
            <w:pStyle w:val="ListParagraph"/>
            <w:numPr>
              <w:ilvl w:val="3"/>
              <w:numId w:val="41"/>
            </w:numPr>
            <w:tabs>
              <w:tab w:val="left" w:pos="1901"/>
            </w:tabs>
            <w:spacing w:line="237" w:lineRule="auto"/>
            <w:ind w:left="1901" w:right="396" w:hanging="360"/>
          </w:pPr>
        </w:pPrChange>
      </w:pPr>
      <w:r w:rsidRPr="00A06B4D">
        <w:rPr>
          <w:szCs w:val="24"/>
        </w:rPr>
        <w:t>The</w:t>
      </w:r>
      <w:r w:rsidRPr="00A06B4D">
        <w:rPr>
          <w:spacing w:val="-8"/>
          <w:szCs w:val="24"/>
        </w:rPr>
        <w:t xml:space="preserve"> </w:t>
      </w:r>
      <w:r w:rsidRPr="00A06B4D">
        <w:rPr>
          <w:szCs w:val="24"/>
        </w:rPr>
        <w:t>shift</w:t>
      </w:r>
      <w:r w:rsidRPr="00A06B4D">
        <w:rPr>
          <w:spacing w:val="-8"/>
          <w:szCs w:val="24"/>
        </w:rPr>
        <w:t xml:space="preserve"> </w:t>
      </w:r>
      <w:r w:rsidRPr="00A06B4D">
        <w:rPr>
          <w:szCs w:val="24"/>
        </w:rPr>
        <w:t>selection</w:t>
      </w:r>
      <w:r w:rsidRPr="00A06B4D">
        <w:rPr>
          <w:spacing w:val="-8"/>
          <w:szCs w:val="24"/>
        </w:rPr>
        <w:t xml:space="preserve"> </w:t>
      </w:r>
      <w:r w:rsidRPr="00A06B4D">
        <w:rPr>
          <w:szCs w:val="24"/>
        </w:rPr>
        <w:t>process</w:t>
      </w:r>
      <w:r w:rsidRPr="00A06B4D">
        <w:rPr>
          <w:spacing w:val="-9"/>
          <w:szCs w:val="24"/>
        </w:rPr>
        <w:t xml:space="preserve"> </w:t>
      </w:r>
      <w:r w:rsidRPr="00A06B4D">
        <w:rPr>
          <w:szCs w:val="24"/>
        </w:rPr>
        <w:t>shall</w:t>
      </w:r>
      <w:r w:rsidRPr="00A06B4D">
        <w:rPr>
          <w:spacing w:val="-10"/>
          <w:szCs w:val="24"/>
        </w:rPr>
        <w:t xml:space="preserve"> </w:t>
      </w:r>
      <w:r w:rsidRPr="00A06B4D">
        <w:rPr>
          <w:szCs w:val="24"/>
        </w:rPr>
        <w:t>begin</w:t>
      </w:r>
      <w:r w:rsidRPr="00A06B4D">
        <w:rPr>
          <w:spacing w:val="-8"/>
          <w:szCs w:val="24"/>
        </w:rPr>
        <w:t xml:space="preserve"> </w:t>
      </w:r>
      <w:r w:rsidRPr="00A06B4D">
        <w:rPr>
          <w:szCs w:val="24"/>
        </w:rPr>
        <w:t>at</w:t>
      </w:r>
      <w:r w:rsidRPr="00A06B4D">
        <w:rPr>
          <w:spacing w:val="-8"/>
          <w:szCs w:val="24"/>
        </w:rPr>
        <w:t xml:space="preserve"> </w:t>
      </w:r>
      <w:r w:rsidRPr="00A06B4D">
        <w:rPr>
          <w:szCs w:val="24"/>
        </w:rPr>
        <w:t>least</w:t>
      </w:r>
      <w:r w:rsidRPr="00A06B4D">
        <w:rPr>
          <w:spacing w:val="-13"/>
          <w:szCs w:val="24"/>
        </w:rPr>
        <w:t xml:space="preserve"> </w:t>
      </w:r>
      <w:r w:rsidRPr="00A06B4D">
        <w:rPr>
          <w:szCs w:val="24"/>
        </w:rPr>
        <w:t>30</w:t>
      </w:r>
      <w:r w:rsidRPr="00A06B4D">
        <w:rPr>
          <w:spacing w:val="-8"/>
          <w:szCs w:val="24"/>
        </w:rPr>
        <w:t xml:space="preserve"> </w:t>
      </w:r>
      <w:r w:rsidRPr="00A06B4D">
        <w:rPr>
          <w:szCs w:val="24"/>
        </w:rPr>
        <w:t>days</w:t>
      </w:r>
      <w:r w:rsidRPr="00A06B4D">
        <w:rPr>
          <w:spacing w:val="-9"/>
          <w:szCs w:val="24"/>
        </w:rPr>
        <w:t xml:space="preserve"> </w:t>
      </w:r>
      <w:r w:rsidRPr="00A06B4D">
        <w:rPr>
          <w:szCs w:val="24"/>
        </w:rPr>
        <w:t>prior</w:t>
      </w:r>
      <w:r w:rsidRPr="00A06B4D">
        <w:rPr>
          <w:spacing w:val="-7"/>
          <w:szCs w:val="24"/>
        </w:rPr>
        <w:t xml:space="preserve"> </w:t>
      </w:r>
      <w:r w:rsidRPr="00A06B4D">
        <w:rPr>
          <w:szCs w:val="24"/>
        </w:rPr>
        <w:t>to the</w:t>
      </w:r>
      <w:r w:rsidRPr="00A06B4D">
        <w:rPr>
          <w:spacing w:val="-8"/>
          <w:szCs w:val="24"/>
        </w:rPr>
        <w:t xml:space="preserve"> </w:t>
      </w:r>
      <w:r w:rsidRPr="00A06B4D">
        <w:rPr>
          <w:szCs w:val="24"/>
        </w:rPr>
        <w:t>effective date</w:t>
      </w:r>
      <w:r w:rsidRPr="00A06B4D">
        <w:rPr>
          <w:spacing w:val="38"/>
          <w:szCs w:val="24"/>
        </w:rPr>
        <w:t xml:space="preserve"> </w:t>
      </w:r>
      <w:r w:rsidRPr="00A06B4D">
        <w:rPr>
          <w:szCs w:val="24"/>
        </w:rPr>
        <w:t>of</w:t>
      </w:r>
      <w:r w:rsidRPr="00A06B4D">
        <w:rPr>
          <w:spacing w:val="37"/>
          <w:szCs w:val="24"/>
        </w:rPr>
        <w:t xml:space="preserve"> </w:t>
      </w:r>
      <w:r w:rsidRPr="00A06B4D">
        <w:rPr>
          <w:szCs w:val="24"/>
        </w:rPr>
        <w:t>the</w:t>
      </w:r>
      <w:r w:rsidRPr="00A06B4D">
        <w:rPr>
          <w:spacing w:val="37"/>
          <w:szCs w:val="24"/>
        </w:rPr>
        <w:t xml:space="preserve"> </w:t>
      </w:r>
      <w:r w:rsidRPr="00A06B4D">
        <w:rPr>
          <w:szCs w:val="24"/>
        </w:rPr>
        <w:t>shift</w:t>
      </w:r>
      <w:r w:rsidRPr="00A06B4D">
        <w:rPr>
          <w:spacing w:val="37"/>
          <w:szCs w:val="24"/>
        </w:rPr>
        <w:t xml:space="preserve"> </w:t>
      </w:r>
      <w:r w:rsidRPr="00A06B4D">
        <w:rPr>
          <w:szCs w:val="24"/>
        </w:rPr>
        <w:t>assignment.</w:t>
      </w:r>
      <w:r w:rsidRPr="00A06B4D">
        <w:rPr>
          <w:spacing w:val="38"/>
          <w:szCs w:val="24"/>
        </w:rPr>
        <w:t xml:space="preserve">  </w:t>
      </w:r>
      <w:r w:rsidRPr="00A06B4D">
        <w:rPr>
          <w:szCs w:val="24"/>
        </w:rPr>
        <w:t>As</w:t>
      </w:r>
      <w:r w:rsidRPr="00A06B4D">
        <w:rPr>
          <w:spacing w:val="37"/>
          <w:szCs w:val="24"/>
        </w:rPr>
        <w:t xml:space="preserve"> </w:t>
      </w:r>
      <w:r w:rsidRPr="00A06B4D">
        <w:rPr>
          <w:szCs w:val="24"/>
        </w:rPr>
        <w:t>part</w:t>
      </w:r>
      <w:r w:rsidRPr="00A06B4D">
        <w:rPr>
          <w:spacing w:val="37"/>
          <w:szCs w:val="24"/>
        </w:rPr>
        <w:t xml:space="preserve"> </w:t>
      </w:r>
      <w:r w:rsidRPr="00A06B4D">
        <w:rPr>
          <w:szCs w:val="24"/>
        </w:rPr>
        <w:t>of</w:t>
      </w:r>
      <w:r w:rsidRPr="00A06B4D">
        <w:rPr>
          <w:spacing w:val="37"/>
          <w:szCs w:val="24"/>
        </w:rPr>
        <w:t xml:space="preserve"> </w:t>
      </w:r>
      <w:r w:rsidRPr="00A06B4D">
        <w:rPr>
          <w:szCs w:val="24"/>
        </w:rPr>
        <w:t>the</w:t>
      </w:r>
      <w:r w:rsidRPr="00A06B4D">
        <w:rPr>
          <w:spacing w:val="37"/>
          <w:szCs w:val="24"/>
        </w:rPr>
        <w:t xml:space="preserve"> </w:t>
      </w:r>
      <w:r w:rsidRPr="00A06B4D">
        <w:rPr>
          <w:szCs w:val="24"/>
        </w:rPr>
        <w:t>shift</w:t>
      </w:r>
      <w:r w:rsidRPr="00A06B4D">
        <w:rPr>
          <w:spacing w:val="37"/>
          <w:szCs w:val="24"/>
        </w:rPr>
        <w:t xml:space="preserve"> </w:t>
      </w:r>
      <w:r w:rsidRPr="00A06B4D">
        <w:rPr>
          <w:szCs w:val="24"/>
        </w:rPr>
        <w:t>selection</w:t>
      </w:r>
      <w:r w:rsidRPr="00A06B4D">
        <w:rPr>
          <w:spacing w:val="38"/>
          <w:szCs w:val="24"/>
        </w:rPr>
        <w:t xml:space="preserve"> </w:t>
      </w:r>
      <w:r w:rsidRPr="00A06B4D">
        <w:rPr>
          <w:szCs w:val="24"/>
        </w:rPr>
        <w:t>process, an employee shall</w:t>
      </w:r>
      <w:r w:rsidRPr="00A06B4D">
        <w:rPr>
          <w:spacing w:val="-9"/>
          <w:szCs w:val="24"/>
        </w:rPr>
        <w:t xml:space="preserve"> </w:t>
      </w:r>
      <w:r w:rsidRPr="00A06B4D">
        <w:rPr>
          <w:szCs w:val="24"/>
        </w:rPr>
        <w:t>indicate</w:t>
      </w:r>
      <w:r w:rsidRPr="00A06B4D">
        <w:rPr>
          <w:spacing w:val="-4"/>
          <w:szCs w:val="24"/>
        </w:rPr>
        <w:t xml:space="preserve"> </w:t>
      </w:r>
      <w:r w:rsidRPr="00A06B4D">
        <w:rPr>
          <w:szCs w:val="24"/>
        </w:rPr>
        <w:t>their</w:t>
      </w:r>
      <w:r w:rsidRPr="00A06B4D">
        <w:rPr>
          <w:spacing w:val="-6"/>
          <w:szCs w:val="24"/>
        </w:rPr>
        <w:t xml:space="preserve"> </w:t>
      </w:r>
      <w:r w:rsidRPr="00A06B4D">
        <w:rPr>
          <w:szCs w:val="24"/>
        </w:rPr>
        <w:t>choice</w:t>
      </w:r>
      <w:r w:rsidRPr="00A06B4D">
        <w:rPr>
          <w:spacing w:val="-7"/>
          <w:szCs w:val="24"/>
        </w:rPr>
        <w:t xml:space="preserve"> </w:t>
      </w:r>
      <w:r w:rsidRPr="00A06B4D">
        <w:rPr>
          <w:szCs w:val="24"/>
        </w:rPr>
        <w:t>for</w:t>
      </w:r>
      <w:r w:rsidRPr="00A06B4D">
        <w:rPr>
          <w:spacing w:val="-5"/>
          <w:szCs w:val="24"/>
        </w:rPr>
        <w:t xml:space="preserve"> </w:t>
      </w:r>
      <w:r w:rsidRPr="00A06B4D">
        <w:rPr>
          <w:szCs w:val="24"/>
        </w:rPr>
        <w:t>both</w:t>
      </w:r>
      <w:r w:rsidRPr="00A06B4D">
        <w:rPr>
          <w:spacing w:val="-7"/>
          <w:szCs w:val="24"/>
        </w:rPr>
        <w:t xml:space="preserve"> </w:t>
      </w:r>
      <w:r w:rsidRPr="00A06B4D">
        <w:rPr>
          <w:szCs w:val="24"/>
        </w:rPr>
        <w:t>shift</w:t>
      </w:r>
      <w:r w:rsidRPr="00A06B4D">
        <w:rPr>
          <w:spacing w:val="-7"/>
          <w:szCs w:val="24"/>
        </w:rPr>
        <w:t xml:space="preserve"> </w:t>
      </w:r>
      <w:r w:rsidRPr="00A06B4D">
        <w:rPr>
          <w:szCs w:val="24"/>
        </w:rPr>
        <w:t>time/days</w:t>
      </w:r>
      <w:r w:rsidRPr="00A06B4D">
        <w:rPr>
          <w:spacing w:val="-7"/>
          <w:szCs w:val="24"/>
        </w:rPr>
        <w:t xml:space="preserve"> </w:t>
      </w:r>
      <w:r w:rsidRPr="00A06B4D">
        <w:rPr>
          <w:szCs w:val="24"/>
        </w:rPr>
        <w:t>and</w:t>
      </w:r>
      <w:r w:rsidRPr="00A06B4D">
        <w:rPr>
          <w:spacing w:val="-7"/>
          <w:szCs w:val="24"/>
        </w:rPr>
        <w:t xml:space="preserve"> </w:t>
      </w:r>
      <w:r w:rsidRPr="00A06B4D">
        <w:rPr>
          <w:szCs w:val="24"/>
        </w:rPr>
        <w:t>a</w:t>
      </w:r>
      <w:r w:rsidRPr="00A06B4D">
        <w:rPr>
          <w:spacing w:val="-7"/>
          <w:szCs w:val="24"/>
        </w:rPr>
        <w:t xml:space="preserve"> </w:t>
      </w:r>
      <w:r w:rsidRPr="00A06B4D">
        <w:rPr>
          <w:szCs w:val="24"/>
        </w:rPr>
        <w:t>district</w:t>
      </w:r>
      <w:r w:rsidRPr="00A06B4D">
        <w:rPr>
          <w:spacing w:val="-8"/>
          <w:szCs w:val="24"/>
        </w:rPr>
        <w:t xml:space="preserve"> </w:t>
      </w:r>
      <w:r w:rsidRPr="00A06B4D">
        <w:rPr>
          <w:szCs w:val="24"/>
        </w:rPr>
        <w:t>of assignment (e.g., north, south, east, west, all city relief) from available options. Sub-district assignments are made by supervisors after the shift times and districts have been determined through this shift selection process. Employees must select a shift in the same district as their first season selection for any subsequent season in that deployment year.</w:t>
      </w:r>
    </w:p>
    <w:p w14:paraId="255DD6E5" w14:textId="4915C42B" w:rsidR="00733963" w:rsidRPr="00A06B4D" w:rsidDel="003D01D1" w:rsidRDefault="00733963">
      <w:pPr>
        <w:pStyle w:val="BodyText"/>
        <w:tabs>
          <w:tab w:val="left" w:pos="1440"/>
        </w:tabs>
        <w:spacing w:before="9" w:after="240"/>
        <w:ind w:left="1440"/>
        <w:rPr>
          <w:del w:id="1969" w:author="Ardena, Amy" w:date="2026-06-24T17:30:00Z" w16du:dateUtc="2026-06-25T00:30:00Z"/>
        </w:rPr>
        <w:pPrChange w:id="1970" w:author="Ardena, Amy" w:date="2026-06-24T17:31:00Z" w16du:dateUtc="2026-06-25T00:31:00Z">
          <w:pPr>
            <w:pStyle w:val="BodyText"/>
            <w:spacing w:before="9"/>
          </w:pPr>
        </w:pPrChange>
      </w:pPr>
    </w:p>
    <w:p w14:paraId="1C09CBD0" w14:textId="77777777" w:rsidR="00733963" w:rsidRPr="00A06B4D" w:rsidRDefault="00733963">
      <w:pPr>
        <w:pStyle w:val="BodyText"/>
        <w:tabs>
          <w:tab w:val="left" w:pos="1440"/>
        </w:tabs>
        <w:spacing w:after="240"/>
        <w:ind w:left="1440" w:right="390"/>
        <w:rPr>
          <w:ins w:id="1971" w:author="Danielle Malcolm" w:date="2024-12-03T16:25:00Z" w16du:dateUtc="2024-12-04T00:25:00Z"/>
        </w:rPr>
        <w:pPrChange w:id="1972" w:author="Ardena, Amy" w:date="2026-06-24T17:31:00Z" w16du:dateUtc="2026-06-25T00:31:00Z">
          <w:pPr>
            <w:pStyle w:val="BodyText"/>
            <w:ind w:left="1901" w:right="390"/>
            <w:jc w:val="both"/>
          </w:pPr>
        </w:pPrChange>
      </w:pPr>
      <w:ins w:id="1973" w:author="Danielle Malcolm" w:date="2024-12-03T16:25:00Z">
        <w:r w:rsidRPr="00A06B4D">
          <w:t xml:space="preserve">For employees who are on </w:t>
        </w:r>
      </w:ins>
      <w:ins w:id="1974" w:author="Malcolm, Danielle (SHR)" w:date="2024-12-04T23:00:00Z">
        <w:r w:rsidRPr="00A06B4D">
          <w:t xml:space="preserve">continuous </w:t>
        </w:r>
      </w:ins>
      <w:ins w:id="1975" w:author="Danielle Malcolm" w:date="2024-12-03T16:25:00Z">
        <w:r w:rsidRPr="00A06B4D">
          <w:t>extended leave of over 30 days during the shift bid, upon their return they will pick from the shifts that were available for selection during the shift bid based on their seniority.</w:t>
        </w:r>
      </w:ins>
    </w:p>
    <w:p w14:paraId="3EDC9C04" w14:textId="02693D1D" w:rsidR="00733963" w:rsidRPr="00A06B4D" w:rsidDel="003D01D1" w:rsidRDefault="00733963">
      <w:pPr>
        <w:pStyle w:val="BodyText"/>
        <w:tabs>
          <w:tab w:val="left" w:pos="1440"/>
        </w:tabs>
        <w:spacing w:after="240"/>
        <w:ind w:left="1440" w:right="390"/>
        <w:rPr>
          <w:ins w:id="1976" w:author="Danielle Malcolm" w:date="2024-12-03T16:25:00Z" w16du:dateUtc="2024-12-04T00:25:00Z"/>
          <w:del w:id="1977" w:author="Ardena, Amy" w:date="2026-06-24T17:30:00Z" w16du:dateUtc="2026-06-25T00:30:00Z"/>
        </w:rPr>
        <w:pPrChange w:id="1978" w:author="Ardena, Amy" w:date="2026-06-24T17:31:00Z" w16du:dateUtc="2026-06-25T00:31:00Z">
          <w:pPr>
            <w:pStyle w:val="BodyText"/>
            <w:ind w:left="1901" w:right="390"/>
            <w:jc w:val="both"/>
          </w:pPr>
        </w:pPrChange>
      </w:pPr>
    </w:p>
    <w:p w14:paraId="305A1ACC" w14:textId="77777777" w:rsidR="00733963" w:rsidRPr="00A06B4D" w:rsidRDefault="00733963">
      <w:pPr>
        <w:pStyle w:val="BodyText"/>
        <w:tabs>
          <w:tab w:val="left" w:pos="1440"/>
        </w:tabs>
        <w:spacing w:after="240"/>
        <w:ind w:left="1440" w:right="390"/>
        <w:rPr>
          <w:spacing w:val="-2"/>
          <w:rPrChange w:id="1979" w:author="Danielle Malcolm" w:date="2026-03-03T09:42:00Z" w16du:dateUtc="2026-03-03T17:42:00Z">
            <w:rPr/>
          </w:rPrChange>
        </w:rPr>
        <w:pPrChange w:id="1980" w:author="Ardena, Amy" w:date="2026-06-24T17:31:00Z" w16du:dateUtc="2026-06-25T00:31:00Z">
          <w:pPr>
            <w:pStyle w:val="BodyText"/>
            <w:ind w:left="1901" w:right="390"/>
            <w:jc w:val="both"/>
          </w:pPr>
        </w:pPrChange>
      </w:pPr>
      <w:r w:rsidRPr="00A06B4D">
        <w:t xml:space="preserve">Shifts that come open between shift assignment processes </w:t>
      </w:r>
      <w:ins w:id="1981" w:author="Danielle Malcolm" w:date="2026-03-02T21:37:00Z" w16du:dateUtc="2026-03-03T05:37:00Z">
        <w:r w:rsidRPr="00A06B4D">
          <w:t xml:space="preserve">may be posted and </w:t>
        </w:r>
      </w:ins>
      <w:ins w:id="1982" w:author="Danielle Malcolm" w:date="2026-03-17T13:09:00Z" w16du:dateUtc="2026-03-17T20:09:00Z">
        <w:r w:rsidRPr="00A06B4D">
          <w:lastRenderedPageBreak/>
          <w:t xml:space="preserve">will be </w:t>
        </w:r>
      </w:ins>
      <w:ins w:id="1983" w:author="Danielle Malcolm" w:date="2026-03-02T21:37:00Z" w16du:dateUtc="2026-03-03T05:37:00Z">
        <w:r w:rsidRPr="00A06B4D">
          <w:t>filled by seniority bid, with the bidding window being open for</w:t>
        </w:r>
      </w:ins>
      <w:ins w:id="1984" w:author="Danielle Malcolm" w:date="2026-03-02T21:38:00Z" w16du:dateUtc="2026-03-03T05:38:00Z">
        <w:r w:rsidRPr="00A06B4D">
          <w:t xml:space="preserve"> a minimum of </w:t>
        </w:r>
      </w:ins>
      <w:ins w:id="1985" w:author="Danielle Malcolm" w:date="2026-03-02T21:37:00Z" w16du:dateUtc="2026-03-03T05:37:00Z">
        <w:r w:rsidRPr="00A06B4D">
          <w:t>14 calendars day</w:t>
        </w:r>
      </w:ins>
      <w:ins w:id="1986" w:author="Danielle Malcolm" w:date="2026-03-02T21:38:00Z" w16du:dateUtc="2026-03-03T05:38:00Z">
        <w:r w:rsidRPr="00A06B4D">
          <w:t>s</w:t>
        </w:r>
      </w:ins>
      <w:ins w:id="1987" w:author="Danielle Malcolm" w:date="2026-03-02T21:37:00Z" w16du:dateUtc="2026-03-03T05:37:00Z">
        <w:r w:rsidRPr="00A06B4D">
          <w:t xml:space="preserve">. </w:t>
        </w:r>
      </w:ins>
      <w:del w:id="1988" w:author="Danielle Malcolm" w:date="2026-03-02T21:37:00Z" w16du:dateUtc="2026-03-03T05:37:00Z">
        <w:r w:rsidRPr="00A06B4D" w:rsidDel="00763377">
          <w:delText>are filled by supervisor discretion, taking into account any requests from employees assigned to the district and giving priority to employee seniority when possible.</w:delText>
        </w:r>
        <w:r w:rsidRPr="00A06B4D" w:rsidDel="00763377">
          <w:rPr>
            <w:spacing w:val="40"/>
          </w:rPr>
          <w:delText xml:space="preserve"> </w:delText>
        </w:r>
      </w:del>
      <w:ins w:id="1989" w:author="Danielle Malcolm" w:date="2026-03-02T21:42:00Z" w16du:dateUtc="2026-03-03T05:42:00Z">
        <w:r w:rsidRPr="00A06B4D">
          <w:rPr>
            <w:rPrChange w:id="1990" w:author="Danielle Malcolm" w:date="2026-04-14T10:32:00Z" w16du:dateUtc="2026-04-14T17:32:00Z">
              <w:rPr>
                <w:highlight w:val="yellow"/>
              </w:rPr>
            </w:rPrChange>
          </w:rPr>
          <w:t>A</w:t>
        </w:r>
      </w:ins>
      <w:ins w:id="1991" w:author="Danielle Malcolm" w:date="2026-03-02T21:41:00Z" w16du:dateUtc="2026-03-03T05:41:00Z">
        <w:r w:rsidRPr="00A06B4D">
          <w:t>ssignments</w:t>
        </w:r>
      </w:ins>
      <w:ins w:id="1992" w:author="Danielle Malcolm" w:date="2026-03-02T21:42:00Z" w16du:dateUtc="2026-03-03T05:42:00Z">
        <w:r w:rsidRPr="00A06B4D">
          <w:rPr>
            <w:rPrChange w:id="1993" w:author="Danielle Malcolm" w:date="2026-04-14T10:32:00Z" w16du:dateUtc="2026-04-14T17:32:00Z">
              <w:rPr>
                <w:highlight w:val="yellow"/>
              </w:rPr>
            </w:rPrChange>
          </w:rPr>
          <w:t xml:space="preserve"> that are not filled by </w:t>
        </w:r>
      </w:ins>
      <w:ins w:id="1994" w:author="Danielle Malcolm" w:date="2026-03-02T21:43:00Z" w16du:dateUtc="2026-03-03T05:43:00Z">
        <w:r w:rsidRPr="00A06B4D">
          <w:rPr>
            <w:rPrChange w:id="1995" w:author="Danielle Malcolm" w:date="2026-04-14T10:32:00Z" w16du:dateUtc="2026-04-14T17:32:00Z">
              <w:rPr>
                <w:highlight w:val="yellow"/>
              </w:rPr>
            </w:rPrChange>
          </w:rPr>
          <w:t>seniority bid</w:t>
        </w:r>
      </w:ins>
      <w:ins w:id="1996" w:author="Danielle Malcolm" w:date="2026-03-02T21:41:00Z" w16du:dateUtc="2026-03-03T05:41:00Z">
        <w:r w:rsidRPr="00A06B4D">
          <w:t xml:space="preserve"> may</w:t>
        </w:r>
      </w:ins>
      <w:ins w:id="1997" w:author="Danielle Malcolm" w:date="2026-03-05T14:13:00Z" w16du:dateUtc="2026-03-05T22:13:00Z">
        <w:r w:rsidRPr="00A06B4D">
          <w:rPr>
            <w:rPrChange w:id="1998" w:author="Danielle Malcolm" w:date="2026-04-14T10:32:00Z" w16du:dateUtc="2026-04-14T17:32:00Z">
              <w:rPr>
                <w:highlight w:val="yellow"/>
              </w:rPr>
            </w:rPrChange>
          </w:rPr>
          <w:t xml:space="preserve"> be filled by the City, the process shall be</w:t>
        </w:r>
      </w:ins>
      <w:ins w:id="1999" w:author="Danielle Malcolm" w:date="2026-03-02T21:41:00Z" w16du:dateUtc="2026-03-03T05:41:00Z">
        <w:r w:rsidRPr="00A06B4D">
          <w:t xml:space="preserve"> by reverse seniority</w:t>
        </w:r>
      </w:ins>
      <w:ins w:id="2000" w:author="Danielle Malcolm" w:date="2026-03-03T09:40:00Z" w16du:dateUtc="2026-03-03T17:40:00Z">
        <w:r w:rsidRPr="00A06B4D">
          <w:rPr>
            <w:rPrChange w:id="2001" w:author="Danielle Malcolm" w:date="2026-04-14T10:32:00Z" w16du:dateUtc="2026-04-14T17:32:00Z">
              <w:rPr>
                <w:highlight w:val="yellow"/>
              </w:rPr>
            </w:rPrChange>
          </w:rPr>
          <w:t xml:space="preserve">. </w:t>
        </w:r>
      </w:ins>
      <w:r w:rsidRPr="00A06B4D">
        <w:t xml:space="preserve">The shift shall then be included in the next shift assignment </w:t>
      </w:r>
      <w:r w:rsidRPr="00A06B4D">
        <w:rPr>
          <w:spacing w:val="-2"/>
        </w:rPr>
        <w:t>process.</w:t>
      </w:r>
      <w:ins w:id="2002" w:author="Danielle Malcolm" w:date="2026-03-03T09:42:00Z" w16du:dateUtc="2026-03-03T17:42:00Z">
        <w:r w:rsidRPr="00A06B4D">
          <w:rPr>
            <w:spacing w:val="-2"/>
          </w:rPr>
          <w:t xml:space="preserve"> </w:t>
        </w:r>
        <w:del w:id="2003" w:author="Jake Sisley" w:date="2026-03-16T16:20:00Z" w16du:dateUtc="2026-03-16T23:20:00Z">
          <w:r w:rsidRPr="00A06B4D" w:rsidDel="00D53052">
            <w:rPr>
              <w:spacing w:val="-2"/>
            </w:rPr>
            <w:delText xml:space="preserve">Except </w:delText>
          </w:r>
        </w:del>
        <w:r w:rsidRPr="00A06B4D">
          <w:rPr>
            <w:rPrChange w:id="2004" w:author="Danielle Malcolm" w:date="2026-04-14T10:32:00Z" w16du:dateUtc="2026-04-14T17:32:00Z">
              <w:rPr>
                <w:highlight w:val="yellow"/>
              </w:rPr>
            </w:rPrChange>
          </w:rPr>
          <w:t>Special Assignments vacancies are subject to the processes in Appendix C, specifically C.2.e &amp; j and C.4.1 &amp; 2.</w:t>
        </w:r>
      </w:ins>
    </w:p>
    <w:p w14:paraId="0BC2D9AE" w14:textId="62253A25" w:rsidR="00733963" w:rsidRPr="00A06B4D" w:rsidDel="003D01D1" w:rsidRDefault="00733963">
      <w:pPr>
        <w:pStyle w:val="BodyText"/>
        <w:tabs>
          <w:tab w:val="left" w:pos="1440"/>
        </w:tabs>
        <w:spacing w:before="1" w:after="240"/>
        <w:ind w:left="1440" w:hanging="360"/>
        <w:rPr>
          <w:del w:id="2005" w:author="Ardena, Amy" w:date="2026-06-24T17:30:00Z" w16du:dateUtc="2026-06-25T00:30:00Z"/>
        </w:rPr>
        <w:pPrChange w:id="2006" w:author="Ardena, Amy" w:date="2026-06-24T17:29:00Z" w16du:dateUtc="2026-06-25T00:29:00Z">
          <w:pPr>
            <w:pStyle w:val="BodyText"/>
            <w:spacing w:before="1"/>
          </w:pPr>
        </w:pPrChange>
      </w:pPr>
    </w:p>
    <w:p w14:paraId="4D25AC52" w14:textId="5B70DA60" w:rsidR="006B0A9F" w:rsidRDefault="00733963" w:rsidP="003D01D1">
      <w:pPr>
        <w:pStyle w:val="ListParagraph"/>
        <w:numPr>
          <w:ilvl w:val="3"/>
          <w:numId w:val="41"/>
        </w:numPr>
        <w:tabs>
          <w:tab w:val="left" w:pos="1440"/>
        </w:tabs>
        <w:spacing w:after="240"/>
        <w:ind w:left="1440" w:right="390"/>
        <w:rPr>
          <w:ins w:id="2007" w:author="Ardena, Amy" w:date="2026-06-24T17:35:00Z" w16du:dateUtc="2026-06-25T00:35:00Z"/>
          <w:szCs w:val="24"/>
        </w:rPr>
      </w:pPr>
      <w:r w:rsidRPr="00A06B4D">
        <w:rPr>
          <w:szCs w:val="24"/>
        </w:rPr>
        <w:t>Notwithstanding the employee’s choice in shift time/day/deployment location and district assignment, Parking Enforcement Section management may make reassignments of any duration for all employees for purposes of addressing operational needs or special circumstances, including without limitation, an officer’s inability to drive a scooter which would</w:t>
      </w:r>
      <w:r w:rsidRPr="00A06B4D">
        <w:rPr>
          <w:spacing w:val="-6"/>
          <w:szCs w:val="24"/>
        </w:rPr>
        <w:t xml:space="preserve"> </w:t>
      </w:r>
      <w:r w:rsidRPr="00A06B4D">
        <w:rPr>
          <w:szCs w:val="24"/>
        </w:rPr>
        <w:t>require</w:t>
      </w:r>
      <w:r w:rsidRPr="00A06B4D">
        <w:rPr>
          <w:spacing w:val="-6"/>
          <w:szCs w:val="24"/>
        </w:rPr>
        <w:t xml:space="preserve"> </w:t>
      </w:r>
      <w:r w:rsidRPr="00A06B4D">
        <w:rPr>
          <w:szCs w:val="24"/>
        </w:rPr>
        <w:t>assignment</w:t>
      </w:r>
      <w:r w:rsidRPr="00A06B4D">
        <w:rPr>
          <w:spacing w:val="-6"/>
          <w:szCs w:val="24"/>
        </w:rPr>
        <w:t xml:space="preserve"> </w:t>
      </w:r>
      <w:r w:rsidRPr="00A06B4D">
        <w:rPr>
          <w:szCs w:val="24"/>
        </w:rPr>
        <w:t>to</w:t>
      </w:r>
      <w:r w:rsidRPr="00A06B4D">
        <w:rPr>
          <w:spacing w:val="-6"/>
          <w:szCs w:val="24"/>
        </w:rPr>
        <w:t xml:space="preserve"> </w:t>
      </w:r>
      <w:r w:rsidRPr="00A06B4D">
        <w:rPr>
          <w:szCs w:val="24"/>
        </w:rPr>
        <w:t>an</w:t>
      </w:r>
      <w:r w:rsidRPr="00A06B4D">
        <w:rPr>
          <w:spacing w:val="-6"/>
          <w:szCs w:val="24"/>
        </w:rPr>
        <w:t xml:space="preserve"> </w:t>
      </w:r>
      <w:r w:rsidRPr="00A06B4D">
        <w:rPr>
          <w:szCs w:val="24"/>
        </w:rPr>
        <w:t>area</w:t>
      </w:r>
      <w:r w:rsidRPr="00A06B4D">
        <w:rPr>
          <w:spacing w:val="-6"/>
          <w:szCs w:val="24"/>
        </w:rPr>
        <w:t xml:space="preserve"> </w:t>
      </w:r>
      <w:r w:rsidRPr="00A06B4D">
        <w:rPr>
          <w:szCs w:val="24"/>
        </w:rPr>
        <w:t>in</w:t>
      </w:r>
      <w:r w:rsidRPr="00A06B4D">
        <w:rPr>
          <w:spacing w:val="-6"/>
          <w:szCs w:val="24"/>
        </w:rPr>
        <w:t xml:space="preserve"> </w:t>
      </w:r>
      <w:r w:rsidRPr="00A06B4D">
        <w:rPr>
          <w:szCs w:val="24"/>
        </w:rPr>
        <w:t>which</w:t>
      </w:r>
      <w:r w:rsidRPr="00A06B4D">
        <w:rPr>
          <w:spacing w:val="-11"/>
          <w:szCs w:val="24"/>
        </w:rPr>
        <w:t xml:space="preserve"> </w:t>
      </w:r>
      <w:r w:rsidRPr="00A06B4D">
        <w:rPr>
          <w:szCs w:val="24"/>
        </w:rPr>
        <w:t>enforcement</w:t>
      </w:r>
      <w:r w:rsidRPr="00A06B4D">
        <w:rPr>
          <w:spacing w:val="-6"/>
          <w:szCs w:val="24"/>
        </w:rPr>
        <w:t xml:space="preserve"> </w:t>
      </w:r>
      <w:r w:rsidRPr="00A06B4D">
        <w:rPr>
          <w:szCs w:val="24"/>
        </w:rPr>
        <w:t>is</w:t>
      </w:r>
      <w:r w:rsidRPr="00A06B4D">
        <w:rPr>
          <w:spacing w:val="-7"/>
          <w:szCs w:val="24"/>
        </w:rPr>
        <w:t xml:space="preserve"> </w:t>
      </w:r>
      <w:r w:rsidRPr="00A06B4D">
        <w:rPr>
          <w:szCs w:val="24"/>
        </w:rPr>
        <w:t>conducted</w:t>
      </w:r>
      <w:r w:rsidRPr="00A06B4D">
        <w:rPr>
          <w:spacing w:val="-6"/>
          <w:szCs w:val="24"/>
        </w:rPr>
        <w:t xml:space="preserve"> </w:t>
      </w:r>
      <w:r w:rsidRPr="00A06B4D">
        <w:rPr>
          <w:szCs w:val="24"/>
        </w:rPr>
        <w:t>by walking</w:t>
      </w:r>
      <w:ins w:id="2008" w:author="Danielle Malcolm" w:date="2024-07-05T15:21:00Z" w16du:dateUtc="2024-07-05T22:21:00Z">
        <w:r w:rsidRPr="00A06B4D">
          <w:rPr>
            <w:szCs w:val="24"/>
          </w:rPr>
          <w:t xml:space="preserve"> or </w:t>
        </w:r>
      </w:ins>
      <w:ins w:id="2009" w:author="Danielle Malcolm" w:date="2024-07-05T15:22:00Z" w16du:dateUtc="2024-07-05T22:22:00Z">
        <w:r w:rsidRPr="00A06B4D">
          <w:rPr>
            <w:szCs w:val="24"/>
          </w:rPr>
          <w:t xml:space="preserve">by </w:t>
        </w:r>
      </w:ins>
      <w:ins w:id="2010" w:author="Danielle Malcolm" w:date="2024-07-05T15:21:00Z" w16du:dateUtc="2024-07-05T22:21:00Z">
        <w:r w:rsidRPr="00A06B4D">
          <w:rPr>
            <w:szCs w:val="24"/>
          </w:rPr>
          <w:t xml:space="preserve">vehicle </w:t>
        </w:r>
      </w:ins>
      <w:ins w:id="2011" w:author="Danielle Malcolm" w:date="2024-07-05T15:22:00Z" w16du:dateUtc="2024-07-05T22:22:00Z">
        <w:r w:rsidRPr="00A06B4D">
          <w:rPr>
            <w:szCs w:val="24"/>
          </w:rPr>
          <w:t>other than a scooter</w:t>
        </w:r>
      </w:ins>
      <w:r w:rsidRPr="00A06B4D">
        <w:rPr>
          <w:szCs w:val="24"/>
        </w:rPr>
        <w:t>, or for purposes of addressing other specific performance-related matters, including the training needs of probationary employees.</w:t>
      </w:r>
    </w:p>
    <w:p w14:paraId="13768D66" w14:textId="77777777" w:rsidR="006B0A9F" w:rsidRDefault="006B0A9F">
      <w:pPr>
        <w:rPr>
          <w:ins w:id="2012" w:author="Ardena, Amy" w:date="2026-06-24T17:35:00Z" w16du:dateUtc="2026-06-25T00:35:00Z"/>
          <w:sz w:val="24"/>
          <w:szCs w:val="24"/>
        </w:rPr>
      </w:pPr>
      <w:ins w:id="2013" w:author="Ardena, Amy" w:date="2026-06-24T17:35:00Z" w16du:dateUtc="2026-06-25T00:35:00Z">
        <w:r>
          <w:rPr>
            <w:szCs w:val="24"/>
          </w:rPr>
          <w:br w:type="page"/>
        </w:r>
      </w:ins>
    </w:p>
    <w:p w14:paraId="10064424" w14:textId="683ED169" w:rsidR="00733963" w:rsidRPr="00A06B4D" w:rsidDel="006B0A9F" w:rsidRDefault="00733963">
      <w:pPr>
        <w:pStyle w:val="ListParagraph"/>
        <w:tabs>
          <w:tab w:val="left" w:pos="1440"/>
        </w:tabs>
        <w:spacing w:after="240"/>
        <w:ind w:left="1440" w:right="390" w:firstLine="0"/>
        <w:rPr>
          <w:del w:id="2014" w:author="Ardena, Amy" w:date="2026-06-24T17:35:00Z" w16du:dateUtc="2026-06-25T00:35:00Z"/>
          <w:szCs w:val="24"/>
        </w:rPr>
        <w:pPrChange w:id="2015" w:author="Ardena, Amy" w:date="2026-06-24T17:35:00Z" w16du:dateUtc="2026-06-25T00:35:00Z">
          <w:pPr>
            <w:pStyle w:val="ListParagraph"/>
            <w:numPr>
              <w:ilvl w:val="3"/>
              <w:numId w:val="41"/>
            </w:numPr>
            <w:tabs>
              <w:tab w:val="left" w:pos="1901"/>
            </w:tabs>
            <w:ind w:left="1901" w:right="390" w:hanging="360"/>
          </w:pPr>
        </w:pPrChange>
      </w:pPr>
    </w:p>
    <w:p w14:paraId="3950A3E6" w14:textId="7BF4BB9B" w:rsidR="00733963" w:rsidRPr="00A06B4D" w:rsidDel="003D01D1" w:rsidRDefault="00733963">
      <w:pPr>
        <w:pStyle w:val="BodyText"/>
        <w:tabs>
          <w:tab w:val="left" w:pos="1440"/>
        </w:tabs>
        <w:spacing w:before="3" w:after="240"/>
        <w:ind w:left="1440" w:hanging="360"/>
        <w:rPr>
          <w:del w:id="2016" w:author="Ardena, Amy" w:date="2026-06-24T17:30:00Z" w16du:dateUtc="2026-06-25T00:30:00Z"/>
        </w:rPr>
        <w:pPrChange w:id="2017" w:author="Ardena, Amy" w:date="2026-06-24T17:29:00Z" w16du:dateUtc="2026-06-25T00:29:00Z">
          <w:pPr>
            <w:pStyle w:val="BodyText"/>
            <w:spacing w:before="3"/>
          </w:pPr>
        </w:pPrChange>
      </w:pPr>
    </w:p>
    <w:p w14:paraId="65AC8DC9" w14:textId="77777777" w:rsidR="00733963" w:rsidRPr="00A06B4D" w:rsidRDefault="00733963">
      <w:pPr>
        <w:pStyle w:val="ListParagraph"/>
        <w:numPr>
          <w:ilvl w:val="3"/>
          <w:numId w:val="41"/>
        </w:numPr>
        <w:tabs>
          <w:tab w:val="left" w:pos="1440"/>
          <w:tab w:val="left" w:pos="1839"/>
        </w:tabs>
        <w:spacing w:before="1" w:after="240"/>
        <w:ind w:left="1440" w:right="391"/>
        <w:rPr>
          <w:szCs w:val="24"/>
        </w:rPr>
        <w:pPrChange w:id="2018" w:author="Ardena, Amy" w:date="2026-06-24T17:29:00Z" w16du:dateUtc="2026-06-25T00:29:00Z">
          <w:pPr>
            <w:pStyle w:val="ListParagraph"/>
            <w:numPr>
              <w:ilvl w:val="3"/>
              <w:numId w:val="41"/>
            </w:numPr>
            <w:tabs>
              <w:tab w:val="left" w:pos="1839"/>
            </w:tabs>
            <w:spacing w:before="1"/>
            <w:ind w:left="1809" w:right="391" w:hanging="269"/>
          </w:pPr>
        </w:pPrChange>
      </w:pPr>
      <w:r w:rsidRPr="00A06B4D">
        <w:rPr>
          <w:szCs w:val="24"/>
        </w:rPr>
        <w:t>In case of an emergency requiring a concerted response as determined by the Chain of Command, any and</w:t>
      </w:r>
      <w:r w:rsidRPr="00A06B4D">
        <w:rPr>
          <w:spacing w:val="-1"/>
          <w:szCs w:val="24"/>
        </w:rPr>
        <w:t xml:space="preserve"> </w:t>
      </w:r>
      <w:r w:rsidRPr="00A06B4D">
        <w:rPr>
          <w:szCs w:val="24"/>
        </w:rPr>
        <w:t>all assignments may be revised on a</w:t>
      </w:r>
      <w:r w:rsidRPr="00A06B4D">
        <w:rPr>
          <w:spacing w:val="-1"/>
          <w:szCs w:val="24"/>
        </w:rPr>
        <w:t xml:space="preserve"> </w:t>
      </w:r>
      <w:r w:rsidRPr="00A06B4D">
        <w:rPr>
          <w:szCs w:val="24"/>
        </w:rPr>
        <w:t>day- to-day basis to serve the needs of the department in responding to the emergency condition. Upon request, an explanation shall be given to the Guild during the emergency condition or immediately thereafter explaining the reason for the assignment revisions. If the expected length of the emergency</w:t>
      </w:r>
      <w:r w:rsidRPr="00A06B4D">
        <w:rPr>
          <w:spacing w:val="-17"/>
          <w:szCs w:val="24"/>
        </w:rPr>
        <w:t xml:space="preserve"> </w:t>
      </w:r>
      <w:r w:rsidRPr="00A06B4D">
        <w:rPr>
          <w:szCs w:val="24"/>
        </w:rPr>
        <w:t>condition</w:t>
      </w:r>
      <w:r w:rsidRPr="00A06B4D">
        <w:rPr>
          <w:spacing w:val="-16"/>
          <w:szCs w:val="24"/>
        </w:rPr>
        <w:t xml:space="preserve"> </w:t>
      </w:r>
      <w:r w:rsidRPr="00A06B4D">
        <w:rPr>
          <w:szCs w:val="24"/>
        </w:rPr>
        <w:t>is</w:t>
      </w:r>
      <w:r w:rsidRPr="00A06B4D">
        <w:rPr>
          <w:spacing w:val="-16"/>
          <w:szCs w:val="24"/>
        </w:rPr>
        <w:t xml:space="preserve"> </w:t>
      </w:r>
      <w:r w:rsidRPr="00A06B4D">
        <w:rPr>
          <w:szCs w:val="24"/>
        </w:rPr>
        <w:t>to</w:t>
      </w:r>
      <w:r w:rsidRPr="00A06B4D">
        <w:rPr>
          <w:spacing w:val="-15"/>
          <w:szCs w:val="24"/>
        </w:rPr>
        <w:t xml:space="preserve"> </w:t>
      </w:r>
      <w:r w:rsidRPr="00A06B4D">
        <w:rPr>
          <w:szCs w:val="24"/>
        </w:rPr>
        <w:t>exceed</w:t>
      </w:r>
      <w:r w:rsidRPr="00A06B4D">
        <w:rPr>
          <w:spacing w:val="-16"/>
          <w:szCs w:val="24"/>
        </w:rPr>
        <w:t xml:space="preserve"> </w:t>
      </w:r>
      <w:r w:rsidRPr="00A06B4D">
        <w:rPr>
          <w:szCs w:val="24"/>
        </w:rPr>
        <w:t>two</w:t>
      </w:r>
      <w:r w:rsidRPr="00A06B4D">
        <w:rPr>
          <w:spacing w:val="-16"/>
          <w:szCs w:val="24"/>
        </w:rPr>
        <w:t xml:space="preserve"> </w:t>
      </w:r>
      <w:r w:rsidRPr="00A06B4D">
        <w:rPr>
          <w:szCs w:val="24"/>
        </w:rPr>
        <w:t>(2)</w:t>
      </w:r>
      <w:r w:rsidRPr="00A06B4D">
        <w:rPr>
          <w:spacing w:val="-15"/>
          <w:szCs w:val="24"/>
        </w:rPr>
        <w:t xml:space="preserve"> </w:t>
      </w:r>
      <w:r w:rsidRPr="00A06B4D">
        <w:rPr>
          <w:szCs w:val="24"/>
        </w:rPr>
        <w:t>days,</w:t>
      </w:r>
      <w:r w:rsidRPr="00A06B4D">
        <w:rPr>
          <w:spacing w:val="-17"/>
          <w:szCs w:val="24"/>
        </w:rPr>
        <w:t xml:space="preserve"> </w:t>
      </w:r>
      <w:r w:rsidRPr="00A06B4D">
        <w:rPr>
          <w:szCs w:val="24"/>
        </w:rPr>
        <w:t>an</w:t>
      </w:r>
      <w:r w:rsidRPr="00A06B4D">
        <w:rPr>
          <w:spacing w:val="-15"/>
          <w:szCs w:val="24"/>
        </w:rPr>
        <w:t xml:space="preserve"> </w:t>
      </w:r>
      <w:r w:rsidRPr="00A06B4D">
        <w:rPr>
          <w:szCs w:val="24"/>
        </w:rPr>
        <w:t>expected</w:t>
      </w:r>
      <w:r w:rsidRPr="00A06B4D">
        <w:rPr>
          <w:spacing w:val="-16"/>
          <w:szCs w:val="24"/>
        </w:rPr>
        <w:t xml:space="preserve"> </w:t>
      </w:r>
      <w:r w:rsidRPr="00A06B4D">
        <w:rPr>
          <w:szCs w:val="24"/>
        </w:rPr>
        <w:t>length</w:t>
      </w:r>
      <w:r w:rsidRPr="00A06B4D">
        <w:rPr>
          <w:spacing w:val="-16"/>
          <w:szCs w:val="24"/>
        </w:rPr>
        <w:t xml:space="preserve"> </w:t>
      </w:r>
      <w:r w:rsidRPr="00A06B4D">
        <w:rPr>
          <w:szCs w:val="24"/>
        </w:rPr>
        <w:t>shall</w:t>
      </w:r>
      <w:r w:rsidRPr="00A06B4D">
        <w:rPr>
          <w:spacing w:val="-16"/>
          <w:szCs w:val="24"/>
        </w:rPr>
        <w:t xml:space="preserve"> </w:t>
      </w:r>
      <w:r w:rsidRPr="00A06B4D">
        <w:rPr>
          <w:szCs w:val="24"/>
        </w:rPr>
        <w:t>also be provided.</w:t>
      </w:r>
    </w:p>
    <w:p w14:paraId="3957976C" w14:textId="7535CC31" w:rsidR="008A3CFD" w:rsidDel="00F200A9" w:rsidRDefault="007F289E">
      <w:pPr>
        <w:pStyle w:val="BodyText"/>
        <w:ind w:left="1080" w:hanging="1080"/>
        <w:rPr>
          <w:del w:id="2019" w:author="Ardena, Amy" w:date="2026-06-24T17:31:00Z" w16du:dateUtc="2026-06-25T00:31:00Z"/>
        </w:rPr>
        <w:pPrChange w:id="2020" w:author="Ardena, Amy" w:date="2026-06-24T17:31:00Z" w16du:dateUtc="2026-06-25T00:31:00Z">
          <w:pPr>
            <w:pStyle w:val="BodyText"/>
            <w:spacing w:before="9"/>
          </w:pPr>
        </w:pPrChange>
      </w:pPr>
      <w:ins w:id="2021" w:author="Ardena, Amy" w:date="2026-06-24T17:31:00Z" w16du:dateUtc="2026-06-25T00:31:00Z">
        <w:r>
          <w:t>8.15.1</w:t>
        </w:r>
        <w:r>
          <w:tab/>
        </w:r>
      </w:ins>
    </w:p>
    <w:p w14:paraId="7058CFB1" w14:textId="43420A12" w:rsidR="008A3CFD" w:rsidRDefault="00D54605">
      <w:pPr>
        <w:pStyle w:val="BodyText"/>
        <w:spacing w:after="240"/>
        <w:ind w:left="1080" w:hanging="1080"/>
        <w:pPrChange w:id="2022" w:author="Ardena, Amy" w:date="2026-06-24T17:32:00Z" w16du:dateUtc="2026-06-25T00:32:00Z">
          <w:pPr>
            <w:pStyle w:val="ListParagraph"/>
            <w:numPr>
              <w:ilvl w:val="2"/>
              <w:numId w:val="41"/>
            </w:numPr>
            <w:tabs>
              <w:tab w:val="left" w:pos="1541"/>
            </w:tabs>
            <w:ind w:right="400"/>
          </w:pPr>
        </w:pPrChange>
      </w:pPr>
      <w:r>
        <w:rPr>
          <w:noProof/>
          <w:color w:val="2B579A"/>
          <w:shd w:val="clear" w:color="auto" w:fill="E6E6E6"/>
        </w:rPr>
        <mc:AlternateContent>
          <mc:Choice Requires="wps">
            <w:drawing>
              <wp:anchor distT="0" distB="0" distL="114300" distR="114300" simplePos="0" relativeHeight="251661312" behindDoc="1" locked="0" layoutInCell="1" allowOverlap="1" wp14:anchorId="1E1ADDAB" wp14:editId="06995442">
                <wp:simplePos x="0" y="0"/>
                <wp:positionH relativeFrom="page">
                  <wp:posOffset>3509645</wp:posOffset>
                </wp:positionH>
                <wp:positionV relativeFrom="paragraph">
                  <wp:posOffset>280035</wp:posOffset>
                </wp:positionV>
                <wp:extent cx="42545" cy="6350"/>
                <wp:effectExtent l="0" t="0" r="0" b="0"/>
                <wp:wrapNone/>
                <wp:docPr id="110323955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89C6E" id="docshape14" o:spid="_x0000_s1026" style="position:absolute;margin-left:276.35pt;margin-top:22.05pt;width:3.3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" fillcolor="black" stroked="f">
                <w10:wrap anchorx="page"/>
              </v:rect>
            </w:pict>
          </mc:Fallback>
        </mc:AlternateContent>
      </w:r>
      <w:r w:rsidR="002E314C">
        <w:t>Requests by employees who have successfully completed probation to trade their selected season shifts, or requests by individual employees for a split furlough</w:t>
      </w:r>
      <w:r w:rsidR="002E314C">
        <w:rPr>
          <w:spacing w:val="-17"/>
        </w:rPr>
        <w:t xml:space="preserve"> </w:t>
      </w:r>
      <w:r w:rsidR="002E314C">
        <w:t>work</w:t>
      </w:r>
      <w:r w:rsidR="002E314C">
        <w:rPr>
          <w:spacing w:val="-17"/>
        </w:rPr>
        <w:t xml:space="preserve"> </w:t>
      </w:r>
      <w:r w:rsidR="002E314C">
        <w:t>week,</w:t>
      </w:r>
      <w:r w:rsidR="002E314C">
        <w:rPr>
          <w:spacing w:val="-16"/>
        </w:rPr>
        <w:t xml:space="preserve"> </w:t>
      </w:r>
      <w:r w:rsidR="002E314C">
        <w:t>will</w:t>
      </w:r>
      <w:r w:rsidR="002E314C">
        <w:rPr>
          <w:spacing w:val="-17"/>
        </w:rPr>
        <w:t xml:space="preserve"> </w:t>
      </w:r>
      <w:r w:rsidR="002E314C">
        <w:t>be</w:t>
      </w:r>
      <w:r w:rsidR="002E314C">
        <w:rPr>
          <w:spacing w:val="-17"/>
        </w:rPr>
        <w:t xml:space="preserve"> </w:t>
      </w:r>
      <w:r w:rsidR="002E314C">
        <w:t>submitted</w:t>
      </w:r>
      <w:r w:rsidR="002E314C">
        <w:rPr>
          <w:spacing w:val="-17"/>
        </w:rPr>
        <w:t xml:space="preserve"> </w:t>
      </w:r>
      <w:r w:rsidR="002E314C">
        <w:t>to</w:t>
      </w:r>
      <w:r w:rsidR="002E314C">
        <w:rPr>
          <w:spacing w:val="-16"/>
        </w:rPr>
        <w:t xml:space="preserve"> </w:t>
      </w:r>
      <w:r w:rsidR="002E314C">
        <w:t>the</w:t>
      </w:r>
      <w:r w:rsidR="002E314C">
        <w:rPr>
          <w:spacing w:val="-17"/>
        </w:rPr>
        <w:t xml:space="preserve"> </w:t>
      </w:r>
      <w:r w:rsidR="002E314C">
        <w:t>Parking</w:t>
      </w:r>
      <w:r w:rsidR="002E314C">
        <w:rPr>
          <w:spacing w:val="-17"/>
        </w:rPr>
        <w:t xml:space="preserve"> </w:t>
      </w:r>
      <w:r w:rsidR="002E314C">
        <w:t>Enforcement</w:t>
      </w:r>
      <w:r w:rsidR="002E314C">
        <w:rPr>
          <w:spacing w:val="-16"/>
        </w:rPr>
        <w:t xml:space="preserve"> </w:t>
      </w:r>
      <w:r w:rsidR="002E314C">
        <w:t>Manager</w:t>
      </w:r>
      <w:r w:rsidR="002E314C">
        <w:rPr>
          <w:spacing w:val="-17"/>
        </w:rPr>
        <w:t xml:space="preserve"> </w:t>
      </w:r>
      <w:r w:rsidR="002E314C">
        <w:t>and will be granted, provided that:</w:t>
      </w:r>
    </w:p>
    <w:p w14:paraId="1A24A1C1" w14:textId="150C00F9" w:rsidR="008A3CFD" w:rsidDel="007F289E" w:rsidRDefault="008A3CFD">
      <w:pPr>
        <w:pStyle w:val="BodyText"/>
        <w:spacing w:before="5"/>
        <w:rPr>
          <w:del w:id="2023" w:author="Ardena, Amy" w:date="2026-06-24T17:32:00Z" w16du:dateUtc="2026-06-25T00:32:00Z"/>
        </w:rPr>
      </w:pPr>
    </w:p>
    <w:p w14:paraId="0A5E24AF" w14:textId="77777777" w:rsidR="008A3CFD" w:rsidRDefault="002E314C">
      <w:pPr>
        <w:pStyle w:val="ListParagraph"/>
        <w:numPr>
          <w:ilvl w:val="3"/>
          <w:numId w:val="75"/>
        </w:numPr>
        <w:tabs>
          <w:tab w:val="left" w:pos="1440"/>
        </w:tabs>
        <w:spacing w:before="1" w:after="240" w:line="237" w:lineRule="auto"/>
        <w:ind w:left="1440" w:right="390"/>
        <w:pPrChange w:id="2024" w:author="Ardena, Amy" w:date="2026-06-24T17:32:00Z" w16du:dateUtc="2026-06-25T00:32:00Z">
          <w:pPr>
            <w:pStyle w:val="ListParagraph"/>
            <w:numPr>
              <w:ilvl w:val="3"/>
              <w:numId w:val="41"/>
            </w:numPr>
            <w:tabs>
              <w:tab w:val="left" w:pos="1901"/>
            </w:tabs>
            <w:spacing w:before="1" w:line="237" w:lineRule="auto"/>
            <w:ind w:left="1901" w:right="390" w:hanging="360"/>
          </w:pPr>
        </w:pPrChange>
      </w:pPr>
      <w:r>
        <w:t>The trade involves the direct exchange of shifts, or series of shifts, by two employees only;</w:t>
      </w:r>
    </w:p>
    <w:p w14:paraId="58B2108F" w14:textId="39BC33C1" w:rsidR="008A3CFD" w:rsidDel="007F289E" w:rsidRDefault="008A3CFD">
      <w:pPr>
        <w:pStyle w:val="BodyText"/>
        <w:tabs>
          <w:tab w:val="left" w:pos="1440"/>
        </w:tabs>
        <w:spacing w:after="240"/>
        <w:ind w:left="1440" w:hanging="360"/>
        <w:rPr>
          <w:del w:id="2025" w:author="Ardena, Amy" w:date="2026-06-24T17:32:00Z" w16du:dateUtc="2026-06-25T00:32:00Z"/>
        </w:rPr>
        <w:pPrChange w:id="2026" w:author="Ardena, Amy" w:date="2026-06-24T17:32:00Z" w16du:dateUtc="2026-06-25T00:32:00Z">
          <w:pPr>
            <w:pStyle w:val="BodyText"/>
          </w:pPr>
        </w:pPrChange>
      </w:pPr>
    </w:p>
    <w:p w14:paraId="423226A0" w14:textId="77777777" w:rsidR="008A3CFD" w:rsidRDefault="002E314C">
      <w:pPr>
        <w:pStyle w:val="ListParagraph"/>
        <w:numPr>
          <w:ilvl w:val="3"/>
          <w:numId w:val="75"/>
        </w:numPr>
        <w:tabs>
          <w:tab w:val="left" w:pos="1440"/>
        </w:tabs>
        <w:spacing w:before="1" w:after="240" w:line="242" w:lineRule="auto"/>
        <w:ind w:left="1440" w:right="406"/>
        <w:pPrChange w:id="2027" w:author="Ardena, Amy" w:date="2026-06-24T17:32:00Z" w16du:dateUtc="2026-06-25T00:32:00Z">
          <w:pPr>
            <w:pStyle w:val="ListParagraph"/>
            <w:numPr>
              <w:ilvl w:val="3"/>
              <w:numId w:val="41"/>
            </w:numPr>
            <w:tabs>
              <w:tab w:val="left" w:pos="1901"/>
            </w:tabs>
            <w:spacing w:before="1" w:line="242" w:lineRule="auto"/>
            <w:ind w:left="1901" w:right="406" w:hanging="360"/>
          </w:pPr>
        </w:pPrChange>
      </w:pPr>
      <w:r>
        <w:t>The trade can be accomplished without additional cost or overtime obligation to the employer;</w:t>
      </w:r>
    </w:p>
    <w:p w14:paraId="19009873" w14:textId="7497C245" w:rsidR="008A3CFD" w:rsidDel="007F289E" w:rsidRDefault="008A3CFD">
      <w:pPr>
        <w:pStyle w:val="BodyText"/>
        <w:tabs>
          <w:tab w:val="left" w:pos="1440"/>
        </w:tabs>
        <w:spacing w:before="8" w:after="240"/>
        <w:ind w:left="1440" w:hanging="360"/>
        <w:rPr>
          <w:del w:id="2028" w:author="Ardena, Amy" w:date="2026-06-24T17:32:00Z" w16du:dateUtc="2026-06-25T00:32:00Z"/>
          <w:sz w:val="23"/>
        </w:rPr>
        <w:pPrChange w:id="2029" w:author="Ardena, Amy" w:date="2026-06-24T17:32:00Z" w16du:dateUtc="2026-06-25T00:32:00Z">
          <w:pPr>
            <w:pStyle w:val="BodyText"/>
            <w:spacing w:before="8"/>
          </w:pPr>
        </w:pPrChange>
      </w:pPr>
    </w:p>
    <w:p w14:paraId="46E542D4" w14:textId="77777777" w:rsidR="008A3CFD" w:rsidRDefault="002E314C">
      <w:pPr>
        <w:pStyle w:val="ListParagraph"/>
        <w:numPr>
          <w:ilvl w:val="3"/>
          <w:numId w:val="75"/>
        </w:numPr>
        <w:tabs>
          <w:tab w:val="left" w:pos="1440"/>
        </w:tabs>
        <w:spacing w:after="240"/>
        <w:ind w:left="1440"/>
        <w:pPrChange w:id="2030" w:author="Ardena, Amy" w:date="2026-06-24T17:32:00Z" w16du:dateUtc="2026-06-25T00:32:00Z">
          <w:pPr>
            <w:pStyle w:val="ListParagraph"/>
            <w:numPr>
              <w:ilvl w:val="3"/>
              <w:numId w:val="41"/>
            </w:numPr>
            <w:tabs>
              <w:tab w:val="left" w:pos="1901"/>
            </w:tabs>
            <w:spacing w:after="240"/>
            <w:ind w:left="1901" w:hanging="360"/>
          </w:pPr>
        </w:pPrChange>
      </w:pPr>
      <w:r>
        <w:t>The</w:t>
      </w:r>
      <w:r>
        <w:rPr>
          <w:spacing w:val="-5"/>
        </w:rPr>
        <w:t xml:space="preserve"> </w:t>
      </w:r>
      <w:r>
        <w:t>trade</w:t>
      </w:r>
      <w:r>
        <w:rPr>
          <w:spacing w:val="-2"/>
        </w:rPr>
        <w:t xml:space="preserve"> </w:t>
      </w:r>
      <w:r>
        <w:t>will</w:t>
      </w:r>
      <w:r>
        <w:rPr>
          <w:spacing w:val="-4"/>
        </w:rPr>
        <w:t xml:space="preserve"> </w:t>
      </w:r>
      <w:r>
        <w:t>not</w:t>
      </w:r>
      <w:r>
        <w:rPr>
          <w:spacing w:val="-2"/>
        </w:rPr>
        <w:t xml:space="preserve"> </w:t>
      </w:r>
      <w:r>
        <w:t>interfere</w:t>
      </w:r>
      <w:r>
        <w:rPr>
          <w:spacing w:val="-3"/>
        </w:rPr>
        <w:t xml:space="preserve"> </w:t>
      </w:r>
      <w:r>
        <w:t>with</w:t>
      </w:r>
      <w:r>
        <w:rPr>
          <w:spacing w:val="-2"/>
        </w:rPr>
        <w:t xml:space="preserve"> </w:t>
      </w:r>
      <w:r>
        <w:t>the</w:t>
      </w:r>
      <w:r>
        <w:rPr>
          <w:spacing w:val="-2"/>
        </w:rPr>
        <w:t xml:space="preserve"> </w:t>
      </w:r>
      <w:r>
        <w:t>operations</w:t>
      </w:r>
      <w:r>
        <w:rPr>
          <w:spacing w:val="-8"/>
        </w:rPr>
        <w:t xml:space="preserve"> </w:t>
      </w:r>
      <w:r>
        <w:t>of</w:t>
      </w:r>
      <w:r>
        <w:rPr>
          <w:spacing w:val="-2"/>
        </w:rPr>
        <w:t xml:space="preserve"> </w:t>
      </w:r>
      <w:r>
        <w:t>the</w:t>
      </w:r>
      <w:r>
        <w:rPr>
          <w:spacing w:val="-2"/>
        </w:rPr>
        <w:t xml:space="preserve"> employer;</w:t>
      </w:r>
    </w:p>
    <w:p w14:paraId="417293AC" w14:textId="03F5007B" w:rsidR="008A3CFD" w:rsidRDefault="002E314C">
      <w:pPr>
        <w:pStyle w:val="ListParagraph"/>
        <w:numPr>
          <w:ilvl w:val="3"/>
          <w:numId w:val="75"/>
        </w:numPr>
        <w:tabs>
          <w:tab w:val="left" w:pos="1440"/>
        </w:tabs>
        <w:spacing w:before="81" w:after="240"/>
        <w:ind w:left="1440" w:right="401"/>
        <w:rPr>
          <w:szCs w:val="24"/>
        </w:rPr>
        <w:pPrChange w:id="2031" w:author="Ardena, Amy" w:date="2026-06-24T17:32:00Z" w16du:dateUtc="2026-06-25T00:32:00Z">
          <w:pPr>
            <w:pStyle w:val="ListParagraph"/>
            <w:numPr>
              <w:ilvl w:val="3"/>
              <w:numId w:val="41"/>
            </w:numPr>
            <w:tabs>
              <w:tab w:val="left" w:pos="1901"/>
            </w:tabs>
            <w:spacing w:before="81"/>
            <w:ind w:left="1901" w:right="401" w:hanging="360"/>
          </w:pPr>
        </w:pPrChange>
      </w:pPr>
      <w:r w:rsidRPr="3DB9A421">
        <w:rPr>
          <w:szCs w:val="24"/>
        </w:rPr>
        <w:t xml:space="preserve">The two employees agreeing to the trade have </w:t>
      </w:r>
      <w:del w:id="2032" w:author="Danielle Malcolm" w:date="2024-07-05T15:23:00Z" w16du:dateUtc="2024-07-05T22:23:00Z">
        <w:r w:rsidRPr="3DB9A421" w:rsidDel="004C44D9">
          <w:rPr>
            <w:szCs w:val="24"/>
          </w:rPr>
          <w:delText>signed an agreement</w:delText>
        </w:r>
      </w:del>
      <w:ins w:id="2033" w:author="Danielle Malcolm" w:date="2024-07-05T15:23:00Z" w16du:dateUtc="2024-07-05T22:23:00Z">
        <w:r w:rsidR="004C44D9">
          <w:rPr>
            <w:szCs w:val="24"/>
          </w:rPr>
          <w:t>confirmed in writing</w:t>
        </w:r>
      </w:ins>
      <w:r w:rsidRPr="3DB9A421">
        <w:rPr>
          <w:szCs w:val="24"/>
        </w:rPr>
        <w:t xml:space="preserve"> specifying the date of the trade, the shifts to</w:t>
      </w:r>
      <w:r w:rsidRPr="3DB9A421">
        <w:rPr>
          <w:spacing w:val="-2"/>
          <w:szCs w:val="24"/>
        </w:rPr>
        <w:t xml:space="preserve"> </w:t>
      </w:r>
      <w:r w:rsidRPr="3DB9A421">
        <w:rPr>
          <w:szCs w:val="24"/>
        </w:rPr>
        <w:t>be traded, and the reason for the trade; and</w:t>
      </w:r>
    </w:p>
    <w:p w14:paraId="6398127C" w14:textId="04C2F3B0" w:rsidR="008A3CFD" w:rsidDel="007F289E" w:rsidRDefault="008A3CFD">
      <w:pPr>
        <w:pStyle w:val="BodyText"/>
        <w:tabs>
          <w:tab w:val="left" w:pos="1440"/>
        </w:tabs>
        <w:spacing w:after="240"/>
        <w:ind w:left="1440" w:hanging="360"/>
        <w:rPr>
          <w:del w:id="2034" w:author="Ardena, Amy" w:date="2026-06-24T17:32:00Z" w16du:dateUtc="2026-06-25T00:32:00Z"/>
        </w:rPr>
        <w:pPrChange w:id="2035" w:author="Ardena, Amy" w:date="2026-06-24T17:32:00Z" w16du:dateUtc="2026-06-25T00:32:00Z">
          <w:pPr>
            <w:pStyle w:val="BodyText"/>
          </w:pPr>
        </w:pPrChange>
      </w:pPr>
    </w:p>
    <w:p w14:paraId="5C0A198E" w14:textId="77777777" w:rsidR="008A3CFD" w:rsidRDefault="002E314C">
      <w:pPr>
        <w:pStyle w:val="ListParagraph"/>
        <w:numPr>
          <w:ilvl w:val="3"/>
          <w:numId w:val="75"/>
        </w:numPr>
        <w:tabs>
          <w:tab w:val="left" w:pos="1440"/>
        </w:tabs>
        <w:spacing w:after="240"/>
        <w:ind w:left="1440" w:right="404"/>
        <w:pPrChange w:id="2036" w:author="Ardena, Amy" w:date="2026-06-24T17:32:00Z" w16du:dateUtc="2026-06-25T00:32:00Z">
          <w:pPr>
            <w:pStyle w:val="ListParagraph"/>
            <w:numPr>
              <w:ilvl w:val="3"/>
              <w:numId w:val="41"/>
            </w:numPr>
            <w:tabs>
              <w:tab w:val="left" w:pos="1901"/>
            </w:tabs>
            <w:ind w:left="1901" w:right="404" w:hanging="360"/>
          </w:pPr>
        </w:pPrChange>
      </w:pPr>
      <w:r>
        <w:t>Their supervisor(s), after having been provided reasonable notice and a copy of the agreement between the two employees, have approved the trade, which approval shall not be unreasonably denied.</w:t>
      </w:r>
    </w:p>
    <w:p w14:paraId="0A8335C1" w14:textId="53851623" w:rsidR="008A3CFD" w:rsidDel="007F289E" w:rsidRDefault="008A3CFD">
      <w:pPr>
        <w:pStyle w:val="BodyText"/>
        <w:tabs>
          <w:tab w:val="left" w:pos="1440"/>
        </w:tabs>
        <w:spacing w:after="240"/>
        <w:ind w:left="1440" w:hanging="360"/>
        <w:rPr>
          <w:del w:id="2037" w:author="Ardena, Amy" w:date="2026-06-24T17:32:00Z" w16du:dateUtc="2026-06-25T00:32:00Z"/>
        </w:rPr>
        <w:pPrChange w:id="2038" w:author="Ardena, Amy" w:date="2026-06-24T17:32:00Z" w16du:dateUtc="2026-06-25T00:32:00Z">
          <w:pPr>
            <w:pStyle w:val="BodyText"/>
          </w:pPr>
        </w:pPrChange>
      </w:pPr>
    </w:p>
    <w:p w14:paraId="66B1E66E" w14:textId="77777777" w:rsidR="008A3CFD" w:rsidRDefault="002E314C">
      <w:pPr>
        <w:pStyle w:val="ListParagraph"/>
        <w:numPr>
          <w:ilvl w:val="3"/>
          <w:numId w:val="75"/>
        </w:numPr>
        <w:tabs>
          <w:tab w:val="left" w:pos="1440"/>
        </w:tabs>
        <w:spacing w:after="240"/>
        <w:ind w:left="1440" w:right="402"/>
        <w:pPrChange w:id="2039" w:author="Ardena, Amy" w:date="2026-06-24T17:32:00Z" w16du:dateUtc="2026-06-25T00:32:00Z">
          <w:pPr>
            <w:pStyle w:val="ListParagraph"/>
            <w:numPr>
              <w:ilvl w:val="3"/>
              <w:numId w:val="41"/>
            </w:numPr>
            <w:tabs>
              <w:tab w:val="left" w:pos="1901"/>
            </w:tabs>
            <w:ind w:left="1901" w:right="402" w:hanging="360"/>
          </w:pPr>
        </w:pPrChange>
      </w:pPr>
      <w:r>
        <w:t>Individual employees submitting a request for a split furlough work week shall submit their request, in</w:t>
      </w:r>
      <w:r>
        <w:rPr>
          <w:spacing w:val="-4"/>
        </w:rPr>
        <w:t xml:space="preserve"> </w:t>
      </w:r>
      <w:r>
        <w:t>writing, to the Parking Enforcement</w:t>
      </w:r>
      <w:r>
        <w:rPr>
          <w:spacing w:val="-4"/>
        </w:rPr>
        <w:t xml:space="preserve"> </w:t>
      </w:r>
      <w:r>
        <w:t xml:space="preserve">Manager; </w:t>
      </w:r>
      <w:r>
        <w:rPr>
          <w:spacing w:val="-4"/>
        </w:rPr>
        <w:t>and</w:t>
      </w:r>
    </w:p>
    <w:p w14:paraId="51E20870" w14:textId="1903E024" w:rsidR="008A3CFD" w:rsidDel="007F289E" w:rsidRDefault="008A3CFD">
      <w:pPr>
        <w:pStyle w:val="BodyText"/>
        <w:tabs>
          <w:tab w:val="left" w:pos="1440"/>
        </w:tabs>
        <w:spacing w:before="3" w:after="240"/>
        <w:ind w:left="1440" w:hanging="360"/>
        <w:rPr>
          <w:del w:id="2040" w:author="Ardena, Amy" w:date="2026-06-24T17:33:00Z" w16du:dateUtc="2026-06-25T00:33:00Z"/>
        </w:rPr>
        <w:pPrChange w:id="2041" w:author="Ardena, Amy" w:date="2026-06-24T17:32:00Z" w16du:dateUtc="2026-06-25T00:32:00Z">
          <w:pPr>
            <w:pStyle w:val="BodyText"/>
            <w:spacing w:before="3"/>
          </w:pPr>
        </w:pPrChange>
      </w:pPr>
    </w:p>
    <w:p w14:paraId="676AA1E7" w14:textId="77777777" w:rsidR="008A3CFD" w:rsidRDefault="002E314C">
      <w:pPr>
        <w:pStyle w:val="ListParagraph"/>
        <w:numPr>
          <w:ilvl w:val="3"/>
          <w:numId w:val="75"/>
        </w:numPr>
        <w:tabs>
          <w:tab w:val="left" w:pos="1440"/>
        </w:tabs>
        <w:spacing w:after="240" w:line="237" w:lineRule="auto"/>
        <w:ind w:left="1440" w:right="400"/>
        <w:pPrChange w:id="2042" w:author="Ardena, Amy" w:date="2026-06-24T17:32:00Z" w16du:dateUtc="2026-06-25T00:32:00Z">
          <w:pPr>
            <w:pStyle w:val="ListParagraph"/>
            <w:numPr>
              <w:ilvl w:val="3"/>
              <w:numId w:val="41"/>
            </w:numPr>
            <w:tabs>
              <w:tab w:val="left" w:pos="1901"/>
            </w:tabs>
            <w:spacing w:line="237" w:lineRule="auto"/>
            <w:ind w:left="1901" w:right="400" w:hanging="360"/>
          </w:pPr>
        </w:pPrChange>
      </w:pPr>
      <w:r>
        <w:t>Employees</w:t>
      </w:r>
      <w:r>
        <w:rPr>
          <w:spacing w:val="-8"/>
        </w:rPr>
        <w:t xml:space="preserve"> </w:t>
      </w:r>
      <w:r>
        <w:t>may</w:t>
      </w:r>
      <w:r>
        <w:rPr>
          <w:spacing w:val="-8"/>
        </w:rPr>
        <w:t xml:space="preserve"> </w:t>
      </w:r>
      <w:r>
        <w:t>be</w:t>
      </w:r>
      <w:r>
        <w:rPr>
          <w:spacing w:val="-7"/>
        </w:rPr>
        <w:t xml:space="preserve"> </w:t>
      </w:r>
      <w:r>
        <w:t>subject</w:t>
      </w:r>
      <w:r>
        <w:rPr>
          <w:spacing w:val="-7"/>
        </w:rPr>
        <w:t xml:space="preserve"> </w:t>
      </w:r>
      <w:r>
        <w:t>to</w:t>
      </w:r>
      <w:r>
        <w:rPr>
          <w:spacing w:val="-7"/>
        </w:rPr>
        <w:t xml:space="preserve"> </w:t>
      </w:r>
      <w:r>
        <w:t>discipline</w:t>
      </w:r>
      <w:r>
        <w:rPr>
          <w:spacing w:val="-7"/>
        </w:rPr>
        <w:t xml:space="preserve"> </w:t>
      </w:r>
      <w:r>
        <w:t>for</w:t>
      </w:r>
      <w:r>
        <w:rPr>
          <w:spacing w:val="-6"/>
        </w:rPr>
        <w:t xml:space="preserve"> </w:t>
      </w:r>
      <w:r>
        <w:t>failure</w:t>
      </w:r>
      <w:r>
        <w:rPr>
          <w:spacing w:val="-7"/>
        </w:rPr>
        <w:t xml:space="preserve"> </w:t>
      </w:r>
      <w:r>
        <w:t>to</w:t>
      </w:r>
      <w:r>
        <w:rPr>
          <w:spacing w:val="-7"/>
        </w:rPr>
        <w:t xml:space="preserve"> </w:t>
      </w:r>
      <w:r>
        <w:t>report</w:t>
      </w:r>
      <w:r>
        <w:rPr>
          <w:spacing w:val="-7"/>
        </w:rPr>
        <w:t xml:space="preserve"> </w:t>
      </w:r>
      <w:r>
        <w:t>as</w:t>
      </w:r>
      <w:r>
        <w:rPr>
          <w:spacing w:val="-8"/>
        </w:rPr>
        <w:t xml:space="preserve"> </w:t>
      </w:r>
      <w:r>
        <w:t>scheduled</w:t>
      </w:r>
      <w:r>
        <w:rPr>
          <w:spacing w:val="-7"/>
        </w:rPr>
        <w:t xml:space="preserve"> </w:t>
      </w:r>
      <w:r>
        <w:t>to a shift to which they have agreed to report as a result of a trade.</w:t>
      </w:r>
    </w:p>
    <w:p w14:paraId="00D2065F" w14:textId="7651C454" w:rsidR="008A3CFD" w:rsidDel="00557462" w:rsidRDefault="008A3CFD">
      <w:pPr>
        <w:pStyle w:val="BodyText"/>
        <w:spacing w:before="1"/>
        <w:rPr>
          <w:del w:id="2043" w:author="Ardena, Amy" w:date="2026-06-24T17:33:00Z" w16du:dateUtc="2026-06-25T00:33:00Z"/>
        </w:rPr>
      </w:pPr>
    </w:p>
    <w:p w14:paraId="144B09C3" w14:textId="18BE8DEF" w:rsidR="008A3CFD" w:rsidRDefault="00557462">
      <w:pPr>
        <w:pStyle w:val="BodyText"/>
        <w:spacing w:after="240"/>
        <w:ind w:left="1080" w:hanging="1080"/>
        <w:pPrChange w:id="2044" w:author="Ardena, Amy" w:date="2026-06-24T17:34:00Z" w16du:dateUtc="2026-06-25T00:34:00Z">
          <w:pPr>
            <w:pStyle w:val="ListParagraph"/>
            <w:numPr>
              <w:ilvl w:val="1"/>
              <w:numId w:val="41"/>
            </w:numPr>
            <w:tabs>
              <w:tab w:val="left" w:pos="1541"/>
            </w:tabs>
            <w:ind w:right="391"/>
          </w:pPr>
        </w:pPrChange>
      </w:pPr>
      <w:ins w:id="2045" w:author="Ardena, Amy" w:date="2026-06-24T17:33:00Z" w16du:dateUtc="2026-06-25T00:33:00Z">
        <w:r>
          <w:t>8.16</w:t>
        </w:r>
        <w:r>
          <w:tab/>
        </w:r>
      </w:ins>
      <w:r w:rsidR="002E314C" w:rsidRPr="00557462">
        <w:rPr>
          <w:rStyle w:val="Strong"/>
          <w:rPrChange w:id="2046" w:author="Ardena, Amy" w:date="2026-06-24T17:33:00Z" w16du:dateUtc="2026-06-25T00:33:00Z">
            <w:rPr/>
          </w:rPrChange>
        </w:rPr>
        <w:t>Secondary Employment Permits</w:t>
      </w:r>
      <w:r w:rsidR="002E314C">
        <w:t>.</w:t>
      </w:r>
      <w:r w:rsidR="002E314C">
        <w:rPr>
          <w:spacing w:val="40"/>
        </w:rPr>
        <w:t xml:space="preserve"> </w:t>
      </w:r>
      <w:r w:rsidR="002E314C">
        <w:t>The review of requests for secondary employment permits will be conducted consistent with the Seattle Police Department</w:t>
      </w:r>
      <w:r w:rsidR="002E314C">
        <w:rPr>
          <w:spacing w:val="40"/>
        </w:rPr>
        <w:t xml:space="preserve"> </w:t>
      </w:r>
      <w:r w:rsidR="002E314C">
        <w:t>Manual Section 5.120, except as noted below.</w:t>
      </w:r>
    </w:p>
    <w:p w14:paraId="1DC22781" w14:textId="65563925" w:rsidR="008A3CFD" w:rsidDel="009F5E7B" w:rsidRDefault="008A3CFD">
      <w:pPr>
        <w:pStyle w:val="BodyText"/>
        <w:spacing w:before="1"/>
        <w:rPr>
          <w:del w:id="2047" w:author="Ardena, Amy" w:date="2026-06-24T17:34:00Z" w16du:dateUtc="2026-06-25T00:34:00Z"/>
        </w:rPr>
      </w:pPr>
    </w:p>
    <w:p w14:paraId="3C723E8B" w14:textId="77777777" w:rsidR="008A3CFD" w:rsidRDefault="002E314C">
      <w:pPr>
        <w:pStyle w:val="ListParagraph"/>
        <w:numPr>
          <w:ilvl w:val="0"/>
          <w:numId w:val="39"/>
        </w:numPr>
        <w:tabs>
          <w:tab w:val="left" w:pos="1440"/>
        </w:tabs>
        <w:spacing w:after="240"/>
        <w:ind w:left="1440" w:right="403" w:hanging="360"/>
        <w:pPrChange w:id="2048" w:author="Ardena, Amy" w:date="2026-06-24T17:34:00Z" w16du:dateUtc="2026-06-25T00:34:00Z">
          <w:pPr>
            <w:pStyle w:val="ListParagraph"/>
            <w:numPr>
              <w:numId w:val="39"/>
            </w:numPr>
            <w:tabs>
              <w:tab w:val="left" w:pos="1964"/>
            </w:tabs>
            <w:ind w:left="1963" w:right="403" w:hanging="423"/>
          </w:pPr>
        </w:pPrChange>
      </w:pPr>
      <w:r>
        <w:t>In the event the secondary work permit of an employee is revoked or denied, the employee shall be provided an explanation of the reason and an opportunity to meet with the Section Manager, upon request.</w:t>
      </w:r>
    </w:p>
    <w:p w14:paraId="05D61EF2" w14:textId="2268B9CB" w:rsidR="008A3CFD" w:rsidDel="009F5E7B" w:rsidRDefault="008A3CFD">
      <w:pPr>
        <w:pStyle w:val="BodyText"/>
        <w:tabs>
          <w:tab w:val="left" w:pos="1440"/>
        </w:tabs>
        <w:spacing w:after="240"/>
        <w:ind w:left="1440" w:hanging="360"/>
        <w:rPr>
          <w:del w:id="2049" w:author="Ardena, Amy" w:date="2026-06-24T17:34:00Z" w16du:dateUtc="2026-06-25T00:34:00Z"/>
        </w:rPr>
        <w:pPrChange w:id="2050" w:author="Ardena, Amy" w:date="2026-06-24T17:34:00Z" w16du:dateUtc="2026-06-25T00:34:00Z">
          <w:pPr>
            <w:pStyle w:val="BodyText"/>
          </w:pPr>
        </w:pPrChange>
      </w:pPr>
    </w:p>
    <w:p w14:paraId="026DEDCE" w14:textId="4AEBCC58" w:rsidR="008A3CFD" w:rsidRDefault="2DAF5D1F">
      <w:pPr>
        <w:pStyle w:val="ListParagraph"/>
        <w:numPr>
          <w:ilvl w:val="0"/>
          <w:numId w:val="39"/>
        </w:numPr>
        <w:tabs>
          <w:tab w:val="left" w:pos="1440"/>
        </w:tabs>
        <w:spacing w:after="240"/>
        <w:ind w:left="1440" w:right="389" w:hanging="360"/>
        <w:rPr>
          <w:szCs w:val="24"/>
        </w:rPr>
        <w:pPrChange w:id="2051" w:author="Ardena, Amy" w:date="2026-06-24T17:34:00Z" w16du:dateUtc="2026-06-25T00:34:00Z">
          <w:pPr>
            <w:pStyle w:val="ListParagraph"/>
            <w:numPr>
              <w:numId w:val="39"/>
            </w:numPr>
            <w:tabs>
              <w:tab w:val="left" w:pos="1964"/>
            </w:tabs>
            <w:ind w:left="1963" w:right="389" w:hanging="423"/>
          </w:pPr>
        </w:pPrChange>
      </w:pPr>
      <w:r w:rsidRPr="2A3926AF">
        <w:rPr>
          <w:szCs w:val="24"/>
        </w:rPr>
        <w:t>Upon</w:t>
      </w:r>
      <w:r w:rsidRPr="2A3926AF">
        <w:rPr>
          <w:spacing w:val="-2"/>
          <w:szCs w:val="24"/>
        </w:rPr>
        <w:t xml:space="preserve"> </w:t>
      </w:r>
      <w:r w:rsidRPr="2A3926AF">
        <w:rPr>
          <w:szCs w:val="24"/>
        </w:rPr>
        <w:t>the</w:t>
      </w:r>
      <w:r w:rsidRPr="2A3926AF">
        <w:rPr>
          <w:spacing w:val="-2"/>
          <w:szCs w:val="24"/>
        </w:rPr>
        <w:t xml:space="preserve"> </w:t>
      </w:r>
      <w:r w:rsidRPr="2A3926AF">
        <w:rPr>
          <w:szCs w:val="24"/>
        </w:rPr>
        <w:t>request</w:t>
      </w:r>
      <w:r w:rsidRPr="2A3926AF">
        <w:rPr>
          <w:spacing w:val="-7"/>
          <w:szCs w:val="24"/>
        </w:rPr>
        <w:t xml:space="preserve"> </w:t>
      </w:r>
      <w:r w:rsidRPr="2A3926AF">
        <w:rPr>
          <w:szCs w:val="24"/>
        </w:rPr>
        <w:t>of</w:t>
      </w:r>
      <w:r w:rsidRPr="2A3926AF">
        <w:rPr>
          <w:spacing w:val="-7"/>
          <w:szCs w:val="24"/>
        </w:rPr>
        <w:t xml:space="preserve"> </w:t>
      </w:r>
      <w:r w:rsidRPr="2A3926AF">
        <w:rPr>
          <w:szCs w:val="24"/>
        </w:rPr>
        <w:t>the</w:t>
      </w:r>
      <w:r w:rsidRPr="2A3926AF">
        <w:rPr>
          <w:spacing w:val="-2"/>
          <w:szCs w:val="24"/>
        </w:rPr>
        <w:t xml:space="preserve"> </w:t>
      </w:r>
      <w:r w:rsidRPr="2A3926AF">
        <w:rPr>
          <w:szCs w:val="24"/>
        </w:rPr>
        <w:t>employee,</w:t>
      </w:r>
      <w:r w:rsidRPr="2A3926AF">
        <w:rPr>
          <w:spacing w:val="-7"/>
          <w:szCs w:val="24"/>
        </w:rPr>
        <w:t xml:space="preserve"> </w:t>
      </w:r>
      <w:r w:rsidRPr="2A3926AF">
        <w:rPr>
          <w:szCs w:val="24"/>
        </w:rPr>
        <w:t>the</w:t>
      </w:r>
      <w:r w:rsidRPr="2A3926AF">
        <w:rPr>
          <w:spacing w:val="-6"/>
          <w:szCs w:val="24"/>
        </w:rPr>
        <w:t xml:space="preserve"> </w:t>
      </w:r>
      <w:r w:rsidRPr="2A3926AF">
        <w:rPr>
          <w:szCs w:val="24"/>
        </w:rPr>
        <w:t>denial</w:t>
      </w:r>
      <w:r w:rsidRPr="2A3926AF">
        <w:rPr>
          <w:spacing w:val="-12"/>
          <w:szCs w:val="24"/>
        </w:rPr>
        <w:t xml:space="preserve"> </w:t>
      </w:r>
      <w:r w:rsidRPr="2A3926AF">
        <w:rPr>
          <w:szCs w:val="24"/>
        </w:rPr>
        <w:t>or</w:t>
      </w:r>
      <w:r w:rsidRPr="2A3926AF">
        <w:rPr>
          <w:spacing w:val="-1"/>
          <w:szCs w:val="24"/>
        </w:rPr>
        <w:t xml:space="preserve"> </w:t>
      </w:r>
      <w:r w:rsidRPr="2A3926AF">
        <w:rPr>
          <w:szCs w:val="24"/>
        </w:rPr>
        <w:t>revocation</w:t>
      </w:r>
      <w:r w:rsidRPr="2A3926AF">
        <w:rPr>
          <w:spacing w:val="-6"/>
          <w:szCs w:val="24"/>
        </w:rPr>
        <w:t xml:space="preserve"> </w:t>
      </w:r>
      <w:r w:rsidRPr="2A3926AF">
        <w:rPr>
          <w:szCs w:val="24"/>
        </w:rPr>
        <w:t>of</w:t>
      </w:r>
      <w:r w:rsidRPr="2A3926AF">
        <w:rPr>
          <w:spacing w:val="-7"/>
          <w:szCs w:val="24"/>
        </w:rPr>
        <w:t xml:space="preserve"> </w:t>
      </w:r>
      <w:r w:rsidRPr="2A3926AF">
        <w:rPr>
          <w:szCs w:val="24"/>
        </w:rPr>
        <w:t>a</w:t>
      </w:r>
      <w:r w:rsidRPr="2A3926AF">
        <w:rPr>
          <w:spacing w:val="-6"/>
          <w:szCs w:val="24"/>
        </w:rPr>
        <w:t xml:space="preserve"> </w:t>
      </w:r>
      <w:r w:rsidRPr="2A3926AF">
        <w:rPr>
          <w:szCs w:val="24"/>
        </w:rPr>
        <w:t>secondary work</w:t>
      </w:r>
      <w:r w:rsidRPr="2A3926AF">
        <w:rPr>
          <w:spacing w:val="-1"/>
          <w:szCs w:val="24"/>
        </w:rPr>
        <w:t xml:space="preserve"> </w:t>
      </w:r>
      <w:r w:rsidRPr="2A3926AF">
        <w:rPr>
          <w:szCs w:val="24"/>
        </w:rPr>
        <w:t>permit</w:t>
      </w:r>
      <w:r w:rsidRPr="2A3926AF">
        <w:rPr>
          <w:spacing w:val="-2"/>
          <w:szCs w:val="24"/>
        </w:rPr>
        <w:t xml:space="preserve"> </w:t>
      </w:r>
      <w:r w:rsidRPr="2A3926AF">
        <w:rPr>
          <w:szCs w:val="24"/>
        </w:rPr>
        <w:t>shall</w:t>
      </w:r>
      <w:r w:rsidRPr="2A3926AF">
        <w:rPr>
          <w:spacing w:val="-2"/>
          <w:szCs w:val="24"/>
        </w:rPr>
        <w:t xml:space="preserve"> </w:t>
      </w:r>
      <w:r w:rsidRPr="2A3926AF">
        <w:rPr>
          <w:szCs w:val="24"/>
        </w:rPr>
        <w:t>be</w:t>
      </w:r>
      <w:r w:rsidRPr="2A3926AF">
        <w:rPr>
          <w:spacing w:val="-1"/>
          <w:szCs w:val="24"/>
        </w:rPr>
        <w:t xml:space="preserve"> </w:t>
      </w:r>
      <w:r w:rsidRPr="2A3926AF">
        <w:rPr>
          <w:szCs w:val="24"/>
        </w:rPr>
        <w:t>reconsidered</w:t>
      </w:r>
      <w:r w:rsidRPr="2A3926AF">
        <w:rPr>
          <w:spacing w:val="-1"/>
          <w:szCs w:val="24"/>
        </w:rPr>
        <w:t xml:space="preserve"> </w:t>
      </w:r>
      <w:r w:rsidRPr="2A3926AF">
        <w:rPr>
          <w:szCs w:val="24"/>
        </w:rPr>
        <w:t>after ninety</w:t>
      </w:r>
      <w:r w:rsidRPr="2A3926AF">
        <w:rPr>
          <w:spacing w:val="-6"/>
          <w:szCs w:val="24"/>
        </w:rPr>
        <w:t xml:space="preserve"> </w:t>
      </w:r>
      <w:r w:rsidRPr="2A3926AF">
        <w:rPr>
          <w:szCs w:val="24"/>
        </w:rPr>
        <w:t>(90)</w:t>
      </w:r>
      <w:r w:rsidRPr="2A3926AF">
        <w:rPr>
          <w:spacing w:val="-1"/>
          <w:szCs w:val="24"/>
        </w:rPr>
        <w:t xml:space="preserve"> </w:t>
      </w:r>
      <w:r w:rsidRPr="2A3926AF">
        <w:rPr>
          <w:szCs w:val="24"/>
        </w:rPr>
        <w:t>days.</w:t>
      </w:r>
      <w:del w:id="2052" w:author="Ardena, Amy" w:date="2026-06-24T17:34:00Z" w16du:dateUtc="2026-06-25T00:34:00Z">
        <w:r w:rsidRPr="2A3926AF" w:rsidDel="009F5E7B">
          <w:rPr>
            <w:spacing w:val="40"/>
            <w:szCs w:val="24"/>
          </w:rPr>
          <w:delText xml:space="preserve"> </w:delText>
        </w:r>
      </w:del>
      <w:del w:id="2053" w:author="Danielle Malcolm" w:date="2024-07-05T15:24:00Z" w16du:dateUtc="2024-07-05T22:24:00Z">
        <w:r w:rsidRPr="2A3926AF" w:rsidDel="00C868C0">
          <w:rPr>
            <w:szCs w:val="24"/>
          </w:rPr>
          <w:delText>An</w:delText>
        </w:r>
        <w:r w:rsidRPr="2A3926AF" w:rsidDel="00C868C0">
          <w:rPr>
            <w:spacing w:val="-1"/>
            <w:szCs w:val="24"/>
          </w:rPr>
          <w:delText xml:space="preserve"> </w:delText>
        </w:r>
        <w:r w:rsidRPr="2A3926AF" w:rsidDel="00C868C0">
          <w:rPr>
            <w:szCs w:val="24"/>
          </w:rPr>
          <w:delText>employee</w:delText>
        </w:r>
        <w:r w:rsidRPr="2A3926AF" w:rsidDel="00C868C0">
          <w:rPr>
            <w:spacing w:val="-1"/>
            <w:szCs w:val="24"/>
          </w:rPr>
          <w:delText xml:space="preserve"> </w:delText>
        </w:r>
        <w:r w:rsidRPr="2A3926AF" w:rsidDel="00C868C0">
          <w:rPr>
            <w:szCs w:val="24"/>
          </w:rPr>
          <w:delText>on the</w:delText>
        </w:r>
        <w:r w:rsidRPr="2A3926AF" w:rsidDel="00C868C0">
          <w:rPr>
            <w:spacing w:val="-7"/>
            <w:szCs w:val="24"/>
          </w:rPr>
          <w:delText xml:space="preserve"> </w:delText>
        </w:r>
        <w:r w:rsidRPr="2A3926AF" w:rsidDel="00C868C0">
          <w:rPr>
            <w:szCs w:val="24"/>
          </w:rPr>
          <w:delText>mandatory</w:delText>
        </w:r>
        <w:r w:rsidRPr="2A3926AF" w:rsidDel="00C868C0">
          <w:rPr>
            <w:spacing w:val="-8"/>
            <w:szCs w:val="24"/>
          </w:rPr>
          <w:delText xml:space="preserve"> </w:delText>
        </w:r>
        <w:r w:rsidRPr="2A3926AF" w:rsidDel="00C868C0">
          <w:rPr>
            <w:szCs w:val="24"/>
          </w:rPr>
          <w:delText>sick</w:delText>
        </w:r>
        <w:r w:rsidRPr="2A3926AF" w:rsidDel="00C868C0">
          <w:rPr>
            <w:spacing w:val="-8"/>
            <w:szCs w:val="24"/>
          </w:rPr>
          <w:delText xml:space="preserve"> </w:delText>
        </w:r>
        <w:r w:rsidRPr="2A3926AF" w:rsidDel="00C868C0">
          <w:rPr>
            <w:szCs w:val="24"/>
          </w:rPr>
          <w:delText>leave</w:delText>
        </w:r>
        <w:r w:rsidRPr="2A3926AF" w:rsidDel="00C868C0">
          <w:rPr>
            <w:spacing w:val="-7"/>
            <w:szCs w:val="24"/>
          </w:rPr>
          <w:delText xml:space="preserve"> </w:delText>
        </w:r>
        <w:r w:rsidRPr="2A3926AF" w:rsidDel="00C868C0">
          <w:rPr>
            <w:szCs w:val="24"/>
          </w:rPr>
          <w:delText>reporting</w:delText>
        </w:r>
        <w:r w:rsidRPr="2A3926AF" w:rsidDel="00C868C0">
          <w:rPr>
            <w:spacing w:val="-7"/>
            <w:szCs w:val="24"/>
          </w:rPr>
          <w:delText xml:space="preserve"> </w:delText>
        </w:r>
        <w:r w:rsidRPr="2A3926AF" w:rsidDel="00C868C0">
          <w:rPr>
            <w:szCs w:val="24"/>
          </w:rPr>
          <w:delText>program,</w:delText>
        </w:r>
        <w:r w:rsidRPr="2A3926AF" w:rsidDel="00C868C0">
          <w:rPr>
            <w:spacing w:val="-7"/>
            <w:szCs w:val="24"/>
          </w:rPr>
          <w:delText xml:space="preserve"> </w:delText>
        </w:r>
        <w:r w:rsidRPr="2A3926AF" w:rsidDel="00C868C0">
          <w:rPr>
            <w:szCs w:val="24"/>
          </w:rPr>
          <w:delText>for</w:delText>
        </w:r>
        <w:r w:rsidRPr="2A3926AF" w:rsidDel="00C868C0">
          <w:rPr>
            <w:spacing w:val="-6"/>
            <w:szCs w:val="24"/>
          </w:rPr>
          <w:delText xml:space="preserve"> </w:delText>
        </w:r>
        <w:r w:rsidRPr="2A3926AF" w:rsidDel="00C868C0">
          <w:rPr>
            <w:szCs w:val="24"/>
          </w:rPr>
          <w:delText>use</w:delText>
        </w:r>
        <w:r w:rsidRPr="2A3926AF" w:rsidDel="00C868C0">
          <w:rPr>
            <w:spacing w:val="-7"/>
            <w:szCs w:val="24"/>
          </w:rPr>
          <w:delText xml:space="preserve"> </w:delText>
        </w:r>
        <w:r w:rsidRPr="2A3926AF" w:rsidDel="00C868C0">
          <w:rPr>
            <w:szCs w:val="24"/>
          </w:rPr>
          <w:delText>of</w:delText>
        </w:r>
        <w:r w:rsidRPr="2A3926AF" w:rsidDel="00C868C0">
          <w:rPr>
            <w:spacing w:val="-7"/>
            <w:szCs w:val="24"/>
          </w:rPr>
          <w:delText xml:space="preserve"> </w:delText>
        </w:r>
        <w:r w:rsidRPr="2A3926AF" w:rsidDel="00C868C0">
          <w:rPr>
            <w:szCs w:val="24"/>
          </w:rPr>
          <w:delText>leave</w:delText>
        </w:r>
        <w:r w:rsidRPr="2A3926AF" w:rsidDel="00C868C0">
          <w:rPr>
            <w:spacing w:val="-7"/>
            <w:szCs w:val="24"/>
          </w:rPr>
          <w:delText xml:space="preserve"> </w:delText>
        </w:r>
        <w:r w:rsidRPr="2A3926AF" w:rsidDel="00C868C0">
          <w:rPr>
            <w:szCs w:val="24"/>
          </w:rPr>
          <w:delText>not</w:delText>
        </w:r>
        <w:r w:rsidRPr="2A3926AF" w:rsidDel="00C868C0">
          <w:rPr>
            <w:spacing w:val="-7"/>
            <w:szCs w:val="24"/>
          </w:rPr>
          <w:delText xml:space="preserve"> </w:delText>
        </w:r>
        <w:r w:rsidRPr="2A3926AF" w:rsidDel="00C868C0">
          <w:rPr>
            <w:szCs w:val="24"/>
          </w:rPr>
          <w:delText>otherwise protected by this contract, City ordinance, and/or state/federal law, may request</w:delText>
        </w:r>
        <w:r w:rsidRPr="2A3926AF" w:rsidDel="00C868C0">
          <w:rPr>
            <w:spacing w:val="-12"/>
            <w:szCs w:val="24"/>
          </w:rPr>
          <w:delText xml:space="preserve"> </w:delText>
        </w:r>
        <w:r w:rsidRPr="2A3926AF" w:rsidDel="00C868C0">
          <w:rPr>
            <w:szCs w:val="24"/>
          </w:rPr>
          <w:delText>reconsideration</w:delText>
        </w:r>
        <w:r w:rsidRPr="2A3926AF" w:rsidDel="00C868C0">
          <w:rPr>
            <w:spacing w:val="-7"/>
            <w:szCs w:val="24"/>
          </w:rPr>
          <w:delText xml:space="preserve"> </w:delText>
        </w:r>
        <w:r w:rsidRPr="2A3926AF" w:rsidDel="00C868C0">
          <w:rPr>
            <w:szCs w:val="24"/>
          </w:rPr>
          <w:delText>after</w:delText>
        </w:r>
        <w:r w:rsidRPr="2A3926AF" w:rsidDel="00C868C0">
          <w:rPr>
            <w:spacing w:val="-6"/>
            <w:szCs w:val="24"/>
          </w:rPr>
          <w:delText xml:space="preserve"> </w:delText>
        </w:r>
        <w:r w:rsidRPr="2A3926AF" w:rsidDel="00C868C0">
          <w:rPr>
            <w:szCs w:val="24"/>
          </w:rPr>
          <w:delText>they</w:delText>
        </w:r>
        <w:r w:rsidRPr="2A3926AF" w:rsidDel="00C868C0">
          <w:rPr>
            <w:spacing w:val="-8"/>
            <w:szCs w:val="24"/>
          </w:rPr>
          <w:delText xml:space="preserve"> </w:delText>
        </w:r>
        <w:r w:rsidRPr="2A3926AF" w:rsidDel="00C868C0">
          <w:rPr>
            <w:szCs w:val="24"/>
          </w:rPr>
          <w:delText>are</w:delText>
        </w:r>
        <w:r w:rsidRPr="2A3926AF" w:rsidDel="00C868C0">
          <w:rPr>
            <w:spacing w:val="-11"/>
            <w:szCs w:val="24"/>
          </w:rPr>
          <w:delText xml:space="preserve"> </w:delText>
        </w:r>
        <w:r w:rsidRPr="2A3926AF" w:rsidDel="00C868C0">
          <w:rPr>
            <w:szCs w:val="24"/>
          </w:rPr>
          <w:delText>no</w:delText>
        </w:r>
        <w:r w:rsidRPr="2A3926AF" w:rsidDel="00C868C0">
          <w:rPr>
            <w:spacing w:val="-7"/>
            <w:szCs w:val="24"/>
          </w:rPr>
          <w:delText xml:space="preserve"> </w:delText>
        </w:r>
        <w:r w:rsidRPr="2A3926AF" w:rsidDel="00C868C0">
          <w:rPr>
            <w:szCs w:val="24"/>
          </w:rPr>
          <w:delText>longer</w:delText>
        </w:r>
        <w:r w:rsidRPr="2A3926AF" w:rsidDel="00C868C0">
          <w:rPr>
            <w:spacing w:val="-6"/>
            <w:szCs w:val="24"/>
          </w:rPr>
          <w:delText xml:space="preserve"> </w:delText>
        </w:r>
        <w:r w:rsidRPr="2A3926AF" w:rsidDel="00C868C0">
          <w:rPr>
            <w:szCs w:val="24"/>
          </w:rPr>
          <w:delText>on</w:delText>
        </w:r>
        <w:r w:rsidRPr="2A3926AF" w:rsidDel="00C868C0">
          <w:rPr>
            <w:spacing w:val="-12"/>
            <w:szCs w:val="24"/>
          </w:rPr>
          <w:delText xml:space="preserve"> </w:delText>
        </w:r>
        <w:r w:rsidRPr="2A3926AF" w:rsidDel="00C868C0">
          <w:rPr>
            <w:szCs w:val="24"/>
          </w:rPr>
          <w:delText>the</w:delText>
        </w:r>
        <w:r w:rsidRPr="2A3926AF" w:rsidDel="00C868C0">
          <w:rPr>
            <w:spacing w:val="-7"/>
            <w:szCs w:val="24"/>
          </w:rPr>
          <w:delText xml:space="preserve"> </w:delText>
        </w:r>
        <w:r w:rsidRPr="2A3926AF" w:rsidDel="00C868C0">
          <w:rPr>
            <w:szCs w:val="24"/>
          </w:rPr>
          <w:delText>sick</w:delText>
        </w:r>
        <w:r w:rsidRPr="2A3926AF" w:rsidDel="00C868C0">
          <w:rPr>
            <w:spacing w:val="-13"/>
            <w:szCs w:val="24"/>
          </w:rPr>
          <w:delText xml:space="preserve"> </w:delText>
        </w:r>
        <w:r w:rsidRPr="2A3926AF" w:rsidDel="00C868C0">
          <w:rPr>
            <w:szCs w:val="24"/>
          </w:rPr>
          <w:delText>leave</w:delText>
        </w:r>
        <w:r w:rsidRPr="2A3926AF" w:rsidDel="00C868C0">
          <w:rPr>
            <w:spacing w:val="-12"/>
            <w:szCs w:val="24"/>
          </w:rPr>
          <w:delText xml:space="preserve"> </w:delText>
        </w:r>
        <w:r w:rsidRPr="2A3926AF" w:rsidDel="00C868C0">
          <w:rPr>
            <w:szCs w:val="24"/>
          </w:rPr>
          <w:delText xml:space="preserve">reporting </w:delText>
        </w:r>
        <w:r w:rsidRPr="2A3926AF" w:rsidDel="00C868C0">
          <w:rPr>
            <w:spacing w:val="-2"/>
            <w:szCs w:val="24"/>
          </w:rPr>
          <w:delText>program.</w:delText>
        </w:r>
      </w:del>
    </w:p>
    <w:p w14:paraId="4E489AAD" w14:textId="370F1A79" w:rsidR="008A3CFD" w:rsidDel="009F5E7B" w:rsidRDefault="008A3CFD">
      <w:pPr>
        <w:pStyle w:val="BodyText"/>
        <w:tabs>
          <w:tab w:val="left" w:pos="1440"/>
        </w:tabs>
        <w:spacing w:before="5" w:after="240"/>
        <w:ind w:left="1440" w:hanging="360"/>
        <w:rPr>
          <w:del w:id="2054" w:author="Ardena, Amy" w:date="2026-06-24T17:34:00Z" w16du:dateUtc="2026-06-25T00:34:00Z"/>
        </w:rPr>
        <w:pPrChange w:id="2055" w:author="Ardena, Amy" w:date="2026-06-24T17:34:00Z" w16du:dateUtc="2026-06-25T00:34:00Z">
          <w:pPr>
            <w:pStyle w:val="BodyText"/>
            <w:spacing w:before="5"/>
          </w:pPr>
        </w:pPrChange>
      </w:pPr>
    </w:p>
    <w:p w14:paraId="5262CA72" w14:textId="77777777" w:rsidR="008A3CFD" w:rsidRDefault="002E314C">
      <w:pPr>
        <w:pStyle w:val="ListParagraph"/>
        <w:numPr>
          <w:ilvl w:val="0"/>
          <w:numId w:val="39"/>
        </w:numPr>
        <w:tabs>
          <w:tab w:val="left" w:pos="1440"/>
        </w:tabs>
        <w:spacing w:after="240" w:line="237" w:lineRule="auto"/>
        <w:ind w:left="1440" w:right="403" w:hanging="360"/>
        <w:pPrChange w:id="2056" w:author="Ardena, Amy" w:date="2026-06-24T17:34:00Z" w16du:dateUtc="2026-06-25T00:34:00Z">
          <w:pPr>
            <w:pStyle w:val="ListParagraph"/>
            <w:numPr>
              <w:numId w:val="39"/>
            </w:numPr>
            <w:tabs>
              <w:tab w:val="left" w:pos="1964"/>
            </w:tabs>
            <w:spacing w:line="237" w:lineRule="auto"/>
            <w:ind w:left="1963" w:right="403" w:hanging="423"/>
          </w:pPr>
        </w:pPrChange>
      </w:pPr>
      <w:r>
        <w:t>Permits for work of less than four days duration must be approved by the employee’s chain of command and must be obtained in writing.</w:t>
      </w:r>
    </w:p>
    <w:p w14:paraId="32FD61F7" w14:textId="5C0185C0" w:rsidR="008A3CFD" w:rsidRPr="009F5E7B" w:rsidDel="009F5E7B" w:rsidRDefault="008A3CFD">
      <w:pPr>
        <w:pStyle w:val="BodyText"/>
        <w:tabs>
          <w:tab w:val="left" w:pos="1440"/>
        </w:tabs>
        <w:spacing w:before="1" w:after="240"/>
        <w:ind w:left="1080"/>
        <w:rPr>
          <w:del w:id="2057" w:author="Ardena, Amy" w:date="2026-06-24T17:34:00Z" w16du:dateUtc="2026-06-25T00:34:00Z"/>
          <w:rStyle w:val="Strong"/>
          <w:rPrChange w:id="2058" w:author="Ardena, Amy" w:date="2026-06-24T17:34:00Z" w16du:dateUtc="2026-06-25T00:34:00Z">
            <w:rPr>
              <w:del w:id="2059" w:author="Ardena, Amy" w:date="2026-06-24T17:34:00Z" w16du:dateUtc="2026-06-25T00:34:00Z"/>
            </w:rPr>
          </w:rPrChange>
        </w:rPr>
        <w:pPrChange w:id="2060" w:author="Ardena, Amy" w:date="2026-06-24T17:35:00Z" w16du:dateUtc="2026-06-25T00:35:00Z">
          <w:pPr>
            <w:pStyle w:val="BodyText"/>
            <w:spacing w:before="1"/>
          </w:pPr>
        </w:pPrChange>
      </w:pPr>
    </w:p>
    <w:p w14:paraId="3DA3FF72" w14:textId="77777777" w:rsidR="008A3CFD" w:rsidRDefault="002E314C">
      <w:pPr>
        <w:pStyle w:val="BodyText"/>
        <w:ind w:left="1080" w:right="392"/>
        <w:pPrChange w:id="2061" w:author="Ardena, Amy" w:date="2026-06-24T17:35:00Z" w16du:dateUtc="2026-06-25T00:35:00Z">
          <w:pPr>
            <w:pStyle w:val="BodyText"/>
            <w:ind w:left="1541" w:right="392"/>
            <w:jc w:val="both"/>
          </w:pPr>
        </w:pPrChange>
      </w:pPr>
      <w:r w:rsidRPr="009F5E7B">
        <w:rPr>
          <w:rStyle w:val="Strong"/>
          <w:rPrChange w:id="2062" w:author="Ardena, Amy" w:date="2026-06-24T17:34:00Z" w16du:dateUtc="2026-06-25T00:34:00Z">
            <w:rPr>
              <w:u w:val="single"/>
            </w:rPr>
          </w:rPrChange>
        </w:rPr>
        <w:t>Re-opener on secondary employment</w:t>
      </w:r>
      <w:r>
        <w:t>.</w:t>
      </w:r>
      <w:r>
        <w:rPr>
          <w:spacing w:val="40"/>
        </w:rPr>
        <w:t xml:space="preserve"> </w:t>
      </w:r>
      <w:r>
        <w:t>The parties agree that the Agreement may be re-opened for the purpose of negotiating the conditions under which secondary employment may be allowed, eligibility for secondary employment, oversight and coordination of secondary employment, and whether/what work is performed as part of employment with SPD.</w:t>
      </w:r>
    </w:p>
    <w:p w14:paraId="578B9387" w14:textId="77777777" w:rsidR="008A3CFD" w:rsidRDefault="008A3CFD">
      <w:pPr>
        <w:jc w:val="both"/>
        <w:sectPr w:rsidR="008A3CFD">
          <w:pgSz w:w="12240" w:h="15840"/>
          <w:pgMar w:top="1360" w:right="1040" w:bottom="1440" w:left="980" w:header="0" w:footer="1258" w:gutter="0"/>
          <w:cols w:space="720"/>
        </w:sectPr>
      </w:pPr>
    </w:p>
    <w:p w14:paraId="20A77717" w14:textId="71AC3994" w:rsidR="008A3CFD" w:rsidRDefault="000625A0">
      <w:pPr>
        <w:pStyle w:val="Heading2"/>
        <w:spacing w:after="480"/>
        <w:ind w:hanging="648"/>
        <w:pPrChange w:id="2063" w:author="Ardena, Amy" w:date="2026-06-24T17:36:00Z" w16du:dateUtc="2026-06-25T00:36:00Z">
          <w:pPr>
            <w:pStyle w:val="BodyText"/>
            <w:spacing w:before="81"/>
            <w:ind w:left="1817" w:right="1757"/>
            <w:jc w:val="center"/>
          </w:pPr>
        </w:pPrChange>
      </w:pPr>
      <w:bookmarkStart w:id="2064" w:name="_Toc233203878"/>
      <w:r>
        <w:lastRenderedPageBreak/>
        <w:t>Article</w:t>
      </w:r>
      <w:r>
        <w:rPr>
          <w:spacing w:val="-9"/>
        </w:rPr>
        <w:t xml:space="preserve"> </w:t>
      </w:r>
      <w:r>
        <w:t>9 –</w:t>
      </w:r>
      <w:r>
        <w:rPr>
          <w:spacing w:val="-3"/>
        </w:rPr>
        <w:t xml:space="preserve"> </w:t>
      </w:r>
      <w:r>
        <w:t>Uniforms,</w:t>
      </w:r>
      <w:r>
        <w:rPr>
          <w:spacing w:val="-4"/>
        </w:rPr>
        <w:t xml:space="preserve"> </w:t>
      </w:r>
      <w:r>
        <w:t>Equipment,</w:t>
      </w:r>
      <w:r>
        <w:rPr>
          <w:spacing w:val="-4"/>
        </w:rPr>
        <w:t xml:space="preserve"> </w:t>
      </w:r>
      <w:r>
        <w:t>And</w:t>
      </w:r>
      <w:r>
        <w:rPr>
          <w:spacing w:val="-4"/>
        </w:rPr>
        <w:t xml:space="preserve"> </w:t>
      </w:r>
      <w:r>
        <w:t>Training</w:t>
      </w:r>
      <w:bookmarkEnd w:id="2064"/>
    </w:p>
    <w:p w14:paraId="5390670D" w14:textId="5B7CF796" w:rsidR="008A3CFD" w:rsidDel="004D322A" w:rsidRDefault="00584F6B">
      <w:pPr>
        <w:pStyle w:val="BodyText"/>
        <w:spacing w:after="240"/>
        <w:ind w:left="1080" w:hanging="1080"/>
        <w:rPr>
          <w:del w:id="2065" w:author="Ardena, Amy" w:date="2026-06-24T17:36:00Z" w16du:dateUtc="2026-06-25T00:36:00Z"/>
        </w:rPr>
        <w:pPrChange w:id="2066" w:author="Ardena, Amy" w:date="2026-06-24T17:37:00Z" w16du:dateUtc="2026-06-25T00:37:00Z">
          <w:pPr>
            <w:pStyle w:val="BodyText"/>
          </w:pPr>
        </w:pPrChange>
      </w:pPr>
      <w:ins w:id="2067" w:author="Ardena, Amy" w:date="2026-06-24T17:36:00Z" w16du:dateUtc="2026-06-25T00:36:00Z">
        <w:r>
          <w:t>9.1</w:t>
        </w:r>
        <w:r>
          <w:tab/>
        </w:r>
      </w:ins>
    </w:p>
    <w:p w14:paraId="65CE3251" w14:textId="6D3E3C14" w:rsidR="008A3CFD" w:rsidDel="004D322A" w:rsidRDefault="008A3CFD">
      <w:pPr>
        <w:pStyle w:val="BodyText"/>
        <w:spacing w:after="240"/>
        <w:ind w:left="1080" w:hanging="1080"/>
        <w:rPr>
          <w:del w:id="2068" w:author="Ardena, Amy" w:date="2026-06-24T17:36:00Z" w16du:dateUtc="2026-06-25T00:36:00Z"/>
          <w:sz w:val="19"/>
        </w:rPr>
        <w:pPrChange w:id="2069" w:author="Ardena, Amy" w:date="2026-06-24T17:37:00Z" w16du:dateUtc="2026-06-25T00:37:00Z">
          <w:pPr>
            <w:pStyle w:val="BodyText"/>
            <w:spacing w:before="8"/>
          </w:pPr>
        </w:pPrChange>
      </w:pPr>
    </w:p>
    <w:p w14:paraId="326D2A0A" w14:textId="2B530C92" w:rsidR="008A3CFD" w:rsidDel="00C05EC5" w:rsidRDefault="002E314C">
      <w:pPr>
        <w:pStyle w:val="BodyText"/>
        <w:spacing w:after="240"/>
        <w:ind w:left="1080" w:hanging="1080"/>
        <w:rPr>
          <w:del w:id="2070" w:author="Danielle Malcolm" w:date="2024-07-05T15:34:00Z" w16du:dateUtc="2024-07-05T22:34:00Z"/>
        </w:rPr>
        <w:pPrChange w:id="2071" w:author="Ardena, Amy" w:date="2026-06-24T17:37:00Z" w16du:dateUtc="2026-06-25T00:37:00Z">
          <w:pPr>
            <w:pStyle w:val="ListParagraph"/>
            <w:numPr>
              <w:ilvl w:val="1"/>
              <w:numId w:val="38"/>
            </w:numPr>
            <w:tabs>
              <w:tab w:val="left" w:pos="1540"/>
              <w:tab w:val="left" w:pos="1541"/>
            </w:tabs>
            <w:spacing w:before="93"/>
            <w:ind w:right="391"/>
          </w:pPr>
        </w:pPrChange>
      </w:pPr>
      <w:r>
        <w:t>Each employee covered by this Agreement shall purchase clothing in accordance with department standards and shall receive an annual uniform allowance of six hundred and twenty-four dollars ($624.00). The reimbursement for new employees shall be split so that three hundred and twelve dollars ($312.00) shall be reimbursed after the first six months of employment and the remaining three hundred and twelve dollars ($312.00) shall be reimbursed after one year of employment.</w:t>
      </w:r>
    </w:p>
    <w:p w14:paraId="20F28898" w14:textId="77777777" w:rsidR="008A3CFD" w:rsidDel="00C05EC5" w:rsidRDefault="008A3CFD">
      <w:pPr>
        <w:pStyle w:val="BodyText"/>
        <w:spacing w:after="240"/>
        <w:ind w:left="1080" w:hanging="1080"/>
        <w:rPr>
          <w:del w:id="2072" w:author="Danielle Malcolm" w:date="2024-07-05T15:34:00Z" w16du:dateUtc="2024-07-05T22:34:00Z"/>
        </w:rPr>
        <w:pPrChange w:id="2073" w:author="Ardena, Amy" w:date="2026-06-24T17:37:00Z" w16du:dateUtc="2026-06-25T00:37:00Z">
          <w:pPr>
            <w:pStyle w:val="BodyText"/>
            <w:spacing w:before="1"/>
          </w:pPr>
        </w:pPrChange>
      </w:pPr>
    </w:p>
    <w:p w14:paraId="136EE339" w14:textId="48CDA39E" w:rsidR="008A3CFD" w:rsidDel="00E32BE0" w:rsidRDefault="2DAF5D1F">
      <w:pPr>
        <w:pStyle w:val="BodyText"/>
        <w:spacing w:after="240"/>
        <w:ind w:left="1080" w:hanging="1080"/>
        <w:rPr>
          <w:del w:id="2074" w:author="Danielle Malcolm" w:date="2024-07-05T15:28:00Z" w16du:dateUtc="2024-07-05T22:28:00Z"/>
        </w:rPr>
        <w:pPrChange w:id="2075" w:author="Ardena, Amy" w:date="2026-06-24T17:37:00Z" w16du:dateUtc="2026-06-25T00:37:00Z">
          <w:pPr>
            <w:pStyle w:val="ListParagraph"/>
            <w:numPr>
              <w:ilvl w:val="2"/>
              <w:numId w:val="38"/>
            </w:numPr>
            <w:tabs>
              <w:tab w:val="left" w:pos="1541"/>
            </w:tabs>
            <w:ind w:right="401"/>
          </w:pPr>
        </w:pPrChange>
      </w:pPr>
      <w:del w:id="2076" w:author="Danielle Malcolm" w:date="2024-07-05T15:28:00Z" w16du:dateUtc="2024-07-05T22:28:00Z">
        <w:r w:rsidRPr="3DB9A421" w:rsidDel="00E32BE0">
          <w:delText>The Parties agree to convene the Uniform Committee, per Section 9.5 below, in order to discuss and provide input on uniforms which clearly identify PEOs for the public and for other public safety personnel.</w:delText>
        </w:r>
      </w:del>
    </w:p>
    <w:p w14:paraId="200FB76F" w14:textId="77777777" w:rsidR="008A3CFD" w:rsidRDefault="008A3CFD">
      <w:pPr>
        <w:pStyle w:val="BodyText"/>
        <w:spacing w:after="240"/>
        <w:ind w:left="1080" w:hanging="1080"/>
        <w:pPrChange w:id="2077" w:author="Ardena, Amy" w:date="2026-06-24T17:37:00Z" w16du:dateUtc="2026-06-25T00:37:00Z">
          <w:pPr>
            <w:pStyle w:val="BodyText"/>
          </w:pPr>
        </w:pPrChange>
      </w:pPr>
    </w:p>
    <w:p w14:paraId="15FCD9DF" w14:textId="2378676C" w:rsidR="008A3CFD" w:rsidRPr="00584F6B" w:rsidDel="00D4618F" w:rsidRDefault="00A71A80">
      <w:pPr>
        <w:pStyle w:val="BodyText"/>
        <w:spacing w:after="240"/>
        <w:ind w:left="1080" w:hanging="1080"/>
        <w:rPr>
          <w:del w:id="2078" w:author="Danielle Malcolm" w:date="2024-07-05T15:30:00Z" w16du:dateUtc="2024-07-05T22:30:00Z"/>
          <w:rStyle w:val="Strong"/>
          <w:rPrChange w:id="2079" w:author="Ardena, Amy" w:date="2026-06-24T17:37:00Z" w16du:dateUtc="2026-06-25T00:37:00Z">
            <w:rPr>
              <w:del w:id="2080" w:author="Danielle Malcolm" w:date="2024-07-05T15:30:00Z" w16du:dateUtc="2024-07-05T22:30:00Z"/>
            </w:rPr>
          </w:rPrChange>
        </w:rPr>
        <w:pPrChange w:id="2081" w:author="Ardena, Amy" w:date="2026-06-24T17:37:00Z" w16du:dateUtc="2026-06-25T00:37:00Z">
          <w:pPr>
            <w:pStyle w:val="ListParagraph"/>
            <w:numPr>
              <w:numId w:val="61"/>
            </w:numPr>
            <w:tabs>
              <w:tab w:val="left" w:pos="1541"/>
            </w:tabs>
            <w:ind w:left="2261" w:right="396" w:hanging="1091"/>
          </w:pPr>
        </w:pPrChange>
      </w:pPr>
      <w:r w:rsidRPr="00584F6B">
        <w:rPr>
          <w:rPrChange w:id="2082" w:author="Ardena, Amy" w:date="2026-06-24T17:37:00Z" w16du:dateUtc="2026-06-25T00:37:00Z">
            <w:rPr>
              <w:u w:val="single"/>
            </w:rPr>
          </w:rPrChange>
        </w:rPr>
        <w:t>9.1.2</w:t>
      </w:r>
      <w:r w:rsidRPr="00584F6B">
        <w:tab/>
      </w:r>
      <w:del w:id="2083" w:author="Danielle Malcolm" w:date="2024-07-05T15:30:00Z" w16du:dateUtc="2024-07-05T22:30:00Z">
        <w:r w:rsidR="2DAF5D1F" w:rsidRPr="00584F6B" w:rsidDel="00D4618F">
          <w:rPr>
            <w:rStyle w:val="Strong"/>
            <w:rPrChange w:id="2084" w:author="Ardena, Amy" w:date="2026-06-24T17:37:00Z" w16du:dateUtc="2026-06-25T00:37:00Z">
              <w:rPr/>
            </w:rPrChange>
          </w:rPr>
          <w:delText>The</w:delText>
        </w:r>
        <w:r w:rsidR="2DAF5D1F" w:rsidRPr="00584F6B" w:rsidDel="00D4618F">
          <w:rPr>
            <w:rStyle w:val="Strong"/>
            <w:rPrChange w:id="2085" w:author="Ardena, Amy" w:date="2026-06-24T17:37:00Z" w16du:dateUtc="2026-06-25T00:37:00Z">
              <w:rPr>
                <w:spacing w:val="-4"/>
              </w:rPr>
            </w:rPrChange>
          </w:rPr>
          <w:delText xml:space="preserve"> </w:delText>
        </w:r>
        <w:r w:rsidR="2DAF5D1F" w:rsidRPr="00584F6B" w:rsidDel="00D4618F">
          <w:rPr>
            <w:rStyle w:val="Strong"/>
            <w:rPrChange w:id="2086" w:author="Ardena, Amy" w:date="2026-06-24T17:37:00Z" w16du:dateUtc="2026-06-25T00:37:00Z">
              <w:rPr/>
            </w:rPrChange>
          </w:rPr>
          <w:delText>City</w:delText>
        </w:r>
        <w:r w:rsidR="2DAF5D1F" w:rsidRPr="00584F6B" w:rsidDel="00D4618F">
          <w:rPr>
            <w:rStyle w:val="Strong"/>
            <w:rPrChange w:id="2087" w:author="Ardena, Amy" w:date="2026-06-24T17:37:00Z" w16du:dateUtc="2026-06-25T00:37:00Z">
              <w:rPr>
                <w:spacing w:val="-4"/>
              </w:rPr>
            </w:rPrChange>
          </w:rPr>
          <w:delText xml:space="preserve"> </w:delText>
        </w:r>
        <w:r w:rsidR="2DAF5D1F" w:rsidRPr="00584F6B" w:rsidDel="00D4618F">
          <w:rPr>
            <w:rStyle w:val="Strong"/>
            <w:rPrChange w:id="2088" w:author="Ardena, Amy" w:date="2026-06-24T17:37:00Z" w16du:dateUtc="2026-06-25T00:37:00Z">
              <w:rPr/>
            </w:rPrChange>
          </w:rPr>
          <w:delText>will</w:delText>
        </w:r>
        <w:r w:rsidR="2DAF5D1F" w:rsidRPr="00584F6B" w:rsidDel="00D4618F">
          <w:rPr>
            <w:rStyle w:val="Strong"/>
            <w:rPrChange w:id="2089" w:author="Ardena, Amy" w:date="2026-06-24T17:37:00Z" w16du:dateUtc="2026-06-25T00:37:00Z">
              <w:rPr>
                <w:spacing w:val="-5"/>
              </w:rPr>
            </w:rPrChange>
          </w:rPr>
          <w:delText xml:space="preserve"> </w:delText>
        </w:r>
        <w:r w:rsidR="2DAF5D1F" w:rsidRPr="00584F6B" w:rsidDel="00D4618F">
          <w:rPr>
            <w:rStyle w:val="Strong"/>
            <w:rPrChange w:id="2090" w:author="Ardena, Amy" w:date="2026-06-24T17:37:00Z" w16du:dateUtc="2026-06-25T00:37:00Z">
              <w:rPr/>
            </w:rPrChange>
          </w:rPr>
          <w:delText>establish</w:delText>
        </w:r>
        <w:r w:rsidR="2DAF5D1F" w:rsidRPr="00584F6B" w:rsidDel="00D4618F">
          <w:rPr>
            <w:rStyle w:val="Strong"/>
            <w:rPrChange w:id="2091" w:author="Ardena, Amy" w:date="2026-06-24T17:37:00Z" w16du:dateUtc="2026-06-25T00:37:00Z">
              <w:rPr>
                <w:spacing w:val="-4"/>
              </w:rPr>
            </w:rPrChange>
          </w:rPr>
          <w:delText xml:space="preserve"> </w:delText>
        </w:r>
        <w:r w:rsidR="2DAF5D1F" w:rsidRPr="00584F6B" w:rsidDel="00D4618F">
          <w:rPr>
            <w:rStyle w:val="Strong"/>
            <w:rPrChange w:id="2092" w:author="Ardena, Amy" w:date="2026-06-24T17:37:00Z" w16du:dateUtc="2026-06-25T00:37:00Z">
              <w:rPr/>
            </w:rPrChange>
          </w:rPr>
          <w:delText>standards</w:delText>
        </w:r>
        <w:r w:rsidR="2DAF5D1F" w:rsidRPr="00584F6B" w:rsidDel="00D4618F">
          <w:rPr>
            <w:rStyle w:val="Strong"/>
            <w:rPrChange w:id="2093" w:author="Ardena, Amy" w:date="2026-06-24T17:37:00Z" w16du:dateUtc="2026-06-25T00:37:00Z">
              <w:rPr>
                <w:spacing w:val="-9"/>
              </w:rPr>
            </w:rPrChange>
          </w:rPr>
          <w:delText xml:space="preserve"> </w:delText>
        </w:r>
        <w:r w:rsidR="2DAF5D1F" w:rsidRPr="00584F6B" w:rsidDel="00D4618F">
          <w:rPr>
            <w:rStyle w:val="Strong"/>
            <w:rPrChange w:id="2094" w:author="Ardena, Amy" w:date="2026-06-24T17:37:00Z" w16du:dateUtc="2026-06-25T00:37:00Z">
              <w:rPr/>
            </w:rPrChange>
          </w:rPr>
          <w:delText>for</w:delText>
        </w:r>
        <w:r w:rsidR="2DAF5D1F" w:rsidRPr="00584F6B" w:rsidDel="00D4618F">
          <w:rPr>
            <w:rStyle w:val="Strong"/>
            <w:rPrChange w:id="2095" w:author="Ardena, Amy" w:date="2026-06-24T17:37:00Z" w16du:dateUtc="2026-06-25T00:37:00Z">
              <w:rPr>
                <w:spacing w:val="-3"/>
              </w:rPr>
            </w:rPrChange>
          </w:rPr>
          <w:delText xml:space="preserve"> </w:delText>
        </w:r>
        <w:r w:rsidR="2DAF5D1F" w:rsidRPr="00584F6B" w:rsidDel="00D4618F">
          <w:rPr>
            <w:rStyle w:val="Strong"/>
            <w:rPrChange w:id="2096" w:author="Ardena, Amy" w:date="2026-06-24T17:37:00Z" w16du:dateUtc="2026-06-25T00:37:00Z">
              <w:rPr/>
            </w:rPrChange>
          </w:rPr>
          <w:delText>acceptable</w:delText>
        </w:r>
        <w:r w:rsidR="2DAF5D1F" w:rsidRPr="00584F6B" w:rsidDel="00D4618F">
          <w:rPr>
            <w:rStyle w:val="Strong"/>
            <w:rPrChange w:id="2097" w:author="Ardena, Amy" w:date="2026-06-24T17:37:00Z" w16du:dateUtc="2026-06-25T00:37:00Z">
              <w:rPr>
                <w:spacing w:val="-4"/>
              </w:rPr>
            </w:rPrChange>
          </w:rPr>
          <w:delText xml:space="preserve"> </w:delText>
        </w:r>
        <w:r w:rsidR="2DAF5D1F" w:rsidRPr="00584F6B" w:rsidDel="00D4618F">
          <w:rPr>
            <w:rStyle w:val="Strong"/>
            <w:rPrChange w:id="2098" w:author="Ardena, Amy" w:date="2026-06-24T17:37:00Z" w16du:dateUtc="2026-06-25T00:37:00Z">
              <w:rPr/>
            </w:rPrChange>
          </w:rPr>
          <w:delText>footwear,</w:delText>
        </w:r>
        <w:r w:rsidR="2DAF5D1F" w:rsidRPr="00584F6B" w:rsidDel="00D4618F">
          <w:rPr>
            <w:rStyle w:val="Strong"/>
            <w:rPrChange w:id="2099" w:author="Ardena, Amy" w:date="2026-06-24T17:37:00Z" w16du:dateUtc="2026-06-25T00:37:00Z">
              <w:rPr>
                <w:spacing w:val="-4"/>
              </w:rPr>
            </w:rPrChange>
          </w:rPr>
          <w:delText xml:space="preserve"> </w:delText>
        </w:r>
        <w:r w:rsidR="2DAF5D1F" w:rsidRPr="00584F6B" w:rsidDel="00D4618F">
          <w:rPr>
            <w:rStyle w:val="Strong"/>
            <w:rPrChange w:id="2100" w:author="Ardena, Amy" w:date="2026-06-24T17:37:00Z" w16du:dateUtc="2026-06-25T00:37:00Z">
              <w:rPr/>
            </w:rPrChange>
          </w:rPr>
          <w:delText>subject</w:delText>
        </w:r>
        <w:r w:rsidR="2DAF5D1F" w:rsidRPr="00584F6B" w:rsidDel="00D4618F">
          <w:rPr>
            <w:rStyle w:val="Strong"/>
            <w:rPrChange w:id="2101" w:author="Ardena, Amy" w:date="2026-06-24T17:37:00Z" w16du:dateUtc="2026-06-25T00:37:00Z">
              <w:rPr>
                <w:spacing w:val="-4"/>
              </w:rPr>
            </w:rPrChange>
          </w:rPr>
          <w:delText xml:space="preserve"> </w:delText>
        </w:r>
        <w:r w:rsidR="2DAF5D1F" w:rsidRPr="00584F6B" w:rsidDel="00D4618F">
          <w:rPr>
            <w:rStyle w:val="Strong"/>
            <w:rPrChange w:id="2102" w:author="Ardena, Amy" w:date="2026-06-24T17:37:00Z" w16du:dateUtc="2026-06-25T00:37:00Z">
              <w:rPr/>
            </w:rPrChange>
          </w:rPr>
          <w:delText>to</w:delText>
        </w:r>
        <w:r w:rsidR="2DAF5D1F" w:rsidRPr="00584F6B" w:rsidDel="00D4618F">
          <w:rPr>
            <w:rStyle w:val="Strong"/>
            <w:rPrChange w:id="2103" w:author="Ardena, Amy" w:date="2026-06-24T17:37:00Z" w16du:dateUtc="2026-06-25T00:37:00Z">
              <w:rPr>
                <w:spacing w:val="-3"/>
              </w:rPr>
            </w:rPrChange>
          </w:rPr>
          <w:delText xml:space="preserve"> </w:delText>
        </w:r>
        <w:r w:rsidR="2DAF5D1F" w:rsidRPr="00584F6B" w:rsidDel="00D4618F">
          <w:rPr>
            <w:rStyle w:val="Strong"/>
            <w:rPrChange w:id="2104" w:author="Ardena, Amy" w:date="2026-06-24T17:37:00Z" w16du:dateUtc="2026-06-25T00:37:00Z">
              <w:rPr/>
            </w:rPrChange>
          </w:rPr>
          <w:delText>input</w:delText>
        </w:r>
        <w:r w:rsidR="2DAF5D1F" w:rsidRPr="00584F6B" w:rsidDel="00D4618F">
          <w:rPr>
            <w:rStyle w:val="Strong"/>
            <w:rPrChange w:id="2105" w:author="Ardena, Amy" w:date="2026-06-24T17:37:00Z" w16du:dateUtc="2026-06-25T00:37:00Z">
              <w:rPr>
                <w:spacing w:val="-4"/>
              </w:rPr>
            </w:rPrChange>
          </w:rPr>
          <w:delText xml:space="preserve"> </w:delText>
        </w:r>
        <w:r w:rsidR="2DAF5D1F" w:rsidRPr="00584F6B" w:rsidDel="00D4618F">
          <w:rPr>
            <w:rStyle w:val="Strong"/>
            <w:rPrChange w:id="2106" w:author="Ardena, Amy" w:date="2026-06-24T17:37:00Z" w16du:dateUtc="2026-06-25T00:37:00Z">
              <w:rPr/>
            </w:rPrChange>
          </w:rPr>
          <w:delText>from the Uniform Committee, no later than June 1, 2020.</w:delText>
        </w:r>
        <w:r w:rsidR="2DAF5D1F" w:rsidRPr="00584F6B" w:rsidDel="00D4618F">
          <w:rPr>
            <w:rStyle w:val="Strong"/>
            <w:rPrChange w:id="2107" w:author="Ardena, Amy" w:date="2026-06-24T17:37:00Z" w16du:dateUtc="2026-06-25T00:37:00Z">
              <w:rPr>
                <w:spacing w:val="40"/>
              </w:rPr>
            </w:rPrChange>
          </w:rPr>
          <w:delText xml:space="preserve"> </w:delText>
        </w:r>
        <w:r w:rsidR="2DAF5D1F" w:rsidRPr="00584F6B" w:rsidDel="00D4618F">
          <w:rPr>
            <w:rStyle w:val="Strong"/>
            <w:rPrChange w:id="2108" w:author="Ardena, Amy" w:date="2026-06-24T17:37:00Z" w16du:dateUtc="2026-06-25T00:37:00Z">
              <w:rPr/>
            </w:rPrChange>
          </w:rPr>
          <w:delText>At such time as the footwear standards are finalized the following shall become effective:</w:delText>
        </w:r>
      </w:del>
    </w:p>
    <w:p w14:paraId="203EEA80" w14:textId="0B2BECCC" w:rsidR="008A3CFD" w:rsidRPr="00584F6B" w:rsidRDefault="002E314C">
      <w:pPr>
        <w:pStyle w:val="BodyText"/>
        <w:spacing w:after="240"/>
        <w:ind w:left="1080" w:hanging="1080"/>
        <w:pPrChange w:id="2109" w:author="Ardena, Amy" w:date="2026-06-24T17:37:00Z" w16du:dateUtc="2026-06-25T00:37:00Z">
          <w:pPr>
            <w:pStyle w:val="BodyText"/>
            <w:spacing w:before="233"/>
            <w:ind w:left="1541" w:right="392" w:hanging="1091"/>
            <w:jc w:val="both"/>
          </w:pPr>
        </w:pPrChange>
      </w:pPr>
      <w:r w:rsidRPr="00584F6B">
        <w:rPr>
          <w:rStyle w:val="Strong"/>
          <w:rPrChange w:id="2110" w:author="Ardena, Amy" w:date="2026-06-24T17:37:00Z" w16du:dateUtc="2026-06-25T00:37:00Z">
            <w:rPr/>
          </w:rPrChange>
        </w:rPr>
        <w:t>Footwear Reimbursement</w:t>
      </w:r>
      <w:r w:rsidRPr="00584F6B">
        <w:t xml:space="preserve"> - The City shall pay up </w:t>
      </w:r>
      <w:ins w:id="2111" w:author="Danielle Malcolm" w:date="2024-07-23T14:31:00Z" w16du:dateUtc="2024-07-23T21:31:00Z">
        <w:r w:rsidR="004651B9" w:rsidRPr="00584F6B">
          <w:t xml:space="preserve">to a </w:t>
        </w:r>
      </w:ins>
      <w:ins w:id="2112" w:author="Danielle Malcolm" w:date="2024-07-23T14:30:00Z" w16du:dateUtc="2024-07-23T21:30:00Z">
        <w:r w:rsidR="001E3F03" w:rsidRPr="00584F6B">
          <w:t>maximum</w:t>
        </w:r>
        <w:r w:rsidR="001E3F03" w:rsidRPr="00584F6B">
          <w:rPr>
            <w:spacing w:val="-8"/>
          </w:rPr>
          <w:t xml:space="preserve"> </w:t>
        </w:r>
        <w:r w:rsidR="001E3F03" w:rsidRPr="00584F6B">
          <w:t>of</w:t>
        </w:r>
        <w:r w:rsidR="001E3F03" w:rsidRPr="00584F6B">
          <w:rPr>
            <w:spacing w:val="-9"/>
          </w:rPr>
          <w:t xml:space="preserve"> </w:t>
        </w:r>
      </w:ins>
      <w:ins w:id="2113" w:author="Danielle Malcolm" w:date="2025-09-08T15:52:00Z" w16du:dateUtc="2025-09-08T22:52:00Z">
        <w:r w:rsidR="007D11CC" w:rsidRPr="00584F6B">
          <w:t xml:space="preserve">three-hundred </w:t>
        </w:r>
        <w:r w:rsidR="000F446B" w:rsidRPr="00584F6B">
          <w:t>fifty</w:t>
        </w:r>
      </w:ins>
      <w:ins w:id="2114" w:author="Danielle Malcolm" w:date="2024-07-23T14:30:00Z" w16du:dateUtc="2024-07-23T21:30:00Z">
        <w:r w:rsidR="001E3F03" w:rsidRPr="00584F6B">
          <w:rPr>
            <w:spacing w:val="-9"/>
          </w:rPr>
          <w:t xml:space="preserve"> </w:t>
        </w:r>
        <w:r w:rsidR="001E3F03" w:rsidRPr="00584F6B">
          <w:t>dollars</w:t>
        </w:r>
        <w:r w:rsidR="001E3F03" w:rsidRPr="00584F6B">
          <w:rPr>
            <w:spacing w:val="-10"/>
          </w:rPr>
          <w:t xml:space="preserve"> </w:t>
        </w:r>
        <w:r w:rsidR="001E3F03" w:rsidRPr="00584F6B">
          <w:t>($</w:t>
        </w:r>
      </w:ins>
      <w:ins w:id="2115" w:author="Danielle Malcolm" w:date="2025-09-08T15:52:00Z" w16du:dateUtc="2025-09-08T22:52:00Z">
        <w:r w:rsidR="000F446B" w:rsidRPr="00584F6B">
          <w:t>350</w:t>
        </w:r>
      </w:ins>
      <w:ins w:id="2116" w:author="Danielle Malcolm" w:date="2024-07-23T14:30:00Z" w16du:dateUtc="2024-07-23T21:30:00Z">
        <w:r w:rsidR="001E3F03" w:rsidRPr="00584F6B">
          <w:t>)</w:t>
        </w:r>
        <w:r w:rsidR="001E3F03" w:rsidRPr="00584F6B">
          <w:rPr>
            <w:spacing w:val="-9"/>
          </w:rPr>
          <w:t xml:space="preserve"> </w:t>
        </w:r>
        <w:r w:rsidR="001E3F03" w:rsidRPr="00584F6B">
          <w:t>for</w:t>
        </w:r>
        <w:r w:rsidR="001E3F03" w:rsidRPr="00584F6B">
          <w:rPr>
            <w:spacing w:val="-9"/>
          </w:rPr>
          <w:t xml:space="preserve"> </w:t>
        </w:r>
        <w:r w:rsidR="001E3F03" w:rsidRPr="00584F6B">
          <w:t>authorized</w:t>
        </w:r>
        <w:r w:rsidR="001E3F03" w:rsidRPr="00584F6B">
          <w:rPr>
            <w:spacing w:val="-10"/>
          </w:rPr>
          <w:t xml:space="preserve"> </w:t>
        </w:r>
        <w:r w:rsidR="001E3F03" w:rsidRPr="00584F6B">
          <w:t>footwear</w:t>
        </w:r>
        <w:r w:rsidR="001E3F03" w:rsidRPr="00584F6B">
          <w:rPr>
            <w:spacing w:val="-9"/>
          </w:rPr>
          <w:t xml:space="preserve"> </w:t>
        </w:r>
      </w:ins>
      <w:del w:id="2117" w:author="Danielle Malcolm" w:date="2024-07-23T14:30:00Z" w16du:dateUtc="2024-07-23T21:30:00Z">
        <w:r w:rsidRPr="00584F6B" w:rsidDel="001E3F03">
          <w:delText>to the amount</w:delText>
        </w:r>
      </w:del>
      <w:del w:id="2118" w:author="Danielle Malcolm" w:date="2024-07-05T15:31:00Z" w16du:dateUtc="2024-07-05T22:31:00Z">
        <w:r w:rsidRPr="00584F6B" w:rsidDel="009328D2">
          <w:delText xml:space="preserve">s in A and B </w:delText>
        </w:r>
      </w:del>
      <w:del w:id="2119" w:author="Danielle Malcolm" w:date="2024-07-23T14:30:00Z" w16du:dateUtc="2024-07-23T21:30:00Z">
        <w:r w:rsidRPr="00584F6B" w:rsidDel="001E3F03">
          <w:delText>below</w:delText>
        </w:r>
        <w:r w:rsidRPr="00584F6B" w:rsidDel="001E3F03">
          <w:rPr>
            <w:spacing w:val="-15"/>
          </w:rPr>
          <w:delText xml:space="preserve"> </w:delText>
        </w:r>
      </w:del>
      <w:r w:rsidRPr="00584F6B">
        <w:t>per</w:t>
      </w:r>
      <w:r w:rsidRPr="00584F6B">
        <w:rPr>
          <w:spacing w:val="-12"/>
        </w:rPr>
        <w:t xml:space="preserve"> </w:t>
      </w:r>
      <w:r w:rsidRPr="00584F6B">
        <w:t>Agreement</w:t>
      </w:r>
      <w:r w:rsidRPr="00584F6B">
        <w:rPr>
          <w:spacing w:val="-13"/>
        </w:rPr>
        <w:t xml:space="preserve"> </w:t>
      </w:r>
      <w:r w:rsidRPr="00584F6B">
        <w:t>year</w:t>
      </w:r>
      <w:r w:rsidRPr="00584F6B">
        <w:rPr>
          <w:spacing w:val="-12"/>
        </w:rPr>
        <w:t xml:space="preserve"> </w:t>
      </w:r>
      <w:r w:rsidRPr="00584F6B">
        <w:t>for</w:t>
      </w:r>
      <w:r w:rsidRPr="00584F6B">
        <w:rPr>
          <w:spacing w:val="-12"/>
        </w:rPr>
        <w:t xml:space="preserve"> </w:t>
      </w:r>
      <w:r w:rsidRPr="00584F6B">
        <w:t>each</w:t>
      </w:r>
      <w:r w:rsidRPr="00584F6B">
        <w:rPr>
          <w:spacing w:val="-17"/>
        </w:rPr>
        <w:t xml:space="preserve"> </w:t>
      </w:r>
      <w:r w:rsidRPr="00584F6B">
        <w:t>regular</w:t>
      </w:r>
      <w:r w:rsidRPr="00584F6B">
        <w:rPr>
          <w:spacing w:val="-11"/>
        </w:rPr>
        <w:t xml:space="preserve"> </w:t>
      </w:r>
      <w:r w:rsidRPr="00584F6B">
        <w:t>employee</w:t>
      </w:r>
      <w:r w:rsidRPr="00584F6B">
        <w:rPr>
          <w:spacing w:val="-13"/>
        </w:rPr>
        <w:t xml:space="preserve"> </w:t>
      </w:r>
      <w:r w:rsidRPr="00584F6B">
        <w:t>as</w:t>
      </w:r>
      <w:r w:rsidRPr="00584F6B">
        <w:rPr>
          <w:spacing w:val="-14"/>
        </w:rPr>
        <w:t xml:space="preserve"> </w:t>
      </w:r>
      <w:r w:rsidRPr="00584F6B">
        <w:t>partial</w:t>
      </w:r>
      <w:r w:rsidRPr="00584F6B">
        <w:rPr>
          <w:spacing w:val="-17"/>
        </w:rPr>
        <w:t xml:space="preserve"> </w:t>
      </w:r>
      <w:r w:rsidRPr="00584F6B">
        <w:t>reimbursement for the cost of purchasing or repairing protective or other specified footwear, when</w:t>
      </w:r>
      <w:r w:rsidRPr="00584F6B">
        <w:rPr>
          <w:spacing w:val="-11"/>
        </w:rPr>
        <w:t xml:space="preserve"> </w:t>
      </w:r>
      <w:r w:rsidRPr="00584F6B">
        <w:t>such</w:t>
      </w:r>
      <w:r w:rsidRPr="00584F6B">
        <w:rPr>
          <w:spacing w:val="-15"/>
        </w:rPr>
        <w:t xml:space="preserve"> </w:t>
      </w:r>
      <w:r w:rsidRPr="00584F6B">
        <w:t>items</w:t>
      </w:r>
      <w:r w:rsidRPr="00584F6B">
        <w:rPr>
          <w:spacing w:val="-16"/>
        </w:rPr>
        <w:t xml:space="preserve"> </w:t>
      </w:r>
      <w:r w:rsidRPr="00584F6B">
        <w:t>are</w:t>
      </w:r>
      <w:r w:rsidRPr="00584F6B">
        <w:rPr>
          <w:spacing w:val="-16"/>
        </w:rPr>
        <w:t xml:space="preserve"> </w:t>
      </w:r>
      <w:r w:rsidRPr="00584F6B">
        <w:t>required</w:t>
      </w:r>
      <w:r w:rsidRPr="00584F6B">
        <w:rPr>
          <w:spacing w:val="-16"/>
        </w:rPr>
        <w:t xml:space="preserve"> </w:t>
      </w:r>
      <w:r w:rsidRPr="00584F6B">
        <w:t>by</w:t>
      </w:r>
      <w:r w:rsidRPr="00584F6B">
        <w:rPr>
          <w:spacing w:val="-12"/>
        </w:rPr>
        <w:t xml:space="preserve"> </w:t>
      </w:r>
      <w:r w:rsidRPr="00584F6B">
        <w:t>the</w:t>
      </w:r>
      <w:r w:rsidRPr="00584F6B">
        <w:rPr>
          <w:spacing w:val="-15"/>
        </w:rPr>
        <w:t xml:space="preserve"> </w:t>
      </w:r>
      <w:r w:rsidRPr="00584F6B">
        <w:t>City.</w:t>
      </w:r>
      <w:r w:rsidRPr="00584F6B">
        <w:rPr>
          <w:spacing w:val="40"/>
        </w:rPr>
        <w:t xml:space="preserve"> </w:t>
      </w:r>
      <w:r w:rsidRPr="00584F6B">
        <w:t>Requests</w:t>
      </w:r>
      <w:r w:rsidRPr="00584F6B">
        <w:rPr>
          <w:spacing w:val="-11"/>
        </w:rPr>
        <w:t xml:space="preserve"> </w:t>
      </w:r>
      <w:r w:rsidRPr="00584F6B">
        <w:t>for</w:t>
      </w:r>
      <w:r w:rsidRPr="00584F6B">
        <w:rPr>
          <w:spacing w:val="-15"/>
        </w:rPr>
        <w:t xml:space="preserve"> </w:t>
      </w:r>
      <w:r w:rsidRPr="00584F6B">
        <w:t>reimbursement</w:t>
      </w:r>
      <w:r w:rsidRPr="00584F6B">
        <w:rPr>
          <w:spacing w:val="-16"/>
        </w:rPr>
        <w:t xml:space="preserve"> </w:t>
      </w:r>
      <w:r w:rsidRPr="00584F6B">
        <w:t>of</w:t>
      </w:r>
      <w:r w:rsidRPr="00584F6B">
        <w:rPr>
          <w:spacing w:val="-11"/>
        </w:rPr>
        <w:t xml:space="preserve"> </w:t>
      </w:r>
      <w:r w:rsidRPr="00584F6B">
        <w:t>such footwear or gear shall be accompanied by a receipt showing the amount and place of purchase or repair.</w:t>
      </w:r>
    </w:p>
    <w:p w14:paraId="28B6E39A" w14:textId="6544A687" w:rsidR="008A3CFD" w:rsidDel="00682669" w:rsidRDefault="00584F6B">
      <w:pPr>
        <w:pStyle w:val="BodyText"/>
        <w:spacing w:after="240"/>
        <w:ind w:left="1080" w:hanging="1080"/>
        <w:rPr>
          <w:del w:id="2120" w:author="Danielle Malcolm" w:date="2024-07-05T15:31:00Z" w16du:dateUtc="2024-07-05T22:31:00Z"/>
        </w:rPr>
        <w:pPrChange w:id="2121" w:author="Ardena, Amy" w:date="2026-06-24T17:37:00Z" w16du:dateUtc="2026-06-25T00:37:00Z">
          <w:pPr>
            <w:pStyle w:val="ListParagraph"/>
            <w:numPr>
              <w:ilvl w:val="3"/>
              <w:numId w:val="38"/>
            </w:numPr>
            <w:tabs>
              <w:tab w:val="left" w:pos="1901"/>
            </w:tabs>
            <w:spacing w:before="231"/>
            <w:ind w:left="1901" w:right="392" w:hanging="360"/>
          </w:pPr>
        </w:pPrChange>
      </w:pPr>
      <w:ins w:id="2122" w:author="Ardena, Amy" w:date="2026-06-24T17:37:00Z" w16du:dateUtc="2026-06-25T00:37:00Z">
        <w:r>
          <w:t>9.2</w:t>
        </w:r>
        <w:r>
          <w:tab/>
        </w:r>
      </w:ins>
      <w:del w:id="2123" w:author="Danielle Malcolm" w:date="2024-07-05T15:31:00Z" w16du:dateUtc="2024-07-05T22:31:00Z">
        <w:r w:rsidR="2DAF5D1F" w:rsidRPr="2A3926AF" w:rsidDel="00682669">
          <w:delText>Effective upon finalization of the footwear standards in 2020, employees may</w:delText>
        </w:r>
        <w:r w:rsidR="2DAF5D1F" w:rsidRPr="2A3926AF" w:rsidDel="00682669">
          <w:rPr>
            <w:spacing w:val="-9"/>
          </w:rPr>
          <w:delText xml:space="preserve"> </w:delText>
        </w:r>
        <w:r w:rsidR="2DAF5D1F" w:rsidRPr="2A3926AF" w:rsidDel="00682669">
          <w:delText>receive</w:delText>
        </w:r>
        <w:r w:rsidR="2DAF5D1F" w:rsidRPr="2A3926AF" w:rsidDel="00682669">
          <w:rPr>
            <w:spacing w:val="-13"/>
          </w:rPr>
          <w:delText xml:space="preserve"> </w:delText>
        </w:r>
        <w:r w:rsidR="2DAF5D1F" w:rsidRPr="2A3926AF" w:rsidDel="00682669">
          <w:delText>reimbursement</w:delText>
        </w:r>
        <w:r w:rsidR="2DAF5D1F" w:rsidRPr="2A3926AF" w:rsidDel="00682669">
          <w:rPr>
            <w:spacing w:val="-8"/>
          </w:rPr>
          <w:delText xml:space="preserve"> </w:delText>
        </w:r>
        <w:r w:rsidR="2DAF5D1F" w:rsidRPr="2A3926AF" w:rsidDel="00682669">
          <w:delText>for</w:delText>
        </w:r>
        <w:r w:rsidR="2DAF5D1F" w:rsidRPr="2A3926AF" w:rsidDel="00682669">
          <w:rPr>
            <w:spacing w:val="-12"/>
          </w:rPr>
          <w:delText xml:space="preserve"> </w:delText>
        </w:r>
        <w:r w:rsidR="2DAF5D1F" w:rsidRPr="2A3926AF" w:rsidDel="00682669">
          <w:delText>a</w:delText>
        </w:r>
        <w:r w:rsidR="2DAF5D1F" w:rsidRPr="2A3926AF" w:rsidDel="00682669">
          <w:rPr>
            <w:spacing w:val="-8"/>
          </w:rPr>
          <w:delText xml:space="preserve"> </w:delText>
        </w:r>
        <w:r w:rsidR="2DAF5D1F" w:rsidRPr="2A3926AF" w:rsidDel="00682669">
          <w:delText>maximum</w:delText>
        </w:r>
        <w:r w:rsidR="2DAF5D1F" w:rsidRPr="2A3926AF" w:rsidDel="00682669">
          <w:rPr>
            <w:spacing w:val="-12"/>
          </w:rPr>
          <w:delText xml:space="preserve"> </w:delText>
        </w:r>
        <w:r w:rsidR="2DAF5D1F" w:rsidRPr="2A3926AF" w:rsidDel="00682669">
          <w:delText>of</w:delText>
        </w:r>
        <w:r w:rsidR="2DAF5D1F" w:rsidRPr="2A3926AF" w:rsidDel="00682669">
          <w:rPr>
            <w:spacing w:val="-13"/>
          </w:rPr>
          <w:delText xml:space="preserve"> </w:delText>
        </w:r>
        <w:r w:rsidR="2DAF5D1F" w:rsidRPr="2A3926AF" w:rsidDel="00682669">
          <w:delText>one-hundred</w:delText>
        </w:r>
        <w:r w:rsidR="2DAF5D1F" w:rsidRPr="2A3926AF" w:rsidDel="00682669">
          <w:rPr>
            <w:spacing w:val="-13"/>
          </w:rPr>
          <w:delText xml:space="preserve"> </w:delText>
        </w:r>
        <w:r w:rsidR="2DAF5D1F" w:rsidRPr="2A3926AF" w:rsidDel="00682669">
          <w:delText>seventy</w:delText>
        </w:r>
        <w:r w:rsidR="2DAF5D1F" w:rsidRPr="2A3926AF" w:rsidDel="00682669">
          <w:rPr>
            <w:spacing w:val="-8"/>
          </w:rPr>
          <w:delText xml:space="preserve"> </w:delText>
        </w:r>
        <w:r w:rsidR="2DAF5D1F" w:rsidRPr="2A3926AF" w:rsidDel="00682669">
          <w:delText>dollars ($175) for authorized footwear purchased in 2020.</w:delText>
        </w:r>
      </w:del>
    </w:p>
    <w:p w14:paraId="0B466024" w14:textId="77777777" w:rsidR="008A3CFD" w:rsidDel="0093477F" w:rsidRDefault="008A3CFD">
      <w:pPr>
        <w:pStyle w:val="BodyText"/>
        <w:spacing w:after="240"/>
        <w:ind w:left="1080" w:hanging="1080"/>
        <w:rPr>
          <w:del w:id="2124" w:author="Danielle Malcolm" w:date="2024-07-23T14:31:00Z" w16du:dateUtc="2024-07-23T21:31:00Z"/>
        </w:rPr>
        <w:pPrChange w:id="2125" w:author="Ardena, Amy" w:date="2026-06-24T17:37:00Z" w16du:dateUtc="2026-06-25T00:37:00Z">
          <w:pPr>
            <w:pStyle w:val="BodyText"/>
            <w:spacing w:before="1"/>
          </w:pPr>
        </w:pPrChange>
      </w:pPr>
    </w:p>
    <w:p w14:paraId="25E30CB6" w14:textId="4196E0F4" w:rsidR="008A3CFD" w:rsidDel="0093477F" w:rsidRDefault="002E314C">
      <w:pPr>
        <w:pStyle w:val="BodyText"/>
        <w:spacing w:after="240"/>
        <w:ind w:left="1080" w:hanging="1080"/>
        <w:rPr>
          <w:del w:id="2126" w:author="Danielle Malcolm" w:date="2024-07-23T14:31:00Z" w16du:dateUtc="2024-07-23T21:31:00Z"/>
        </w:rPr>
        <w:pPrChange w:id="2127" w:author="Ardena, Amy" w:date="2026-06-24T17:37:00Z" w16du:dateUtc="2026-06-25T00:37:00Z">
          <w:pPr>
            <w:pStyle w:val="ListParagraph"/>
            <w:numPr>
              <w:ilvl w:val="3"/>
              <w:numId w:val="38"/>
            </w:numPr>
            <w:tabs>
              <w:tab w:val="left" w:pos="1901"/>
            </w:tabs>
            <w:ind w:left="1901" w:right="398" w:hanging="360"/>
          </w:pPr>
        </w:pPrChange>
      </w:pPr>
      <w:del w:id="2128" w:author="Danielle Malcolm" w:date="2024-07-05T15:33:00Z" w16du:dateUtc="2024-07-05T22:33:00Z">
        <w:r w:rsidDel="00845FD8">
          <w:delText>Effective January 1, 2021</w:delText>
        </w:r>
      </w:del>
      <w:del w:id="2129" w:author="Danielle Malcolm" w:date="2024-07-23T14:31:00Z" w16du:dateUtc="2024-07-23T21:31:00Z">
        <w:r w:rsidDel="0093477F">
          <w:delText>, employees may receive reimbursement for a maximum</w:delText>
        </w:r>
        <w:r w:rsidDel="0093477F">
          <w:rPr>
            <w:spacing w:val="-8"/>
          </w:rPr>
          <w:delText xml:space="preserve"> </w:delText>
        </w:r>
        <w:r w:rsidDel="0093477F">
          <w:delText>of</w:delText>
        </w:r>
        <w:r w:rsidDel="0093477F">
          <w:rPr>
            <w:spacing w:val="-9"/>
          </w:rPr>
          <w:delText xml:space="preserve"> </w:delText>
        </w:r>
        <w:r w:rsidDel="0093477F">
          <w:delText>two-hundred</w:delText>
        </w:r>
        <w:r w:rsidDel="0093477F">
          <w:rPr>
            <w:spacing w:val="-9"/>
          </w:rPr>
          <w:delText xml:space="preserve"> </w:delText>
        </w:r>
        <w:r w:rsidDel="0093477F">
          <w:delText>dollars</w:delText>
        </w:r>
        <w:r w:rsidDel="0093477F">
          <w:rPr>
            <w:spacing w:val="-10"/>
          </w:rPr>
          <w:delText xml:space="preserve"> </w:delText>
        </w:r>
        <w:r w:rsidDel="0093477F">
          <w:delText>($200)</w:delText>
        </w:r>
        <w:r w:rsidDel="0093477F">
          <w:rPr>
            <w:spacing w:val="-9"/>
          </w:rPr>
          <w:delText xml:space="preserve"> </w:delText>
        </w:r>
        <w:r w:rsidDel="0093477F">
          <w:delText>for</w:delText>
        </w:r>
        <w:r w:rsidDel="0093477F">
          <w:rPr>
            <w:spacing w:val="-9"/>
          </w:rPr>
          <w:delText xml:space="preserve"> </w:delText>
        </w:r>
        <w:r w:rsidDel="0093477F">
          <w:delText>authorized</w:delText>
        </w:r>
        <w:r w:rsidDel="0093477F">
          <w:rPr>
            <w:spacing w:val="-10"/>
          </w:rPr>
          <w:delText xml:space="preserve"> </w:delText>
        </w:r>
        <w:r w:rsidDel="0093477F">
          <w:delText>footwear</w:delText>
        </w:r>
        <w:r w:rsidDel="0093477F">
          <w:rPr>
            <w:spacing w:val="-9"/>
          </w:rPr>
          <w:delText xml:space="preserve"> </w:delText>
        </w:r>
        <w:r w:rsidDel="0093477F">
          <w:delText xml:space="preserve">purchased </w:delText>
        </w:r>
      </w:del>
      <w:del w:id="2130" w:author="Danielle Malcolm" w:date="2024-07-05T15:34:00Z" w16du:dateUtc="2024-07-05T22:34:00Z">
        <w:r w:rsidDel="00C05EC5">
          <w:delText>in 2021</w:delText>
        </w:r>
      </w:del>
      <w:del w:id="2131" w:author="Danielle Malcolm" w:date="2024-07-23T14:31:00Z" w16du:dateUtc="2024-07-23T21:31:00Z">
        <w:r w:rsidDel="0093477F">
          <w:delText>.</w:delText>
        </w:r>
      </w:del>
    </w:p>
    <w:p w14:paraId="126B6E79" w14:textId="398A3F1E" w:rsidR="008A3CFD" w:rsidDel="00584F6B" w:rsidRDefault="008A3CFD">
      <w:pPr>
        <w:pStyle w:val="BodyText"/>
        <w:spacing w:after="240"/>
        <w:ind w:left="1080" w:hanging="1080"/>
        <w:rPr>
          <w:del w:id="2132" w:author="Ardena, Amy" w:date="2026-06-24T17:37:00Z" w16du:dateUtc="2026-06-25T00:37:00Z"/>
        </w:rPr>
        <w:pPrChange w:id="2133" w:author="Ardena, Amy" w:date="2026-06-24T17:37:00Z" w16du:dateUtc="2026-06-25T00:37:00Z">
          <w:pPr>
            <w:pStyle w:val="BodyText"/>
          </w:pPr>
        </w:pPrChange>
      </w:pPr>
    </w:p>
    <w:p w14:paraId="3E79CEF4" w14:textId="77777777" w:rsidR="008A3CFD" w:rsidRDefault="002E314C">
      <w:pPr>
        <w:pStyle w:val="BodyText"/>
        <w:spacing w:after="240"/>
        <w:ind w:left="1080" w:hanging="1080"/>
        <w:pPrChange w:id="2134" w:author="Ardena, Amy" w:date="2026-06-24T17:37:00Z" w16du:dateUtc="2026-06-25T00:37:00Z">
          <w:pPr>
            <w:pStyle w:val="ListParagraph"/>
            <w:numPr>
              <w:ilvl w:val="1"/>
              <w:numId w:val="38"/>
            </w:numPr>
            <w:tabs>
              <w:tab w:val="left" w:pos="1540"/>
              <w:tab w:val="left" w:pos="1541"/>
            </w:tabs>
            <w:spacing w:before="1"/>
            <w:ind w:right="393"/>
          </w:pPr>
        </w:pPrChange>
      </w:pPr>
      <w:r>
        <w:t>The City shall furnish badges, radios, whistles, traffic flashlights, flashlight batteries,</w:t>
      </w:r>
      <w:r>
        <w:rPr>
          <w:spacing w:val="-6"/>
        </w:rPr>
        <w:t xml:space="preserve"> </w:t>
      </w:r>
      <w:r>
        <w:lastRenderedPageBreak/>
        <w:t>traffic</w:t>
      </w:r>
      <w:r>
        <w:rPr>
          <w:spacing w:val="-7"/>
        </w:rPr>
        <w:t xml:space="preserve"> </w:t>
      </w:r>
      <w:r>
        <w:t>gloves</w:t>
      </w:r>
      <w:r>
        <w:rPr>
          <w:spacing w:val="-7"/>
        </w:rPr>
        <w:t xml:space="preserve"> </w:t>
      </w:r>
      <w:r>
        <w:t>and</w:t>
      </w:r>
      <w:r>
        <w:rPr>
          <w:spacing w:val="-6"/>
        </w:rPr>
        <w:t xml:space="preserve"> </w:t>
      </w:r>
      <w:r>
        <w:t>flagging</w:t>
      </w:r>
      <w:r>
        <w:rPr>
          <w:spacing w:val="-6"/>
        </w:rPr>
        <w:t xml:space="preserve"> </w:t>
      </w:r>
      <w:r>
        <w:t>vests.</w:t>
      </w:r>
      <w:r>
        <w:rPr>
          <w:spacing w:val="-1"/>
        </w:rPr>
        <w:t xml:space="preserve"> </w:t>
      </w:r>
      <w:r>
        <w:t>The</w:t>
      </w:r>
      <w:r>
        <w:rPr>
          <w:spacing w:val="-6"/>
        </w:rPr>
        <w:t xml:space="preserve"> </w:t>
      </w:r>
      <w:r>
        <w:t>City</w:t>
      </w:r>
      <w:r>
        <w:rPr>
          <w:spacing w:val="-6"/>
        </w:rPr>
        <w:t xml:space="preserve"> </w:t>
      </w:r>
      <w:r>
        <w:t>shall</w:t>
      </w:r>
      <w:r>
        <w:rPr>
          <w:spacing w:val="-8"/>
        </w:rPr>
        <w:t xml:space="preserve"> </w:t>
      </w:r>
      <w:r>
        <w:t>provide</w:t>
      </w:r>
      <w:r>
        <w:rPr>
          <w:spacing w:val="-6"/>
        </w:rPr>
        <w:t xml:space="preserve"> </w:t>
      </w:r>
      <w:r>
        <w:t>all</w:t>
      </w:r>
      <w:r>
        <w:rPr>
          <w:spacing w:val="-8"/>
        </w:rPr>
        <w:t xml:space="preserve"> </w:t>
      </w:r>
      <w:r>
        <w:t>necessary uniforms</w:t>
      </w:r>
      <w:r>
        <w:rPr>
          <w:spacing w:val="-3"/>
        </w:rPr>
        <w:t xml:space="preserve"> </w:t>
      </w:r>
      <w:r>
        <w:t>and</w:t>
      </w:r>
      <w:r>
        <w:rPr>
          <w:spacing w:val="-3"/>
        </w:rPr>
        <w:t xml:space="preserve"> </w:t>
      </w:r>
      <w:r>
        <w:t>equipment to bicycles, chariots,</w:t>
      </w:r>
      <w:r>
        <w:rPr>
          <w:spacing w:val="-7"/>
        </w:rPr>
        <w:t xml:space="preserve"> </w:t>
      </w:r>
      <w:r>
        <w:t>or Segways</w:t>
      </w:r>
      <w:r>
        <w:rPr>
          <w:spacing w:val="-3"/>
        </w:rPr>
        <w:t xml:space="preserve"> </w:t>
      </w:r>
      <w:r>
        <w:t>(“BCS”) designated PEOs consistent with the current practice. Equipment issued to employees related to their deployment on BCS shall be returned to the employer by the employee upon completion of that assignment.</w:t>
      </w:r>
    </w:p>
    <w:p w14:paraId="62054CEA" w14:textId="19F16132" w:rsidR="008A3CFD" w:rsidDel="00584F6B" w:rsidRDefault="008A3CFD">
      <w:pPr>
        <w:pStyle w:val="BodyText"/>
        <w:spacing w:after="240"/>
        <w:ind w:left="1080" w:hanging="1080"/>
        <w:rPr>
          <w:del w:id="2135" w:author="Ardena, Amy" w:date="2026-06-24T17:37:00Z" w16du:dateUtc="2026-06-25T00:37:00Z"/>
          <w:sz w:val="23"/>
        </w:rPr>
        <w:pPrChange w:id="2136" w:author="Ardena, Amy" w:date="2026-06-24T17:37:00Z" w16du:dateUtc="2026-06-25T00:37:00Z">
          <w:pPr>
            <w:pStyle w:val="BodyText"/>
            <w:spacing w:before="9"/>
          </w:pPr>
        </w:pPrChange>
      </w:pPr>
    </w:p>
    <w:p w14:paraId="24495679" w14:textId="73F8B48C" w:rsidR="000E2897" w:rsidRDefault="00584F6B">
      <w:pPr>
        <w:pStyle w:val="BodyText"/>
        <w:spacing w:after="240"/>
        <w:ind w:left="1080" w:hanging="1080"/>
        <w:pPrChange w:id="2137" w:author="Ardena, Amy" w:date="2026-06-24T17:37:00Z" w16du:dateUtc="2026-06-25T00:37:00Z">
          <w:pPr>
            <w:pStyle w:val="ListParagraph"/>
            <w:numPr>
              <w:ilvl w:val="1"/>
              <w:numId w:val="38"/>
            </w:numPr>
            <w:tabs>
              <w:tab w:val="left" w:pos="1540"/>
              <w:tab w:val="left" w:pos="1541"/>
            </w:tabs>
            <w:ind w:right="392"/>
          </w:pPr>
        </w:pPrChange>
      </w:pPr>
      <w:ins w:id="2138" w:author="Ardena, Amy" w:date="2026-06-24T17:37:00Z" w16du:dateUtc="2026-06-25T00:37:00Z">
        <w:r>
          <w:t>9.3</w:t>
        </w:r>
        <w:r>
          <w:tab/>
        </w:r>
      </w:ins>
      <w:r w:rsidR="002E314C">
        <w:t>The</w:t>
      </w:r>
      <w:r w:rsidR="002E314C">
        <w:rPr>
          <w:spacing w:val="-11"/>
        </w:rPr>
        <w:t xml:space="preserve"> </w:t>
      </w:r>
      <w:r w:rsidR="002E314C">
        <w:t>City</w:t>
      </w:r>
      <w:r w:rsidR="002E314C">
        <w:rPr>
          <w:spacing w:val="-11"/>
        </w:rPr>
        <w:t xml:space="preserve"> </w:t>
      </w:r>
      <w:r w:rsidR="002E314C">
        <w:t>agrees</w:t>
      </w:r>
      <w:r w:rsidR="002E314C">
        <w:rPr>
          <w:spacing w:val="-12"/>
        </w:rPr>
        <w:t xml:space="preserve"> </w:t>
      </w:r>
      <w:r w:rsidR="002E314C">
        <w:t>to</w:t>
      </w:r>
      <w:r w:rsidR="002E314C">
        <w:rPr>
          <w:spacing w:val="-10"/>
        </w:rPr>
        <w:t xml:space="preserve"> </w:t>
      </w:r>
      <w:r w:rsidR="002E314C">
        <w:t>allow</w:t>
      </w:r>
      <w:r w:rsidR="002E314C">
        <w:rPr>
          <w:spacing w:val="-12"/>
        </w:rPr>
        <w:t xml:space="preserve"> </w:t>
      </w:r>
      <w:r w:rsidR="002E314C">
        <w:t>each</w:t>
      </w:r>
      <w:r w:rsidR="002E314C">
        <w:rPr>
          <w:spacing w:val="-11"/>
        </w:rPr>
        <w:t xml:space="preserve"> </w:t>
      </w:r>
      <w:r w:rsidR="002E314C">
        <w:t>employee</w:t>
      </w:r>
      <w:r w:rsidR="002E314C">
        <w:rPr>
          <w:spacing w:val="-11"/>
        </w:rPr>
        <w:t xml:space="preserve"> </w:t>
      </w:r>
      <w:r w:rsidR="002E314C">
        <w:t>to</w:t>
      </w:r>
      <w:r w:rsidR="002E314C">
        <w:rPr>
          <w:spacing w:val="-10"/>
        </w:rPr>
        <w:t xml:space="preserve"> </w:t>
      </w:r>
      <w:r w:rsidR="002E314C">
        <w:t>dress</w:t>
      </w:r>
      <w:r w:rsidR="002E314C">
        <w:rPr>
          <w:spacing w:val="-12"/>
        </w:rPr>
        <w:t xml:space="preserve"> </w:t>
      </w:r>
      <w:r w:rsidR="002E314C">
        <w:t>in</w:t>
      </w:r>
      <w:r w:rsidR="002E314C">
        <w:rPr>
          <w:spacing w:val="-11"/>
        </w:rPr>
        <w:t xml:space="preserve"> </w:t>
      </w:r>
      <w:r w:rsidR="002E314C">
        <w:t>either</w:t>
      </w:r>
      <w:r w:rsidR="002E314C">
        <w:rPr>
          <w:spacing w:val="-10"/>
        </w:rPr>
        <w:t xml:space="preserve"> </w:t>
      </w:r>
      <w:r w:rsidR="002E314C">
        <w:t>civilian</w:t>
      </w:r>
      <w:r w:rsidR="002E314C">
        <w:rPr>
          <w:spacing w:val="-11"/>
        </w:rPr>
        <w:t xml:space="preserve"> </w:t>
      </w:r>
      <w:r w:rsidR="002E314C">
        <w:t>clothes</w:t>
      </w:r>
      <w:r w:rsidR="002E314C">
        <w:rPr>
          <w:spacing w:val="-16"/>
        </w:rPr>
        <w:t xml:space="preserve"> </w:t>
      </w:r>
      <w:r w:rsidR="002E314C">
        <w:t>or</w:t>
      </w:r>
      <w:r w:rsidR="002E314C">
        <w:rPr>
          <w:spacing w:val="-10"/>
        </w:rPr>
        <w:t xml:space="preserve"> </w:t>
      </w:r>
      <w:r w:rsidR="002E314C">
        <w:t>the duty uniform when subpoenaed to court during off-duty hours.</w:t>
      </w:r>
      <w:r w:rsidR="002E314C">
        <w:rPr>
          <w:spacing w:val="40"/>
        </w:rPr>
        <w:t xml:space="preserve"> </w:t>
      </w:r>
      <w:r w:rsidR="002E314C">
        <w:t>Said clothing shall be neat, proper, clean, and consistent with department standards for civilian dress.</w:t>
      </w:r>
    </w:p>
    <w:p w14:paraId="30FCA64D" w14:textId="5CF7AA33" w:rsidR="00127716" w:rsidRPr="004D322A" w:rsidDel="000E0694" w:rsidRDefault="00127716">
      <w:pPr>
        <w:pStyle w:val="BodyText"/>
        <w:spacing w:after="240"/>
        <w:ind w:left="1080" w:hanging="1080"/>
        <w:rPr>
          <w:del w:id="2139" w:author="Danielle Malcolm" w:date="2026-04-28T10:26:00Z" w16du:dateUtc="2026-04-28T17:26:00Z"/>
        </w:rPr>
        <w:pPrChange w:id="2140" w:author="Ardena, Amy" w:date="2026-06-24T17:37:00Z" w16du:dateUtc="2026-06-25T00:37:00Z">
          <w:pPr>
            <w:pStyle w:val="ListParagraph"/>
            <w:tabs>
              <w:tab w:val="left" w:pos="1540"/>
              <w:tab w:val="left" w:pos="1541"/>
            </w:tabs>
            <w:ind w:right="392" w:firstLine="0"/>
          </w:pPr>
        </w:pPrChange>
      </w:pPr>
      <w:del w:id="2141" w:author="Danielle Malcolm" w:date="2024-09-13T15:42:00Z" w16du:dateUtc="2024-09-13T22:42:00Z">
        <w:r w:rsidRPr="004D322A" w:rsidDel="00B35D7E">
          <w:delText xml:space="preserve"> </w:delText>
        </w:r>
      </w:del>
    </w:p>
    <w:p w14:paraId="7212795B" w14:textId="584C1BE2" w:rsidR="000E2897" w:rsidRPr="004D322A" w:rsidDel="00584F6B" w:rsidRDefault="000E2897">
      <w:pPr>
        <w:pStyle w:val="BodyText"/>
        <w:spacing w:after="240"/>
        <w:ind w:left="1080" w:hanging="1080"/>
        <w:rPr>
          <w:del w:id="2142" w:author="Ardena, Amy" w:date="2026-06-24T17:37:00Z" w16du:dateUtc="2026-06-25T00:37:00Z"/>
        </w:rPr>
        <w:pPrChange w:id="2143" w:author="Ardena, Amy" w:date="2026-06-24T17:37:00Z" w16du:dateUtc="2026-06-25T00:37:00Z">
          <w:pPr>
            <w:pStyle w:val="ListParagraph"/>
            <w:numPr>
              <w:ilvl w:val="1"/>
              <w:numId w:val="38"/>
            </w:numPr>
          </w:pPr>
        </w:pPrChange>
      </w:pPr>
      <w:del w:id="2144" w:author="Danielle Malcolm" w:date="2024-09-13T15:40:00Z" w16du:dateUtc="2024-09-13T22:40:00Z">
        <w:r w:rsidRPr="004D322A" w:rsidDel="000E2897">
          <w:delText>A transition period of two (2) weeks shall be established by the department management which shall cover the period when employees are changing from the winter uniform to the summer uniform and from the summer uniform to the winter uniform. The uniform choice during the transitional period shall be established by the Section Manager with recommendations from the Parking Enforcement Officers' Uniform Committee.</w:delText>
        </w:r>
      </w:del>
    </w:p>
    <w:p w14:paraId="7AA44483" w14:textId="2F63BD68" w:rsidR="008A3CFD" w:rsidRDefault="00584F6B">
      <w:pPr>
        <w:pStyle w:val="BodyText"/>
        <w:spacing w:after="240"/>
        <w:ind w:left="1080" w:hanging="1080"/>
        <w:pPrChange w:id="2145" w:author="Ardena, Amy" w:date="2026-06-24T17:37:00Z" w16du:dateUtc="2026-06-25T00:37:00Z">
          <w:pPr>
            <w:pStyle w:val="ListParagraph"/>
            <w:numPr>
              <w:ilvl w:val="1"/>
              <w:numId w:val="38"/>
            </w:numPr>
            <w:tabs>
              <w:tab w:val="left" w:pos="1540"/>
              <w:tab w:val="left" w:pos="1541"/>
            </w:tabs>
            <w:spacing w:before="240"/>
            <w:ind w:right="390"/>
          </w:pPr>
        </w:pPrChange>
      </w:pPr>
      <w:ins w:id="2146" w:author="Ardena, Amy" w:date="2026-06-24T17:37:00Z" w16du:dateUtc="2026-06-25T00:37:00Z">
        <w:r>
          <w:t>9.4</w:t>
        </w:r>
        <w:r>
          <w:tab/>
        </w:r>
      </w:ins>
      <w:r w:rsidR="002E314C">
        <w:t>A Uniform Committee may be established by the Guild and said Committee may</w:t>
      </w:r>
      <w:r w:rsidR="002E314C">
        <w:rPr>
          <w:spacing w:val="-12"/>
        </w:rPr>
        <w:t xml:space="preserve"> </w:t>
      </w:r>
      <w:r w:rsidR="002E314C">
        <w:t>recommend</w:t>
      </w:r>
      <w:r w:rsidR="002E314C">
        <w:rPr>
          <w:spacing w:val="-15"/>
        </w:rPr>
        <w:t xml:space="preserve"> </w:t>
      </w:r>
      <w:r w:rsidR="002E314C">
        <w:t>uniform</w:t>
      </w:r>
      <w:r w:rsidR="002E314C">
        <w:rPr>
          <w:spacing w:val="-10"/>
        </w:rPr>
        <w:t xml:space="preserve"> </w:t>
      </w:r>
      <w:r w:rsidR="002E314C">
        <w:t>changes</w:t>
      </w:r>
      <w:r w:rsidR="002E314C">
        <w:rPr>
          <w:spacing w:val="-16"/>
        </w:rPr>
        <w:t xml:space="preserve"> </w:t>
      </w:r>
      <w:r w:rsidR="002E314C">
        <w:t>with</w:t>
      </w:r>
      <w:r w:rsidR="002E314C">
        <w:rPr>
          <w:spacing w:val="-15"/>
        </w:rPr>
        <w:t xml:space="preserve"> </w:t>
      </w:r>
      <w:r w:rsidR="002E314C">
        <w:t>regard</w:t>
      </w:r>
      <w:r w:rsidR="002E314C">
        <w:rPr>
          <w:spacing w:val="-16"/>
        </w:rPr>
        <w:t xml:space="preserve"> </w:t>
      </w:r>
      <w:r w:rsidR="002E314C">
        <w:t>to</w:t>
      </w:r>
      <w:r w:rsidR="002E314C">
        <w:rPr>
          <w:spacing w:val="-10"/>
        </w:rPr>
        <w:t xml:space="preserve"> </w:t>
      </w:r>
      <w:r w:rsidR="002E314C">
        <w:t>style,</w:t>
      </w:r>
      <w:r w:rsidR="002E314C">
        <w:rPr>
          <w:spacing w:val="-16"/>
        </w:rPr>
        <w:t xml:space="preserve"> </w:t>
      </w:r>
      <w:r w:rsidR="002E314C">
        <w:t>color,</w:t>
      </w:r>
      <w:r w:rsidR="002E314C">
        <w:rPr>
          <w:spacing w:val="-16"/>
        </w:rPr>
        <w:t xml:space="preserve"> </w:t>
      </w:r>
      <w:r w:rsidR="002E314C">
        <w:t>material,</w:t>
      </w:r>
      <w:r w:rsidR="002E314C">
        <w:rPr>
          <w:spacing w:val="-16"/>
        </w:rPr>
        <w:t xml:space="preserve"> </w:t>
      </w:r>
      <w:r w:rsidR="002E314C">
        <w:t>and</w:t>
      </w:r>
      <w:r w:rsidR="002E314C">
        <w:rPr>
          <w:spacing w:val="-15"/>
        </w:rPr>
        <w:t xml:space="preserve"> </w:t>
      </w:r>
      <w:r w:rsidR="002E314C">
        <w:t>type of</w:t>
      </w:r>
      <w:r w:rsidR="002E314C">
        <w:rPr>
          <w:spacing w:val="-3"/>
        </w:rPr>
        <w:t xml:space="preserve"> </w:t>
      </w:r>
      <w:r w:rsidR="002E314C">
        <w:t>uniform</w:t>
      </w:r>
      <w:r w:rsidR="002E314C">
        <w:rPr>
          <w:spacing w:val="-7"/>
        </w:rPr>
        <w:t xml:space="preserve"> </w:t>
      </w:r>
      <w:r w:rsidR="002E314C">
        <w:t>to</w:t>
      </w:r>
      <w:r w:rsidR="002E314C">
        <w:rPr>
          <w:spacing w:val="-7"/>
        </w:rPr>
        <w:t xml:space="preserve"> </w:t>
      </w:r>
      <w:r w:rsidR="002E314C">
        <w:t>be</w:t>
      </w:r>
      <w:r w:rsidR="002E314C">
        <w:rPr>
          <w:spacing w:val="-7"/>
        </w:rPr>
        <w:t xml:space="preserve"> </w:t>
      </w:r>
      <w:r w:rsidR="002E314C">
        <w:t>worn</w:t>
      </w:r>
      <w:r w:rsidR="002E314C">
        <w:rPr>
          <w:spacing w:val="-7"/>
        </w:rPr>
        <w:t xml:space="preserve"> </w:t>
      </w:r>
      <w:r w:rsidR="002E314C">
        <w:t>while</w:t>
      </w:r>
      <w:r w:rsidR="002E314C">
        <w:rPr>
          <w:spacing w:val="-7"/>
        </w:rPr>
        <w:t xml:space="preserve"> </w:t>
      </w:r>
      <w:r w:rsidR="002E314C">
        <w:t>on</w:t>
      </w:r>
      <w:r w:rsidR="002E314C">
        <w:rPr>
          <w:spacing w:val="-7"/>
        </w:rPr>
        <w:t xml:space="preserve"> </w:t>
      </w:r>
      <w:r w:rsidR="002E314C">
        <w:t>duty</w:t>
      </w:r>
      <w:r w:rsidR="002E314C">
        <w:rPr>
          <w:spacing w:val="-7"/>
        </w:rPr>
        <w:t xml:space="preserve"> </w:t>
      </w:r>
      <w:r w:rsidR="002E314C">
        <w:t>to</w:t>
      </w:r>
      <w:r w:rsidR="002E314C">
        <w:rPr>
          <w:spacing w:val="-2"/>
        </w:rPr>
        <w:t xml:space="preserve"> </w:t>
      </w:r>
      <w:r w:rsidR="002E314C">
        <w:t>the Section</w:t>
      </w:r>
      <w:r w:rsidR="002E314C">
        <w:rPr>
          <w:spacing w:val="-1"/>
        </w:rPr>
        <w:t xml:space="preserve"> </w:t>
      </w:r>
      <w:r w:rsidR="002E314C">
        <w:t>Manager.</w:t>
      </w:r>
      <w:r w:rsidR="002E314C">
        <w:rPr>
          <w:spacing w:val="40"/>
        </w:rPr>
        <w:t xml:space="preserve"> </w:t>
      </w:r>
      <w:r w:rsidR="002E314C">
        <w:t>Such</w:t>
      </w:r>
      <w:r w:rsidR="002E314C">
        <w:rPr>
          <w:spacing w:val="-7"/>
        </w:rPr>
        <w:t xml:space="preserve"> </w:t>
      </w:r>
      <w:r w:rsidR="002E314C">
        <w:t>Committee, if</w:t>
      </w:r>
      <w:r w:rsidR="002E314C">
        <w:rPr>
          <w:spacing w:val="-15"/>
        </w:rPr>
        <w:t xml:space="preserve"> </w:t>
      </w:r>
      <w:r w:rsidR="002E314C">
        <w:t>established,</w:t>
      </w:r>
      <w:r w:rsidR="002E314C">
        <w:rPr>
          <w:spacing w:val="-16"/>
        </w:rPr>
        <w:t xml:space="preserve"> </w:t>
      </w:r>
      <w:r w:rsidR="002E314C">
        <w:t>shall</w:t>
      </w:r>
      <w:r w:rsidR="002E314C">
        <w:rPr>
          <w:spacing w:val="-13"/>
        </w:rPr>
        <w:t xml:space="preserve"> </w:t>
      </w:r>
      <w:r w:rsidR="002E314C">
        <w:t>be</w:t>
      </w:r>
      <w:r w:rsidR="002E314C">
        <w:rPr>
          <w:spacing w:val="-11"/>
        </w:rPr>
        <w:t xml:space="preserve"> </w:t>
      </w:r>
      <w:r w:rsidR="002E314C">
        <w:t>notified</w:t>
      </w:r>
      <w:r w:rsidR="002E314C">
        <w:rPr>
          <w:spacing w:val="-11"/>
        </w:rPr>
        <w:t xml:space="preserve"> </w:t>
      </w:r>
      <w:r w:rsidR="002E314C">
        <w:t>in</w:t>
      </w:r>
      <w:r w:rsidR="002E314C">
        <w:rPr>
          <w:spacing w:val="-16"/>
        </w:rPr>
        <w:t xml:space="preserve"> </w:t>
      </w:r>
      <w:r w:rsidR="002E314C">
        <w:t>advance</w:t>
      </w:r>
      <w:r w:rsidR="002E314C">
        <w:rPr>
          <w:spacing w:val="-15"/>
        </w:rPr>
        <w:t xml:space="preserve"> </w:t>
      </w:r>
      <w:r w:rsidR="002E314C">
        <w:t>and</w:t>
      </w:r>
      <w:r w:rsidR="002E314C">
        <w:rPr>
          <w:spacing w:val="-17"/>
        </w:rPr>
        <w:t xml:space="preserve"> </w:t>
      </w:r>
      <w:r w:rsidR="002E314C">
        <w:t>provided</w:t>
      </w:r>
      <w:r w:rsidR="002E314C">
        <w:rPr>
          <w:spacing w:val="-15"/>
        </w:rPr>
        <w:t xml:space="preserve"> </w:t>
      </w:r>
      <w:r w:rsidR="002E314C">
        <w:t>an</w:t>
      </w:r>
      <w:r w:rsidR="002E314C">
        <w:rPr>
          <w:spacing w:val="-11"/>
        </w:rPr>
        <w:t xml:space="preserve"> </w:t>
      </w:r>
      <w:r w:rsidR="002E314C">
        <w:t>opportunity</w:t>
      </w:r>
      <w:r w:rsidR="002E314C">
        <w:rPr>
          <w:spacing w:val="-12"/>
        </w:rPr>
        <w:t xml:space="preserve"> </w:t>
      </w:r>
      <w:r w:rsidR="002E314C">
        <w:t>for</w:t>
      </w:r>
      <w:r w:rsidR="002E314C">
        <w:rPr>
          <w:spacing w:val="-10"/>
        </w:rPr>
        <w:t xml:space="preserve"> </w:t>
      </w:r>
      <w:r w:rsidR="002E314C">
        <w:t>input in regard to any uniform changes.</w:t>
      </w:r>
    </w:p>
    <w:p w14:paraId="0AE548E8" w14:textId="1E0AF8E8" w:rsidR="008A3CFD" w:rsidDel="00584F6B" w:rsidRDefault="008A3CFD">
      <w:pPr>
        <w:pStyle w:val="BodyText"/>
        <w:spacing w:after="240"/>
        <w:ind w:left="1080" w:hanging="1080"/>
        <w:rPr>
          <w:del w:id="2147" w:author="Ardena, Amy" w:date="2026-06-24T17:37:00Z" w16du:dateUtc="2026-06-25T00:37:00Z"/>
        </w:rPr>
        <w:pPrChange w:id="2148" w:author="Ardena, Amy" w:date="2026-06-24T17:37:00Z" w16du:dateUtc="2026-06-25T00:37:00Z">
          <w:pPr>
            <w:pStyle w:val="BodyText"/>
            <w:spacing w:before="3"/>
          </w:pPr>
        </w:pPrChange>
      </w:pPr>
    </w:p>
    <w:p w14:paraId="192AB4BD" w14:textId="14C4AEC1" w:rsidR="008A3CFD" w:rsidRDefault="00584F6B">
      <w:pPr>
        <w:pStyle w:val="BodyText"/>
        <w:spacing w:after="240"/>
        <w:ind w:left="1080" w:hanging="1080"/>
        <w:pPrChange w:id="2149" w:author="Ardena, Amy" w:date="2026-06-24T17:37:00Z" w16du:dateUtc="2026-06-25T00:37:00Z">
          <w:pPr>
            <w:pStyle w:val="ListParagraph"/>
            <w:numPr>
              <w:ilvl w:val="1"/>
              <w:numId w:val="38"/>
            </w:numPr>
            <w:tabs>
              <w:tab w:val="left" w:pos="1540"/>
              <w:tab w:val="left" w:pos="1541"/>
            </w:tabs>
            <w:spacing w:line="237" w:lineRule="auto"/>
            <w:ind w:right="391"/>
          </w:pPr>
        </w:pPrChange>
      </w:pPr>
      <w:ins w:id="2150" w:author="Ardena, Amy" w:date="2026-06-24T17:38:00Z" w16du:dateUtc="2026-06-25T00:38:00Z">
        <w:r>
          <w:t>9.5</w:t>
        </w:r>
        <w:r>
          <w:tab/>
        </w:r>
      </w:ins>
      <w:r w:rsidR="002E314C">
        <w:t>At</w:t>
      </w:r>
      <w:r w:rsidR="002E314C">
        <w:rPr>
          <w:spacing w:val="-11"/>
        </w:rPr>
        <w:t xml:space="preserve"> </w:t>
      </w:r>
      <w:r w:rsidR="002E314C">
        <w:t>any</w:t>
      </w:r>
      <w:r w:rsidR="002E314C">
        <w:rPr>
          <w:spacing w:val="-12"/>
        </w:rPr>
        <w:t xml:space="preserve"> </w:t>
      </w:r>
      <w:r w:rsidR="002E314C">
        <w:t>time</w:t>
      </w:r>
      <w:r w:rsidR="002E314C">
        <w:rPr>
          <w:spacing w:val="-11"/>
        </w:rPr>
        <w:t xml:space="preserve"> </w:t>
      </w:r>
      <w:r w:rsidR="002E314C">
        <w:t>of</w:t>
      </w:r>
      <w:r w:rsidR="002E314C">
        <w:rPr>
          <w:spacing w:val="-12"/>
        </w:rPr>
        <w:t xml:space="preserve"> </w:t>
      </w:r>
      <w:r w:rsidR="002E314C">
        <w:t>the</w:t>
      </w:r>
      <w:r w:rsidR="002E314C">
        <w:rPr>
          <w:spacing w:val="-11"/>
        </w:rPr>
        <w:t xml:space="preserve"> </w:t>
      </w:r>
      <w:r w:rsidR="002E314C">
        <w:t>year,</w:t>
      </w:r>
      <w:r w:rsidR="002E314C">
        <w:rPr>
          <w:spacing w:val="-12"/>
        </w:rPr>
        <w:t xml:space="preserve"> </w:t>
      </w:r>
      <w:r w:rsidR="002E314C">
        <w:t>employees</w:t>
      </w:r>
      <w:r w:rsidR="002E314C">
        <w:rPr>
          <w:spacing w:val="-12"/>
        </w:rPr>
        <w:t xml:space="preserve"> </w:t>
      </w:r>
      <w:r w:rsidR="002E314C">
        <w:t>shall</w:t>
      </w:r>
      <w:r w:rsidR="002E314C">
        <w:rPr>
          <w:spacing w:val="-13"/>
        </w:rPr>
        <w:t xml:space="preserve"> </w:t>
      </w:r>
      <w:r w:rsidR="002E314C">
        <w:t>have</w:t>
      </w:r>
      <w:r w:rsidR="002E314C">
        <w:rPr>
          <w:spacing w:val="-11"/>
        </w:rPr>
        <w:t xml:space="preserve"> </w:t>
      </w:r>
      <w:r w:rsidR="002E314C">
        <w:t>the</w:t>
      </w:r>
      <w:r w:rsidR="002E314C">
        <w:rPr>
          <w:spacing w:val="-12"/>
        </w:rPr>
        <w:t xml:space="preserve"> </w:t>
      </w:r>
      <w:r w:rsidR="002E314C">
        <w:t>option</w:t>
      </w:r>
      <w:r w:rsidR="002E314C">
        <w:rPr>
          <w:spacing w:val="-11"/>
        </w:rPr>
        <w:t xml:space="preserve"> </w:t>
      </w:r>
      <w:r w:rsidR="002E314C">
        <w:t>of</w:t>
      </w:r>
      <w:r w:rsidR="002E314C">
        <w:rPr>
          <w:spacing w:val="-12"/>
        </w:rPr>
        <w:t xml:space="preserve"> </w:t>
      </w:r>
      <w:r w:rsidR="002E314C">
        <w:t>wearing</w:t>
      </w:r>
      <w:r w:rsidR="002E314C">
        <w:rPr>
          <w:spacing w:val="-11"/>
        </w:rPr>
        <w:t xml:space="preserve"> </w:t>
      </w:r>
      <w:r w:rsidR="002E314C">
        <w:t>either</w:t>
      </w:r>
      <w:r w:rsidR="002E314C">
        <w:rPr>
          <w:spacing w:val="-11"/>
        </w:rPr>
        <w:t xml:space="preserve"> </w:t>
      </w:r>
      <w:r w:rsidR="002E314C">
        <w:t>long- sleeved or short-sleeved uniform shirts.</w:t>
      </w:r>
    </w:p>
    <w:p w14:paraId="166482F1" w14:textId="195FC281" w:rsidR="008A3CFD" w:rsidDel="00584F6B" w:rsidRDefault="008A3CFD">
      <w:pPr>
        <w:pStyle w:val="BodyText"/>
        <w:spacing w:after="240"/>
        <w:ind w:left="1080" w:hanging="1080"/>
        <w:rPr>
          <w:del w:id="2151" w:author="Ardena, Amy" w:date="2026-06-24T17:38:00Z" w16du:dateUtc="2026-06-25T00:38:00Z"/>
        </w:rPr>
        <w:pPrChange w:id="2152" w:author="Ardena, Amy" w:date="2026-06-24T17:37:00Z" w16du:dateUtc="2026-06-25T00:37:00Z">
          <w:pPr>
            <w:pStyle w:val="BodyText"/>
            <w:spacing w:before="1"/>
          </w:pPr>
        </w:pPrChange>
      </w:pPr>
    </w:p>
    <w:p w14:paraId="29000795" w14:textId="3F46EDF5" w:rsidR="008A3CFD" w:rsidDel="006C0A41" w:rsidRDefault="006C0A41">
      <w:pPr>
        <w:pStyle w:val="BodyText"/>
        <w:spacing w:after="240"/>
        <w:ind w:left="1080" w:hanging="1080"/>
        <w:rPr>
          <w:del w:id="2153" w:author="Ardena, Amy" w:date="2026-06-24T17:38:00Z" w16du:dateUtc="2026-06-25T00:38:00Z"/>
        </w:rPr>
        <w:pPrChange w:id="2154" w:author="Ardena, Amy" w:date="2026-06-24T17:37:00Z" w16du:dateUtc="2026-06-25T00:37:00Z">
          <w:pPr>
            <w:pStyle w:val="ListParagraph"/>
            <w:numPr>
              <w:ilvl w:val="1"/>
              <w:numId w:val="38"/>
            </w:numPr>
            <w:tabs>
              <w:tab w:val="left" w:pos="1540"/>
              <w:tab w:val="left" w:pos="1541"/>
            </w:tabs>
            <w:spacing w:before="1" w:line="242" w:lineRule="auto"/>
            <w:ind w:right="395"/>
          </w:pPr>
        </w:pPrChange>
      </w:pPr>
      <w:ins w:id="2155" w:author="Ardena, Amy" w:date="2026-06-24T17:38:00Z" w16du:dateUtc="2026-06-25T00:38:00Z">
        <w:r>
          <w:t>9.6</w:t>
        </w:r>
        <w:r>
          <w:tab/>
        </w:r>
      </w:ins>
      <w:r w:rsidR="002E314C">
        <w:t>The City will repair or replace uniforms or City-furnished personal equipment damaged,</w:t>
      </w:r>
      <w:r w:rsidR="002E314C">
        <w:rPr>
          <w:spacing w:val="39"/>
        </w:rPr>
        <w:t xml:space="preserve"> </w:t>
      </w:r>
      <w:r w:rsidR="002E314C">
        <w:t>destroyed,</w:t>
      </w:r>
      <w:r w:rsidR="002E314C">
        <w:rPr>
          <w:spacing w:val="39"/>
        </w:rPr>
        <w:t xml:space="preserve"> </w:t>
      </w:r>
      <w:r w:rsidR="002E314C">
        <w:t>or</w:t>
      </w:r>
      <w:r w:rsidR="002E314C">
        <w:rPr>
          <w:spacing w:val="40"/>
        </w:rPr>
        <w:t xml:space="preserve"> </w:t>
      </w:r>
      <w:r w:rsidR="002E314C">
        <w:t>lost</w:t>
      </w:r>
      <w:r w:rsidR="002E314C">
        <w:rPr>
          <w:spacing w:val="35"/>
        </w:rPr>
        <w:t xml:space="preserve"> </w:t>
      </w:r>
      <w:r w:rsidR="002E314C">
        <w:t>in</w:t>
      </w:r>
      <w:r w:rsidR="002E314C">
        <w:rPr>
          <w:spacing w:val="39"/>
        </w:rPr>
        <w:t xml:space="preserve"> </w:t>
      </w:r>
      <w:r w:rsidR="002E314C">
        <w:t>the</w:t>
      </w:r>
      <w:r w:rsidR="002E314C">
        <w:rPr>
          <w:spacing w:val="39"/>
        </w:rPr>
        <w:t xml:space="preserve"> </w:t>
      </w:r>
      <w:r w:rsidR="002E314C">
        <w:t>line</w:t>
      </w:r>
      <w:r w:rsidR="002E314C">
        <w:rPr>
          <w:spacing w:val="35"/>
        </w:rPr>
        <w:t xml:space="preserve"> </w:t>
      </w:r>
      <w:r w:rsidR="002E314C">
        <w:t>of</w:t>
      </w:r>
      <w:r w:rsidR="002E314C">
        <w:rPr>
          <w:spacing w:val="39"/>
        </w:rPr>
        <w:t xml:space="preserve"> </w:t>
      </w:r>
      <w:r w:rsidR="002E314C">
        <w:t>duty</w:t>
      </w:r>
      <w:r w:rsidR="002E314C">
        <w:rPr>
          <w:spacing w:val="39"/>
        </w:rPr>
        <w:t xml:space="preserve"> </w:t>
      </w:r>
      <w:r w:rsidR="002E314C">
        <w:t>in</w:t>
      </w:r>
      <w:r w:rsidR="002E314C">
        <w:rPr>
          <w:spacing w:val="39"/>
        </w:rPr>
        <w:t xml:space="preserve"> </w:t>
      </w:r>
      <w:r w:rsidR="002E314C">
        <w:t>accordance</w:t>
      </w:r>
      <w:r w:rsidR="002E314C">
        <w:rPr>
          <w:spacing w:val="39"/>
        </w:rPr>
        <w:t xml:space="preserve"> </w:t>
      </w:r>
      <w:r w:rsidR="002E314C">
        <w:t>with</w:t>
      </w:r>
      <w:r w:rsidR="002E314C">
        <w:rPr>
          <w:spacing w:val="36"/>
        </w:rPr>
        <w:t xml:space="preserve"> </w:t>
      </w:r>
      <w:r w:rsidR="002E314C">
        <w:t>Section</w:t>
      </w:r>
    </w:p>
    <w:p w14:paraId="012FA32B" w14:textId="4CC82C90" w:rsidR="008A3CFD" w:rsidRDefault="006C0A41">
      <w:pPr>
        <w:pStyle w:val="BodyText"/>
        <w:spacing w:after="240"/>
        <w:ind w:left="1080" w:hanging="1080"/>
        <w:pPrChange w:id="2156" w:author="Ardena, Amy" w:date="2026-06-24T17:37:00Z" w16du:dateUtc="2026-06-25T00:37:00Z">
          <w:pPr>
            <w:pStyle w:val="BodyText"/>
            <w:spacing w:line="242" w:lineRule="auto"/>
            <w:ind w:left="1541"/>
          </w:pPr>
        </w:pPrChange>
      </w:pPr>
      <w:ins w:id="2157" w:author="Ardena, Amy" w:date="2026-06-24T17:38:00Z" w16du:dateUtc="2026-06-25T00:38:00Z">
        <w:r>
          <w:t xml:space="preserve"> </w:t>
        </w:r>
      </w:ins>
      <w:r w:rsidR="002E314C">
        <w:t>9.030.IV</w:t>
      </w:r>
      <w:r w:rsidR="002E314C">
        <w:rPr>
          <w:spacing w:val="73"/>
        </w:rPr>
        <w:t xml:space="preserve"> </w:t>
      </w:r>
      <w:r w:rsidR="002E314C">
        <w:t>of</w:t>
      </w:r>
      <w:r w:rsidR="002E314C">
        <w:rPr>
          <w:spacing w:val="73"/>
        </w:rPr>
        <w:t xml:space="preserve"> </w:t>
      </w:r>
      <w:r w:rsidR="002E314C">
        <w:t>the</w:t>
      </w:r>
      <w:r w:rsidR="002E314C">
        <w:rPr>
          <w:spacing w:val="74"/>
        </w:rPr>
        <w:t xml:space="preserve"> </w:t>
      </w:r>
      <w:r w:rsidR="002E314C">
        <w:t>Police</w:t>
      </w:r>
      <w:r w:rsidR="002E314C">
        <w:rPr>
          <w:spacing w:val="74"/>
        </w:rPr>
        <w:t xml:space="preserve"> </w:t>
      </w:r>
      <w:r w:rsidR="002E314C">
        <w:t>Department</w:t>
      </w:r>
      <w:r w:rsidR="002E314C">
        <w:rPr>
          <w:spacing w:val="73"/>
        </w:rPr>
        <w:t xml:space="preserve"> </w:t>
      </w:r>
      <w:r w:rsidR="002E314C">
        <w:t>Manual,</w:t>
      </w:r>
      <w:r w:rsidR="002E314C">
        <w:rPr>
          <w:spacing w:val="73"/>
        </w:rPr>
        <w:t xml:space="preserve"> </w:t>
      </w:r>
      <w:r w:rsidR="002E314C">
        <w:t>except</w:t>
      </w:r>
      <w:r w:rsidR="002E314C">
        <w:rPr>
          <w:spacing w:val="73"/>
        </w:rPr>
        <w:t xml:space="preserve"> </w:t>
      </w:r>
      <w:r w:rsidR="002E314C">
        <w:t>when</w:t>
      </w:r>
      <w:r w:rsidR="002E314C">
        <w:rPr>
          <w:spacing w:val="74"/>
        </w:rPr>
        <w:t xml:space="preserve"> </w:t>
      </w:r>
      <w:r w:rsidR="002E314C">
        <w:t>caused</w:t>
      </w:r>
      <w:r w:rsidR="002E314C">
        <w:rPr>
          <w:spacing w:val="74"/>
        </w:rPr>
        <w:t xml:space="preserve"> </w:t>
      </w:r>
      <w:r w:rsidR="002E314C">
        <w:t>by</w:t>
      </w:r>
      <w:r w:rsidR="002E314C">
        <w:rPr>
          <w:spacing w:val="73"/>
        </w:rPr>
        <w:t xml:space="preserve"> </w:t>
      </w:r>
      <w:r w:rsidR="002E314C">
        <w:t>the employee's own negligence.</w:t>
      </w:r>
    </w:p>
    <w:p w14:paraId="1B935967" w14:textId="2679D669" w:rsidR="008A3CFD" w:rsidDel="006C0A41" w:rsidRDefault="008A3CFD">
      <w:pPr>
        <w:pStyle w:val="BodyText"/>
        <w:spacing w:after="240"/>
        <w:ind w:left="1080" w:hanging="1080"/>
        <w:rPr>
          <w:del w:id="2158" w:author="Ardena, Amy" w:date="2026-06-24T17:38:00Z" w16du:dateUtc="2026-06-25T00:38:00Z"/>
          <w:sz w:val="23"/>
        </w:rPr>
        <w:pPrChange w:id="2159" w:author="Ardena, Amy" w:date="2026-06-24T17:37:00Z" w16du:dateUtc="2026-06-25T00:37:00Z">
          <w:pPr>
            <w:pStyle w:val="BodyText"/>
            <w:spacing w:before="3"/>
          </w:pPr>
        </w:pPrChange>
      </w:pPr>
    </w:p>
    <w:p w14:paraId="7ED98168" w14:textId="58B65840" w:rsidR="008A3CFD" w:rsidRDefault="006C0A41">
      <w:pPr>
        <w:pStyle w:val="BodyText"/>
        <w:spacing w:after="240"/>
        <w:ind w:left="1080" w:hanging="1080"/>
        <w:pPrChange w:id="2160" w:author="Ardena, Amy" w:date="2026-06-24T17:37:00Z" w16du:dateUtc="2026-06-25T00:37:00Z">
          <w:pPr>
            <w:pStyle w:val="ListParagraph"/>
            <w:numPr>
              <w:ilvl w:val="1"/>
              <w:numId w:val="38"/>
            </w:numPr>
            <w:tabs>
              <w:tab w:val="left" w:pos="1540"/>
              <w:tab w:val="left" w:pos="1541"/>
            </w:tabs>
            <w:ind w:right="393"/>
          </w:pPr>
        </w:pPrChange>
      </w:pPr>
      <w:ins w:id="2161" w:author="Ardena, Amy" w:date="2026-06-24T17:38:00Z" w16du:dateUtc="2026-06-25T00:38:00Z">
        <w:r>
          <w:t>9.7</w:t>
        </w:r>
        <w:r>
          <w:tab/>
        </w:r>
      </w:ins>
      <w:r w:rsidR="002E314C">
        <w:t>Vehicle assignments shall first be made in the sole discretion of management with</w:t>
      </w:r>
      <w:r w:rsidR="002E314C">
        <w:rPr>
          <w:spacing w:val="-17"/>
        </w:rPr>
        <w:t xml:space="preserve"> </w:t>
      </w:r>
      <w:r w:rsidR="002E314C">
        <w:t>consideration</w:t>
      </w:r>
      <w:r w:rsidR="002E314C">
        <w:rPr>
          <w:spacing w:val="-17"/>
        </w:rPr>
        <w:t xml:space="preserve"> </w:t>
      </w:r>
      <w:r w:rsidR="002E314C">
        <w:t>of</w:t>
      </w:r>
      <w:r w:rsidR="002E314C">
        <w:rPr>
          <w:spacing w:val="-16"/>
        </w:rPr>
        <w:t xml:space="preserve"> </w:t>
      </w:r>
      <w:r w:rsidR="002E314C">
        <w:t>operational</w:t>
      </w:r>
      <w:r w:rsidR="002E314C">
        <w:rPr>
          <w:spacing w:val="-17"/>
        </w:rPr>
        <w:t xml:space="preserve"> </w:t>
      </w:r>
      <w:r w:rsidR="002E314C">
        <w:t>efficiency</w:t>
      </w:r>
      <w:r w:rsidR="002E314C">
        <w:rPr>
          <w:spacing w:val="-17"/>
        </w:rPr>
        <w:t xml:space="preserve"> </w:t>
      </w:r>
      <w:r w:rsidR="002E314C">
        <w:t>and</w:t>
      </w:r>
      <w:r w:rsidR="002E314C">
        <w:rPr>
          <w:spacing w:val="-10"/>
        </w:rPr>
        <w:t xml:space="preserve"> </w:t>
      </w:r>
      <w:r w:rsidR="002E314C">
        <w:t>valid</w:t>
      </w:r>
      <w:r w:rsidR="002E314C">
        <w:rPr>
          <w:spacing w:val="-17"/>
        </w:rPr>
        <w:t xml:space="preserve"> </w:t>
      </w:r>
      <w:r w:rsidR="002E314C">
        <w:t>medical</w:t>
      </w:r>
      <w:r w:rsidR="002E314C">
        <w:rPr>
          <w:spacing w:val="-17"/>
        </w:rPr>
        <w:t xml:space="preserve"> </w:t>
      </w:r>
      <w:r w:rsidR="002E314C">
        <w:t>or</w:t>
      </w:r>
      <w:r w:rsidR="002E314C">
        <w:rPr>
          <w:spacing w:val="-16"/>
        </w:rPr>
        <w:t xml:space="preserve"> </w:t>
      </w:r>
      <w:r w:rsidR="002E314C">
        <w:t>safety</w:t>
      </w:r>
      <w:r w:rsidR="002E314C">
        <w:rPr>
          <w:spacing w:val="-17"/>
        </w:rPr>
        <w:t xml:space="preserve"> </w:t>
      </w:r>
      <w:r w:rsidR="002E314C">
        <w:t xml:space="preserve">reasons; provided, </w:t>
      </w:r>
      <w:r w:rsidR="002E314C">
        <w:lastRenderedPageBreak/>
        <w:t>however, that if operational efficiency or medical needs are not implicated, vehicles shall be assigned based upon seniority.</w:t>
      </w:r>
    </w:p>
    <w:p w14:paraId="794678F0" w14:textId="70851D96" w:rsidR="008A3CFD" w:rsidDel="009D0471" w:rsidRDefault="008A3CFD">
      <w:pPr>
        <w:pStyle w:val="BodyText"/>
        <w:spacing w:after="240"/>
        <w:ind w:left="1080" w:hanging="1080"/>
        <w:rPr>
          <w:del w:id="2162" w:author="Ardena, Amy" w:date="2026-06-25T15:58:00Z" w16du:dateUtc="2026-06-25T22:58:00Z"/>
          <w:sz w:val="23"/>
        </w:rPr>
        <w:pPrChange w:id="2163" w:author="Ardena, Amy" w:date="2026-06-24T17:37:00Z" w16du:dateUtc="2026-06-25T00:37:00Z">
          <w:pPr>
            <w:pStyle w:val="BodyText"/>
            <w:spacing w:before="9"/>
          </w:pPr>
        </w:pPrChange>
      </w:pPr>
    </w:p>
    <w:p w14:paraId="1F9A850D" w14:textId="7B541D7E" w:rsidR="008A3CFD" w:rsidRDefault="006C0A41">
      <w:pPr>
        <w:pStyle w:val="BodyText"/>
        <w:spacing w:after="240"/>
        <w:ind w:left="1080" w:hanging="1080"/>
        <w:pPrChange w:id="2164" w:author="Ardena, Amy" w:date="2026-06-24T17:37:00Z" w16du:dateUtc="2026-06-25T00:37:00Z">
          <w:pPr>
            <w:pStyle w:val="ListParagraph"/>
            <w:numPr>
              <w:ilvl w:val="1"/>
              <w:numId w:val="38"/>
            </w:numPr>
            <w:tabs>
              <w:tab w:val="left" w:pos="1584"/>
              <w:tab w:val="left" w:pos="1585"/>
            </w:tabs>
            <w:spacing w:after="240"/>
            <w:ind w:right="391"/>
          </w:pPr>
        </w:pPrChange>
      </w:pPr>
      <w:ins w:id="2165" w:author="Ardena, Amy" w:date="2026-06-24T17:38:00Z" w16du:dateUtc="2026-06-25T00:38:00Z">
        <w:r>
          <w:t>9.8</w:t>
        </w:r>
        <w:r>
          <w:tab/>
        </w:r>
      </w:ins>
      <w:del w:id="2166" w:author="Ardena, Amy" w:date="2026-06-24T17:38:00Z" w16du:dateUtc="2026-06-25T00:38:00Z">
        <w:r w:rsidR="002E314C" w:rsidDel="006C0A41">
          <w:tab/>
        </w:r>
      </w:del>
      <w:r w:rsidR="002E314C">
        <w:t>It is agreed by the City and the Guild that employees have a reasonable expectation of privacy in their assigned lockers; provided, however, that the City may subject all PEO lockers, or a randomly selected portion of PEO lockers, to a routine inspection upon order of the Section Manager (or designee) and after reasonable advance notice to the Guild and the PEO’s. Individual lockers may be entered without prior notice only under exigent circumstances</w:t>
      </w:r>
      <w:r w:rsidR="002E314C">
        <w:rPr>
          <w:spacing w:val="-2"/>
        </w:rPr>
        <w:t xml:space="preserve"> </w:t>
      </w:r>
      <w:r w:rsidR="002E314C">
        <w:t>upon</w:t>
      </w:r>
      <w:r w:rsidR="002E314C">
        <w:rPr>
          <w:spacing w:val="-2"/>
        </w:rPr>
        <w:t xml:space="preserve"> </w:t>
      </w:r>
      <w:r w:rsidR="002E314C">
        <w:t>the</w:t>
      </w:r>
      <w:r w:rsidR="002E314C">
        <w:rPr>
          <w:spacing w:val="-2"/>
        </w:rPr>
        <w:t xml:space="preserve"> </w:t>
      </w:r>
      <w:r w:rsidR="002E314C">
        <w:t>order</w:t>
      </w:r>
      <w:r w:rsidR="002E314C">
        <w:rPr>
          <w:spacing w:val="-1"/>
        </w:rPr>
        <w:t xml:space="preserve"> </w:t>
      </w:r>
      <w:r w:rsidR="002E314C">
        <w:t>of</w:t>
      </w:r>
      <w:r w:rsidR="002E314C">
        <w:rPr>
          <w:spacing w:val="-2"/>
        </w:rPr>
        <w:t xml:space="preserve"> </w:t>
      </w:r>
      <w:r w:rsidR="002E314C">
        <w:t>a</w:t>
      </w:r>
      <w:r w:rsidR="002E314C">
        <w:rPr>
          <w:spacing w:val="-6"/>
        </w:rPr>
        <w:t xml:space="preserve"> </w:t>
      </w:r>
      <w:r w:rsidR="002E314C">
        <w:t>Lieutenant</w:t>
      </w:r>
      <w:r w:rsidR="002E314C">
        <w:rPr>
          <w:spacing w:val="-6"/>
        </w:rPr>
        <w:t xml:space="preserve"> </w:t>
      </w:r>
      <w:r w:rsidR="002E314C">
        <w:t>or</w:t>
      </w:r>
      <w:r w:rsidR="002E314C">
        <w:rPr>
          <w:spacing w:val="-1"/>
        </w:rPr>
        <w:t xml:space="preserve"> </w:t>
      </w:r>
      <w:r w:rsidR="002E314C">
        <w:t>above.</w:t>
      </w:r>
      <w:r w:rsidR="002E314C">
        <w:rPr>
          <w:spacing w:val="40"/>
        </w:rPr>
        <w:t xml:space="preserve"> </w:t>
      </w:r>
      <w:r w:rsidR="002E314C">
        <w:t>If</w:t>
      </w:r>
      <w:r w:rsidR="002E314C">
        <w:rPr>
          <w:spacing w:val="-2"/>
        </w:rPr>
        <w:t xml:space="preserve"> </w:t>
      </w:r>
      <w:r w:rsidR="002E314C">
        <w:t>the</w:t>
      </w:r>
      <w:r w:rsidR="002E314C">
        <w:rPr>
          <w:spacing w:val="-2"/>
        </w:rPr>
        <w:t xml:space="preserve"> </w:t>
      </w:r>
      <w:r w:rsidR="002E314C">
        <w:t>City</w:t>
      </w:r>
      <w:r w:rsidR="002E314C">
        <w:rPr>
          <w:spacing w:val="-2"/>
        </w:rPr>
        <w:t xml:space="preserve"> </w:t>
      </w:r>
      <w:r w:rsidR="002E314C">
        <w:t>reasonably believes that a particular locker has been abandoned, the City may inspect such locker after providing reasonable notice through posting the locker or otherwise.</w:t>
      </w:r>
      <w:r w:rsidR="002E314C">
        <w:rPr>
          <w:spacing w:val="40"/>
        </w:rPr>
        <w:t xml:space="preserve"> </w:t>
      </w:r>
      <w:r w:rsidR="002E314C">
        <w:t xml:space="preserve">Nothing in this section shall diminish or impair the PEO’s right to privacy in the contents of items within such locker as otherwise provided by </w:t>
      </w:r>
      <w:r w:rsidR="002E314C">
        <w:rPr>
          <w:spacing w:val="-4"/>
        </w:rPr>
        <w:t>law.</w:t>
      </w:r>
    </w:p>
    <w:p w14:paraId="3FB5C159" w14:textId="00A7563E" w:rsidR="008A3CFD" w:rsidRDefault="006C0A41">
      <w:pPr>
        <w:pStyle w:val="BodyText"/>
        <w:spacing w:after="240"/>
        <w:ind w:left="1080" w:hanging="1080"/>
        <w:pPrChange w:id="2167" w:author="Ardena, Amy" w:date="2026-06-24T17:37:00Z" w16du:dateUtc="2026-06-25T00:37:00Z">
          <w:pPr>
            <w:pStyle w:val="ListParagraph"/>
            <w:numPr>
              <w:ilvl w:val="1"/>
              <w:numId w:val="38"/>
            </w:numPr>
            <w:tabs>
              <w:tab w:val="left" w:pos="1517"/>
            </w:tabs>
            <w:spacing w:before="74"/>
            <w:ind w:right="391"/>
          </w:pPr>
        </w:pPrChange>
      </w:pPr>
      <w:ins w:id="2168" w:author="Ardena, Amy" w:date="2026-06-24T17:38:00Z" w16du:dateUtc="2026-06-25T00:38:00Z">
        <w:r>
          <w:t>9.9</w:t>
        </w:r>
        <w:r>
          <w:tab/>
        </w:r>
      </w:ins>
      <w:r w:rsidR="002E314C">
        <w:t>The City and the Guild agree that training and employee career development can</w:t>
      </w:r>
      <w:r w:rsidR="002E314C">
        <w:rPr>
          <w:spacing w:val="-1"/>
        </w:rPr>
        <w:t xml:space="preserve"> </w:t>
      </w:r>
      <w:r w:rsidR="002E314C">
        <w:t>be</w:t>
      </w:r>
      <w:r w:rsidR="002E314C">
        <w:rPr>
          <w:spacing w:val="-1"/>
        </w:rPr>
        <w:t xml:space="preserve"> </w:t>
      </w:r>
      <w:r w:rsidR="002E314C">
        <w:t>beneficial</w:t>
      </w:r>
      <w:r w:rsidR="002E314C">
        <w:rPr>
          <w:spacing w:val="-1"/>
        </w:rPr>
        <w:t xml:space="preserve"> </w:t>
      </w:r>
      <w:r w:rsidR="002E314C">
        <w:t>to</w:t>
      </w:r>
      <w:r w:rsidR="002E314C">
        <w:rPr>
          <w:spacing w:val="-1"/>
        </w:rPr>
        <w:t xml:space="preserve"> </w:t>
      </w:r>
      <w:r w:rsidR="002E314C">
        <w:t>both</w:t>
      </w:r>
      <w:r w:rsidR="002E314C">
        <w:rPr>
          <w:spacing w:val="-1"/>
        </w:rPr>
        <w:t xml:space="preserve"> </w:t>
      </w:r>
      <w:r w:rsidR="002E314C">
        <w:t>the</w:t>
      </w:r>
      <w:r w:rsidR="002E314C">
        <w:rPr>
          <w:spacing w:val="-1"/>
        </w:rPr>
        <w:t xml:space="preserve"> </w:t>
      </w:r>
      <w:r w:rsidR="002E314C">
        <w:t>City</w:t>
      </w:r>
      <w:r w:rsidR="002E314C">
        <w:rPr>
          <w:spacing w:val="-1"/>
        </w:rPr>
        <w:t xml:space="preserve"> </w:t>
      </w:r>
      <w:r w:rsidR="002E314C">
        <w:t>and</w:t>
      </w:r>
      <w:r w:rsidR="002E314C">
        <w:rPr>
          <w:spacing w:val="-1"/>
        </w:rPr>
        <w:t xml:space="preserve"> </w:t>
      </w:r>
      <w:r w:rsidR="002E314C">
        <w:t>the</w:t>
      </w:r>
      <w:r w:rsidR="002E314C">
        <w:rPr>
          <w:spacing w:val="-1"/>
        </w:rPr>
        <w:t xml:space="preserve"> </w:t>
      </w:r>
      <w:r w:rsidR="002E314C">
        <w:t>affected</w:t>
      </w:r>
      <w:r w:rsidR="002E314C">
        <w:rPr>
          <w:spacing w:val="-1"/>
        </w:rPr>
        <w:t xml:space="preserve"> </w:t>
      </w:r>
      <w:r w:rsidR="002E314C">
        <w:t>employee.</w:t>
      </w:r>
      <w:r w:rsidR="002E314C">
        <w:rPr>
          <w:spacing w:val="40"/>
        </w:rPr>
        <w:t xml:space="preserve"> </w:t>
      </w:r>
      <w:r w:rsidR="002E314C">
        <w:t>Training,</w:t>
      </w:r>
      <w:r w:rsidR="002E314C">
        <w:rPr>
          <w:spacing w:val="-1"/>
        </w:rPr>
        <w:t xml:space="preserve"> </w:t>
      </w:r>
      <w:r w:rsidR="002E314C">
        <w:t>career development, and educational needs may be identified by the City, by employees,</w:t>
      </w:r>
      <w:r w:rsidR="002E314C">
        <w:rPr>
          <w:spacing w:val="-7"/>
        </w:rPr>
        <w:t xml:space="preserve"> </w:t>
      </w:r>
      <w:r w:rsidR="002E314C">
        <w:t>and</w:t>
      </w:r>
      <w:r w:rsidR="002E314C">
        <w:rPr>
          <w:spacing w:val="-6"/>
        </w:rPr>
        <w:t xml:space="preserve"> </w:t>
      </w:r>
      <w:r w:rsidR="002E314C">
        <w:t>by</w:t>
      </w:r>
      <w:r w:rsidR="002E314C">
        <w:rPr>
          <w:spacing w:val="-2"/>
        </w:rPr>
        <w:t xml:space="preserve"> </w:t>
      </w:r>
      <w:r w:rsidR="002E314C">
        <w:t>the Guild.</w:t>
      </w:r>
      <w:r w:rsidR="002E314C">
        <w:rPr>
          <w:spacing w:val="40"/>
        </w:rPr>
        <w:t xml:space="preserve"> </w:t>
      </w:r>
      <w:r w:rsidR="002E314C">
        <w:t>The</w:t>
      </w:r>
      <w:r w:rsidR="002E314C">
        <w:rPr>
          <w:spacing w:val="-2"/>
        </w:rPr>
        <w:t xml:space="preserve"> </w:t>
      </w:r>
      <w:r w:rsidR="002E314C">
        <w:t>City</w:t>
      </w:r>
      <w:r w:rsidR="002E314C">
        <w:rPr>
          <w:spacing w:val="-2"/>
        </w:rPr>
        <w:t xml:space="preserve"> </w:t>
      </w:r>
      <w:r w:rsidR="002E314C">
        <w:t>shall</w:t>
      </w:r>
      <w:r w:rsidR="002E314C">
        <w:rPr>
          <w:spacing w:val="-3"/>
        </w:rPr>
        <w:t xml:space="preserve"> </w:t>
      </w:r>
      <w:r w:rsidR="002E314C">
        <w:t>provide</w:t>
      </w:r>
      <w:r w:rsidR="002E314C">
        <w:rPr>
          <w:spacing w:val="-2"/>
        </w:rPr>
        <w:t xml:space="preserve"> </w:t>
      </w:r>
      <w:r w:rsidR="002E314C">
        <w:t>legally-required</w:t>
      </w:r>
      <w:r w:rsidR="002E314C">
        <w:rPr>
          <w:spacing w:val="-6"/>
        </w:rPr>
        <w:t xml:space="preserve"> </w:t>
      </w:r>
      <w:r w:rsidR="002E314C">
        <w:t>and</w:t>
      </w:r>
      <w:r w:rsidR="002E314C">
        <w:rPr>
          <w:spacing w:val="-2"/>
        </w:rPr>
        <w:t xml:space="preserve"> </w:t>
      </w:r>
      <w:r w:rsidR="002E314C">
        <w:t>City- mandated</w:t>
      </w:r>
      <w:r w:rsidR="002E314C">
        <w:rPr>
          <w:spacing w:val="-2"/>
        </w:rPr>
        <w:t xml:space="preserve"> </w:t>
      </w:r>
      <w:r w:rsidR="002E314C">
        <w:t>training.</w:t>
      </w:r>
      <w:r w:rsidR="002E314C">
        <w:rPr>
          <w:spacing w:val="40"/>
        </w:rPr>
        <w:t xml:space="preserve"> </w:t>
      </w:r>
      <w:r w:rsidR="002E314C">
        <w:t>Other</w:t>
      </w:r>
      <w:r w:rsidR="002E314C">
        <w:rPr>
          <w:spacing w:val="-6"/>
        </w:rPr>
        <w:t xml:space="preserve"> </w:t>
      </w:r>
      <w:r w:rsidR="002E314C">
        <w:t>available</w:t>
      </w:r>
      <w:r w:rsidR="002E314C">
        <w:rPr>
          <w:spacing w:val="-6"/>
        </w:rPr>
        <w:t xml:space="preserve"> </w:t>
      </w:r>
      <w:r w:rsidR="002E314C">
        <w:t>training</w:t>
      </w:r>
      <w:r w:rsidR="002E314C">
        <w:rPr>
          <w:spacing w:val="-6"/>
        </w:rPr>
        <w:t xml:space="preserve"> </w:t>
      </w:r>
      <w:r w:rsidR="002E314C">
        <w:t>resources</w:t>
      </w:r>
      <w:r w:rsidR="002E314C">
        <w:rPr>
          <w:spacing w:val="-2"/>
        </w:rPr>
        <w:t xml:space="preserve"> </w:t>
      </w:r>
      <w:r w:rsidR="002E314C">
        <w:t>shall</w:t>
      </w:r>
      <w:r w:rsidR="002E314C">
        <w:rPr>
          <w:spacing w:val="-3"/>
        </w:rPr>
        <w:t xml:space="preserve"> </w:t>
      </w:r>
      <w:r w:rsidR="002E314C">
        <w:t>be</w:t>
      </w:r>
      <w:r w:rsidR="002E314C">
        <w:rPr>
          <w:spacing w:val="-2"/>
        </w:rPr>
        <w:t xml:space="preserve"> </w:t>
      </w:r>
      <w:r w:rsidR="002E314C">
        <w:t>allocated</w:t>
      </w:r>
      <w:r w:rsidR="002E314C">
        <w:rPr>
          <w:spacing w:val="-2"/>
        </w:rPr>
        <w:t xml:space="preserve"> </w:t>
      </w:r>
      <w:r w:rsidR="002E314C">
        <w:t>in</w:t>
      </w:r>
      <w:r w:rsidR="002E314C">
        <w:rPr>
          <w:spacing w:val="-6"/>
        </w:rPr>
        <w:t xml:space="preserve"> </w:t>
      </w:r>
      <w:r w:rsidR="002E314C">
        <w:t>the following order: business needs and career development.</w:t>
      </w:r>
      <w:r w:rsidR="002E314C">
        <w:rPr>
          <w:spacing w:val="40"/>
        </w:rPr>
        <w:t xml:space="preserve"> </w:t>
      </w:r>
      <w:r w:rsidR="002E314C">
        <w:t>The parties recognize that employees are integral partners in managing their career development. Training requests will be denied or granted at least seven (7) calendar days prior to the scheduled training requested.</w:t>
      </w:r>
    </w:p>
    <w:p w14:paraId="3AC75676" w14:textId="77777777" w:rsidR="008A3CFD" w:rsidRDefault="008A3CFD">
      <w:pPr>
        <w:ind w:left="1080" w:hanging="1080"/>
        <w:jc w:val="both"/>
        <w:rPr>
          <w:sz w:val="24"/>
        </w:rPr>
        <w:sectPr w:rsidR="008A3CFD">
          <w:pgSz w:w="12240" w:h="15840"/>
          <w:pgMar w:top="1640" w:right="1040" w:bottom="1440" w:left="980" w:header="0" w:footer="1258" w:gutter="0"/>
          <w:cols w:space="720"/>
        </w:sectPr>
        <w:pPrChange w:id="2169" w:author="Ardena, Amy" w:date="2026-06-24T17:37:00Z" w16du:dateUtc="2026-06-25T00:37:00Z">
          <w:pPr>
            <w:jc w:val="both"/>
          </w:pPr>
        </w:pPrChange>
      </w:pPr>
    </w:p>
    <w:p w14:paraId="0C4CD2A0" w14:textId="474BF956" w:rsidR="008A3CFD" w:rsidRDefault="00560D29">
      <w:pPr>
        <w:pStyle w:val="Heading2"/>
        <w:spacing w:after="480"/>
        <w:ind w:left="270" w:firstLine="61"/>
        <w:pPrChange w:id="2170" w:author="Ardena, Amy" w:date="2026-06-25T09:57:00Z" w16du:dateUtc="2026-06-25T16:57:00Z">
          <w:pPr>
            <w:pStyle w:val="BodyText"/>
            <w:spacing w:before="81"/>
            <w:ind w:left="3658" w:right="3597"/>
            <w:jc w:val="center"/>
          </w:pPr>
        </w:pPrChange>
      </w:pPr>
      <w:bookmarkStart w:id="2171" w:name="_Toc233203879"/>
      <w:r>
        <w:lastRenderedPageBreak/>
        <w:t>Article</w:t>
      </w:r>
      <w:r>
        <w:rPr>
          <w:spacing w:val="-5"/>
        </w:rPr>
        <w:t xml:space="preserve"> </w:t>
      </w:r>
      <w:r>
        <w:t>10 –</w:t>
      </w:r>
      <w:r>
        <w:rPr>
          <w:spacing w:val="-1"/>
        </w:rPr>
        <w:t xml:space="preserve"> </w:t>
      </w:r>
      <w:r>
        <w:t>Holidays</w:t>
      </w:r>
      <w:bookmarkEnd w:id="2171"/>
    </w:p>
    <w:p w14:paraId="7A38EADC" w14:textId="2B3693AA" w:rsidR="008A3CFD" w:rsidDel="006369EB" w:rsidRDefault="001F4516">
      <w:pPr>
        <w:pStyle w:val="BodyText"/>
        <w:ind w:left="1080" w:hanging="1080"/>
        <w:rPr>
          <w:del w:id="2172" w:author="Ardena, Amy" w:date="2026-06-25T09:37:00Z" w16du:dateUtc="2026-06-25T16:37:00Z"/>
        </w:rPr>
        <w:pPrChange w:id="2173" w:author="Ardena, Amy" w:date="2026-06-25T09:37:00Z" w16du:dateUtc="2026-06-25T16:37:00Z">
          <w:pPr>
            <w:pStyle w:val="BodyText"/>
          </w:pPr>
        </w:pPrChange>
      </w:pPr>
      <w:ins w:id="2174" w:author="Ardena, Amy" w:date="2026-06-25T09:37:00Z" w16du:dateUtc="2026-06-25T16:37:00Z">
        <w:r>
          <w:t>10.1</w:t>
        </w:r>
        <w:r>
          <w:tab/>
        </w:r>
      </w:ins>
    </w:p>
    <w:p w14:paraId="7496F69A" w14:textId="08229911" w:rsidR="008A3CFD" w:rsidDel="006369EB" w:rsidRDefault="008A3CFD">
      <w:pPr>
        <w:pStyle w:val="BodyText"/>
        <w:ind w:left="1080" w:hanging="1080"/>
        <w:rPr>
          <w:del w:id="2175" w:author="Ardena, Amy" w:date="2026-06-25T09:37:00Z" w16du:dateUtc="2026-06-25T16:37:00Z"/>
          <w:sz w:val="19"/>
        </w:rPr>
        <w:pPrChange w:id="2176" w:author="Ardena, Amy" w:date="2026-06-25T09:37:00Z" w16du:dateUtc="2026-06-25T16:37:00Z">
          <w:pPr>
            <w:pStyle w:val="BodyText"/>
            <w:spacing w:before="8"/>
          </w:pPr>
        </w:pPrChange>
      </w:pPr>
    </w:p>
    <w:p w14:paraId="5E7F5560" w14:textId="77777777" w:rsidR="008A3CFD" w:rsidRDefault="002E314C">
      <w:pPr>
        <w:pStyle w:val="BodyText"/>
        <w:spacing w:after="240"/>
        <w:ind w:left="1080" w:hanging="1080"/>
        <w:pPrChange w:id="2177" w:author="Ardena, Amy" w:date="2026-06-25T09:37:00Z" w16du:dateUtc="2026-06-25T16:37:00Z">
          <w:pPr>
            <w:pStyle w:val="ListParagraph"/>
            <w:numPr>
              <w:ilvl w:val="1"/>
              <w:numId w:val="37"/>
            </w:numPr>
            <w:tabs>
              <w:tab w:val="left" w:pos="1540"/>
              <w:tab w:val="left" w:pos="1541"/>
            </w:tabs>
            <w:spacing w:before="93"/>
          </w:pPr>
        </w:pPrChange>
      </w:pPr>
      <w:r>
        <w:rPr>
          <w:spacing w:val="-2"/>
        </w:rPr>
        <w:t>The</w:t>
      </w:r>
      <w:r>
        <w:rPr>
          <w:spacing w:val="-8"/>
        </w:rPr>
        <w:t xml:space="preserve"> </w:t>
      </w:r>
      <w:r>
        <w:rPr>
          <w:spacing w:val="-2"/>
        </w:rPr>
        <w:t>following</w:t>
      </w:r>
      <w:r>
        <w:rPr>
          <w:spacing w:val="-7"/>
        </w:rPr>
        <w:t xml:space="preserve"> </w:t>
      </w:r>
      <w:r>
        <w:rPr>
          <w:spacing w:val="-2"/>
        </w:rPr>
        <w:t>days,</w:t>
      </w:r>
      <w:r>
        <w:rPr>
          <w:spacing w:val="-13"/>
        </w:rPr>
        <w:t xml:space="preserve"> </w:t>
      </w:r>
      <w:r>
        <w:rPr>
          <w:spacing w:val="-2"/>
        </w:rPr>
        <w:t>or</w:t>
      </w:r>
      <w:r>
        <w:rPr>
          <w:spacing w:val="-6"/>
        </w:rPr>
        <w:t xml:space="preserve"> </w:t>
      </w:r>
      <w:r>
        <w:rPr>
          <w:spacing w:val="-2"/>
        </w:rPr>
        <w:t>days</w:t>
      </w:r>
      <w:r>
        <w:rPr>
          <w:spacing w:val="-8"/>
        </w:rPr>
        <w:t xml:space="preserve"> </w:t>
      </w:r>
      <w:r>
        <w:rPr>
          <w:spacing w:val="-2"/>
        </w:rPr>
        <w:t>in</w:t>
      </w:r>
      <w:r>
        <w:rPr>
          <w:spacing w:val="-7"/>
        </w:rPr>
        <w:t xml:space="preserve"> </w:t>
      </w:r>
      <w:r>
        <w:rPr>
          <w:spacing w:val="-2"/>
        </w:rPr>
        <w:t>lieu</w:t>
      </w:r>
      <w:r>
        <w:rPr>
          <w:spacing w:val="-7"/>
        </w:rPr>
        <w:t xml:space="preserve"> </w:t>
      </w:r>
      <w:r>
        <w:rPr>
          <w:spacing w:val="-2"/>
        </w:rPr>
        <w:t>thereof,</w:t>
      </w:r>
      <w:r>
        <w:rPr>
          <w:spacing w:val="-1"/>
        </w:rPr>
        <w:t xml:space="preserve"> </w:t>
      </w:r>
      <w:r>
        <w:rPr>
          <w:spacing w:val="-2"/>
        </w:rPr>
        <w:t>shall</w:t>
      </w:r>
      <w:r>
        <w:rPr>
          <w:spacing w:val="-8"/>
        </w:rPr>
        <w:t xml:space="preserve"> </w:t>
      </w:r>
      <w:r>
        <w:rPr>
          <w:spacing w:val="-2"/>
        </w:rPr>
        <w:t>be</w:t>
      </w:r>
      <w:r>
        <w:rPr>
          <w:spacing w:val="-7"/>
        </w:rPr>
        <w:t xml:space="preserve"> </w:t>
      </w:r>
      <w:r>
        <w:rPr>
          <w:spacing w:val="-2"/>
        </w:rPr>
        <w:t>recognized</w:t>
      </w:r>
      <w:r>
        <w:rPr>
          <w:spacing w:val="-7"/>
        </w:rPr>
        <w:t xml:space="preserve"> </w:t>
      </w:r>
      <w:r>
        <w:rPr>
          <w:spacing w:val="-2"/>
        </w:rPr>
        <w:t>as</w:t>
      </w:r>
      <w:r>
        <w:rPr>
          <w:spacing w:val="-13"/>
        </w:rPr>
        <w:t xml:space="preserve"> </w:t>
      </w:r>
      <w:r>
        <w:rPr>
          <w:spacing w:val="-2"/>
        </w:rPr>
        <w:t>paid</w:t>
      </w:r>
      <w:r>
        <w:rPr>
          <w:spacing w:val="-12"/>
        </w:rPr>
        <w:t xml:space="preserve"> </w:t>
      </w:r>
      <w:r>
        <w:rPr>
          <w:spacing w:val="-2"/>
        </w:rPr>
        <w:t>holidays:</w:t>
      </w:r>
    </w:p>
    <w:p w14:paraId="55FB1F36" w14:textId="3745FB7F" w:rsidR="008A3CFD" w:rsidDel="001F4516" w:rsidRDefault="008A3CFD">
      <w:pPr>
        <w:pStyle w:val="BodyText"/>
        <w:rPr>
          <w:del w:id="2178" w:author="Ardena, Amy" w:date="2026-06-25T09:37:00Z" w16du:dateUtc="2026-06-25T16:37:00Z"/>
          <w:sz w:val="16"/>
        </w:rPr>
      </w:pPr>
    </w:p>
    <w:p w14:paraId="1DE94491" w14:textId="77777777" w:rsidR="008A3CFD" w:rsidRDefault="002E314C">
      <w:pPr>
        <w:pStyle w:val="BodyText"/>
        <w:tabs>
          <w:tab w:val="left" w:pos="5142"/>
        </w:tabs>
        <w:spacing w:before="92"/>
        <w:ind w:left="1541"/>
      </w:pPr>
      <w:r>
        <w:t>New</w:t>
      </w:r>
      <w:r>
        <w:rPr>
          <w:spacing w:val="-6"/>
        </w:rPr>
        <w:t xml:space="preserve"> </w:t>
      </w:r>
      <w:r>
        <w:t>Year's</w:t>
      </w:r>
      <w:r>
        <w:rPr>
          <w:spacing w:val="-5"/>
        </w:rPr>
        <w:t xml:space="preserve"> Day</w:t>
      </w:r>
      <w:r>
        <w:tab/>
        <w:t>January</w:t>
      </w:r>
      <w:r>
        <w:rPr>
          <w:spacing w:val="1"/>
        </w:rPr>
        <w:t xml:space="preserve"> </w:t>
      </w:r>
      <w:r>
        <w:rPr>
          <w:spacing w:val="-5"/>
        </w:rPr>
        <w:t>1st</w:t>
      </w:r>
    </w:p>
    <w:p w14:paraId="18F84260" w14:textId="77777777" w:rsidR="008A3CFD" w:rsidRDefault="002E314C">
      <w:pPr>
        <w:pStyle w:val="BodyText"/>
        <w:tabs>
          <w:tab w:val="left" w:pos="5142"/>
        </w:tabs>
        <w:spacing w:before="5" w:line="237" w:lineRule="auto"/>
        <w:ind w:left="1541" w:right="2525"/>
      </w:pPr>
      <w:r>
        <w:t>Martin Luther King, Jr.'s Birthday</w:t>
      </w:r>
      <w:r>
        <w:rPr>
          <w:spacing w:val="40"/>
        </w:rPr>
        <w:t xml:space="preserve"> </w:t>
      </w:r>
      <w:r>
        <w:t>3rd Monday in January Presidents' Day</w:t>
      </w:r>
      <w:r>
        <w:tab/>
        <w:t>3rd</w:t>
      </w:r>
      <w:r>
        <w:rPr>
          <w:spacing w:val="-11"/>
        </w:rPr>
        <w:t xml:space="preserve"> </w:t>
      </w:r>
      <w:r>
        <w:t>Monday</w:t>
      </w:r>
      <w:r>
        <w:rPr>
          <w:spacing w:val="-11"/>
        </w:rPr>
        <w:t xml:space="preserve"> </w:t>
      </w:r>
      <w:r>
        <w:t>in</w:t>
      </w:r>
      <w:r>
        <w:rPr>
          <w:spacing w:val="-14"/>
        </w:rPr>
        <w:t xml:space="preserve"> </w:t>
      </w:r>
      <w:r>
        <w:t>February</w:t>
      </w:r>
    </w:p>
    <w:p w14:paraId="07170C3C" w14:textId="77777777" w:rsidR="008A3CFD" w:rsidRDefault="002E314C">
      <w:pPr>
        <w:pStyle w:val="BodyText"/>
        <w:tabs>
          <w:tab w:val="left" w:pos="5142"/>
        </w:tabs>
        <w:spacing w:before="3" w:line="275" w:lineRule="exact"/>
        <w:ind w:left="1541"/>
        <w:rPr>
          <w:ins w:id="2179" w:author="Danielle Malcolm" w:date="2024-05-13T05:51:00Z" w16du:dateUtc="2024-05-13T12:51:00Z"/>
          <w:spacing w:val="-5"/>
        </w:rPr>
      </w:pPr>
      <w:r>
        <w:t>Memorial</w:t>
      </w:r>
      <w:r>
        <w:rPr>
          <w:spacing w:val="-15"/>
        </w:rPr>
        <w:t xml:space="preserve"> </w:t>
      </w:r>
      <w:r>
        <w:rPr>
          <w:spacing w:val="-5"/>
        </w:rPr>
        <w:t>Day</w:t>
      </w:r>
      <w:r>
        <w:tab/>
        <w:t>Last</w:t>
      </w:r>
      <w:r>
        <w:rPr>
          <w:spacing w:val="-2"/>
        </w:rPr>
        <w:t xml:space="preserve"> </w:t>
      </w:r>
      <w:r>
        <w:t>Monday</w:t>
      </w:r>
      <w:r>
        <w:rPr>
          <w:spacing w:val="-2"/>
        </w:rPr>
        <w:t xml:space="preserve"> </w:t>
      </w:r>
      <w:r>
        <w:t>in</w:t>
      </w:r>
      <w:r>
        <w:rPr>
          <w:spacing w:val="-2"/>
        </w:rPr>
        <w:t xml:space="preserve"> </w:t>
      </w:r>
      <w:r>
        <w:rPr>
          <w:spacing w:val="-5"/>
        </w:rPr>
        <w:t>May</w:t>
      </w:r>
    </w:p>
    <w:p w14:paraId="26AFE227" w14:textId="7A7D66E6" w:rsidR="00AC1A07" w:rsidRDefault="00AC1A07">
      <w:pPr>
        <w:pStyle w:val="BodyText"/>
        <w:tabs>
          <w:tab w:val="left" w:pos="5142"/>
        </w:tabs>
        <w:spacing w:before="3" w:line="275" w:lineRule="exact"/>
        <w:ind w:left="1541"/>
      </w:pPr>
      <w:ins w:id="2180" w:author="Danielle Malcolm" w:date="2024-05-13T05:51:00Z" w16du:dateUtc="2024-05-13T12:51:00Z">
        <w:r>
          <w:rPr>
            <w:spacing w:val="-5"/>
          </w:rPr>
          <w:t>Juneteenth</w:t>
        </w:r>
        <w:r>
          <w:rPr>
            <w:spacing w:val="-5"/>
          </w:rPr>
          <w:tab/>
          <w:t>June 19th</w:t>
        </w:r>
      </w:ins>
    </w:p>
    <w:p w14:paraId="1A3D057C" w14:textId="77777777" w:rsidR="008A3CFD" w:rsidRDefault="002E314C">
      <w:pPr>
        <w:pStyle w:val="BodyText"/>
        <w:tabs>
          <w:tab w:val="left" w:pos="5142"/>
        </w:tabs>
        <w:spacing w:line="275" w:lineRule="exact"/>
        <w:ind w:left="1541"/>
      </w:pPr>
      <w:r>
        <w:t>Independence</w:t>
      </w:r>
      <w:r>
        <w:rPr>
          <w:spacing w:val="-3"/>
        </w:rPr>
        <w:t xml:space="preserve"> </w:t>
      </w:r>
      <w:r>
        <w:rPr>
          <w:spacing w:val="-5"/>
        </w:rPr>
        <w:t>Day</w:t>
      </w:r>
      <w:r>
        <w:tab/>
        <w:t>July</w:t>
      </w:r>
      <w:r>
        <w:rPr>
          <w:spacing w:val="-4"/>
        </w:rPr>
        <w:t xml:space="preserve"> </w:t>
      </w:r>
      <w:r>
        <w:rPr>
          <w:spacing w:val="-5"/>
        </w:rPr>
        <w:t>4th</w:t>
      </w:r>
    </w:p>
    <w:p w14:paraId="3208158D" w14:textId="77777777" w:rsidR="008A3CFD" w:rsidRDefault="002E314C">
      <w:pPr>
        <w:pStyle w:val="BodyText"/>
        <w:tabs>
          <w:tab w:val="left" w:pos="5142"/>
        </w:tabs>
        <w:spacing w:before="3" w:line="275" w:lineRule="exact"/>
        <w:ind w:left="1541"/>
        <w:rPr>
          <w:ins w:id="2181" w:author="Danielle Malcolm" w:date="2024-05-13T05:51:00Z" w16du:dateUtc="2024-05-13T12:51:00Z"/>
          <w:spacing w:val="-2"/>
        </w:rPr>
      </w:pPr>
      <w:r>
        <w:t>Labor</w:t>
      </w:r>
      <w:r>
        <w:rPr>
          <w:spacing w:val="-1"/>
        </w:rPr>
        <w:t xml:space="preserve"> </w:t>
      </w:r>
      <w:r>
        <w:rPr>
          <w:spacing w:val="-5"/>
        </w:rPr>
        <w:t>Day</w:t>
      </w:r>
      <w:r>
        <w:tab/>
        <w:t>1st</w:t>
      </w:r>
      <w:r>
        <w:rPr>
          <w:spacing w:val="-2"/>
        </w:rPr>
        <w:t xml:space="preserve"> </w:t>
      </w:r>
      <w:r>
        <w:t>Monday</w:t>
      </w:r>
      <w:r>
        <w:rPr>
          <w:spacing w:val="-2"/>
        </w:rPr>
        <w:t xml:space="preserve"> </w:t>
      </w:r>
      <w:r>
        <w:t>in</w:t>
      </w:r>
      <w:r>
        <w:rPr>
          <w:spacing w:val="-2"/>
        </w:rPr>
        <w:t xml:space="preserve"> September</w:t>
      </w:r>
    </w:p>
    <w:p w14:paraId="39B7485C" w14:textId="21F7EB4C" w:rsidR="00AC1A07" w:rsidRDefault="00AC1A07">
      <w:pPr>
        <w:pStyle w:val="BodyText"/>
        <w:tabs>
          <w:tab w:val="left" w:pos="5142"/>
        </w:tabs>
        <w:spacing w:before="3" w:line="275" w:lineRule="exact"/>
        <w:ind w:left="1541"/>
      </w:pPr>
      <w:ins w:id="2182" w:author="Danielle Malcolm" w:date="2024-05-13T05:51:00Z" w16du:dateUtc="2024-05-13T12:51:00Z">
        <w:r>
          <w:rPr>
            <w:spacing w:val="-2"/>
          </w:rPr>
          <w:t>In</w:t>
        </w:r>
        <w:r w:rsidR="009449B6">
          <w:rPr>
            <w:spacing w:val="-2"/>
          </w:rPr>
          <w:t xml:space="preserve">digenous </w:t>
        </w:r>
      </w:ins>
      <w:ins w:id="2183" w:author="Danielle Malcolm" w:date="2024-05-13T05:52:00Z" w16du:dateUtc="2024-05-13T12:52:00Z">
        <w:r w:rsidR="009449B6">
          <w:rPr>
            <w:spacing w:val="-2"/>
          </w:rPr>
          <w:t>Peoples’ Day</w:t>
        </w:r>
        <w:r w:rsidR="009449B6">
          <w:rPr>
            <w:spacing w:val="-2"/>
          </w:rPr>
          <w:tab/>
        </w:r>
        <w:r w:rsidR="009449B6" w:rsidRPr="00B61BD9">
          <w:rPr>
            <w:spacing w:val="-2"/>
          </w:rPr>
          <w:t>2</w:t>
        </w:r>
      </w:ins>
      <w:ins w:id="2184" w:author="Danielle Malcolm" w:date="2024-07-05T15:40:00Z" w16du:dateUtc="2024-07-05T22:40:00Z">
        <w:del w:id="2185" w:author="Ardena, Amy" w:date="2026-06-25T09:40:00Z" w16du:dateUtc="2026-06-25T16:40:00Z">
          <w:r w:rsidR="003E6E40" w:rsidRPr="00B61BD9" w:rsidDel="004A4C71">
            <w:rPr>
              <w:spacing w:val="-2"/>
              <w:shd w:val="clear" w:color="auto" w:fill="E6E6E6"/>
              <w:rPrChange w:id="2186" w:author="Ardena, Amy" w:date="2026-06-25T09:39:00Z" w16du:dateUtc="2026-06-25T16:39:00Z">
                <w:rPr>
                  <w:color w:val="2B579A"/>
                  <w:spacing w:val="-2"/>
                  <w:shd w:val="clear" w:color="auto" w:fill="E6E6E6"/>
                </w:rPr>
              </w:rPrChange>
            </w:rPr>
            <w:delText>nd</w:delText>
          </w:r>
        </w:del>
      </w:ins>
      <w:ins w:id="2187" w:author="Danielle Malcolm" w:date="2024-05-13T05:52:00Z" w16du:dateUtc="2024-05-13T12:52:00Z">
        <w:del w:id="2188" w:author="Ardena, Amy" w:date="2026-06-25T09:40:00Z" w16du:dateUtc="2026-06-25T16:40:00Z">
          <w:r w:rsidR="009449B6" w:rsidRPr="00B61BD9" w:rsidDel="004A4C71">
            <w:rPr>
              <w:spacing w:val="-2"/>
            </w:rPr>
            <w:delText xml:space="preserve"> </w:delText>
          </w:r>
        </w:del>
      </w:ins>
      <w:ins w:id="2189" w:author="Ardena, Amy" w:date="2026-06-25T09:40:00Z" w16du:dateUtc="2026-06-25T16:40:00Z">
        <w:r w:rsidR="004A4C71">
          <w:rPr>
            <w:spacing w:val="-2"/>
          </w:rPr>
          <w:t xml:space="preserve">nd </w:t>
        </w:r>
      </w:ins>
      <w:ins w:id="2190" w:author="Danielle Malcolm" w:date="2024-05-13T05:52:00Z" w16du:dateUtc="2024-05-13T12:52:00Z">
        <w:r w:rsidR="009449B6">
          <w:rPr>
            <w:spacing w:val="-2"/>
          </w:rPr>
          <w:t>Monday in October</w:t>
        </w:r>
      </w:ins>
    </w:p>
    <w:p w14:paraId="7B2FA234" w14:textId="77777777" w:rsidR="008A3CFD" w:rsidRDefault="002E314C">
      <w:pPr>
        <w:pStyle w:val="BodyText"/>
        <w:tabs>
          <w:tab w:val="left" w:pos="5142"/>
        </w:tabs>
        <w:spacing w:line="275" w:lineRule="exact"/>
        <w:ind w:left="1541"/>
      </w:pPr>
      <w:r>
        <w:t>Veterans'</w:t>
      </w:r>
      <w:r>
        <w:rPr>
          <w:spacing w:val="1"/>
        </w:rPr>
        <w:t xml:space="preserve"> </w:t>
      </w:r>
      <w:r>
        <w:rPr>
          <w:spacing w:val="-5"/>
        </w:rPr>
        <w:t>Day</w:t>
      </w:r>
      <w:r>
        <w:tab/>
        <w:t>November</w:t>
      </w:r>
      <w:r>
        <w:rPr>
          <w:spacing w:val="-2"/>
        </w:rPr>
        <w:t xml:space="preserve"> </w:t>
      </w:r>
      <w:r>
        <w:rPr>
          <w:spacing w:val="-4"/>
        </w:rPr>
        <w:t>11th</w:t>
      </w:r>
    </w:p>
    <w:p w14:paraId="6D6E98E1" w14:textId="77777777" w:rsidR="008A3CFD" w:rsidRDefault="002E314C">
      <w:pPr>
        <w:pStyle w:val="BodyText"/>
        <w:tabs>
          <w:tab w:val="left" w:pos="5142"/>
        </w:tabs>
        <w:spacing w:before="3"/>
        <w:ind w:left="1541" w:right="2126"/>
      </w:pPr>
      <w:r>
        <w:t>Thanksgiving Day</w:t>
      </w:r>
      <w:r>
        <w:tab/>
        <w:t>4th Thursday in November Day after Thanksgiving Day</w:t>
      </w:r>
      <w:r>
        <w:tab/>
        <w:t>Day</w:t>
      </w:r>
      <w:r>
        <w:rPr>
          <w:spacing w:val="-12"/>
        </w:rPr>
        <w:t xml:space="preserve"> </w:t>
      </w:r>
      <w:r>
        <w:t>after</w:t>
      </w:r>
      <w:r>
        <w:rPr>
          <w:spacing w:val="-14"/>
        </w:rPr>
        <w:t xml:space="preserve"> </w:t>
      </w:r>
      <w:r>
        <w:t>Thanksgiving</w:t>
      </w:r>
      <w:r>
        <w:rPr>
          <w:spacing w:val="-12"/>
        </w:rPr>
        <w:t xml:space="preserve"> </w:t>
      </w:r>
      <w:r>
        <w:t>Day Christmas Day</w:t>
      </w:r>
      <w:r>
        <w:tab/>
        <w:t>December 25th</w:t>
      </w:r>
    </w:p>
    <w:p w14:paraId="46EBD078" w14:textId="77777777" w:rsidR="008A3CFD" w:rsidRDefault="002E314C">
      <w:pPr>
        <w:pStyle w:val="BodyText"/>
        <w:spacing w:after="240" w:line="242" w:lineRule="auto"/>
        <w:ind w:left="1541" w:right="3614"/>
        <w:pPrChange w:id="2191" w:author="Ardena, Amy" w:date="2026-06-25T09:38:00Z" w16du:dateUtc="2026-06-25T16:38:00Z">
          <w:pPr>
            <w:pStyle w:val="BodyText"/>
            <w:spacing w:line="242" w:lineRule="auto"/>
            <w:ind w:left="1541" w:right="3612"/>
          </w:pPr>
        </w:pPrChange>
      </w:pPr>
      <w:r>
        <w:t>Two Personal Holidays (0-9 years of service) Four</w:t>
      </w:r>
      <w:r>
        <w:rPr>
          <w:spacing w:val="-5"/>
        </w:rPr>
        <w:t xml:space="preserve"> </w:t>
      </w:r>
      <w:r>
        <w:t>Personal</w:t>
      </w:r>
      <w:r>
        <w:rPr>
          <w:spacing w:val="-7"/>
        </w:rPr>
        <w:t xml:space="preserve"> </w:t>
      </w:r>
      <w:r>
        <w:t>Holidays</w:t>
      </w:r>
      <w:r>
        <w:rPr>
          <w:spacing w:val="-10"/>
        </w:rPr>
        <w:t xml:space="preserve"> </w:t>
      </w:r>
      <w:r>
        <w:t>(10+</w:t>
      </w:r>
      <w:r>
        <w:rPr>
          <w:spacing w:val="-7"/>
        </w:rPr>
        <w:t xml:space="preserve"> </w:t>
      </w:r>
      <w:r>
        <w:t>years</w:t>
      </w:r>
      <w:r>
        <w:rPr>
          <w:spacing w:val="-6"/>
        </w:rPr>
        <w:t xml:space="preserve"> </w:t>
      </w:r>
      <w:r>
        <w:t>of</w:t>
      </w:r>
      <w:r>
        <w:rPr>
          <w:spacing w:val="-6"/>
        </w:rPr>
        <w:t xml:space="preserve"> </w:t>
      </w:r>
      <w:r>
        <w:t>service)</w:t>
      </w:r>
    </w:p>
    <w:p w14:paraId="5FA9789D" w14:textId="6F58B726" w:rsidR="008A3CFD" w:rsidDel="001F4516" w:rsidRDefault="006C4D22">
      <w:pPr>
        <w:pStyle w:val="BodyText"/>
        <w:spacing w:after="240"/>
        <w:ind w:left="1080" w:hanging="1080"/>
        <w:rPr>
          <w:del w:id="2192" w:author="Ardena, Amy" w:date="2026-06-25T09:38:00Z" w16du:dateUtc="2026-06-25T16:38:00Z"/>
        </w:rPr>
        <w:pPrChange w:id="2193" w:author="Ardena, Amy" w:date="2026-06-25T09:38:00Z" w16du:dateUtc="2026-06-25T16:38:00Z">
          <w:pPr>
            <w:pStyle w:val="BodyText"/>
            <w:spacing w:before="4"/>
          </w:pPr>
        </w:pPrChange>
      </w:pPr>
      <w:ins w:id="2194" w:author="Ardena, Amy" w:date="2026-06-25T09:38:00Z" w16du:dateUtc="2026-06-25T16:38:00Z">
        <w:r>
          <w:t>10.2</w:t>
        </w:r>
        <w:r>
          <w:tab/>
        </w:r>
      </w:ins>
    </w:p>
    <w:p w14:paraId="038503E5" w14:textId="77777777" w:rsidR="008A3CFD" w:rsidRDefault="002E314C">
      <w:pPr>
        <w:pStyle w:val="BodyText"/>
        <w:spacing w:after="240"/>
        <w:ind w:left="1080" w:hanging="1080"/>
        <w:pPrChange w:id="2195" w:author="Ardena, Amy" w:date="2026-06-25T09:38:00Z" w16du:dateUtc="2026-06-25T16:38:00Z">
          <w:pPr>
            <w:pStyle w:val="ListParagraph"/>
            <w:numPr>
              <w:ilvl w:val="1"/>
              <w:numId w:val="37"/>
            </w:numPr>
            <w:tabs>
              <w:tab w:val="left" w:pos="1541"/>
            </w:tabs>
            <w:ind w:right="402"/>
          </w:pPr>
        </w:pPrChange>
      </w:pPr>
      <w:r>
        <w:t>Whenever a holiday falls upon a Sunday, the following Monday shall be observed as the holiday, and any holiday falling on a Saturday shall be observed on the preceding Friday.</w:t>
      </w:r>
    </w:p>
    <w:p w14:paraId="20F3080A" w14:textId="02B280ED" w:rsidR="008A3CFD" w:rsidDel="006C4D22" w:rsidRDefault="008A3CFD">
      <w:pPr>
        <w:pStyle w:val="BodyText"/>
        <w:spacing w:after="240"/>
        <w:ind w:left="1080" w:hanging="1080"/>
        <w:rPr>
          <w:del w:id="2196" w:author="Ardena, Amy" w:date="2026-06-25T09:38:00Z" w16du:dateUtc="2026-06-25T16:38:00Z"/>
        </w:rPr>
        <w:pPrChange w:id="2197" w:author="Ardena, Amy" w:date="2026-06-25T09:38:00Z" w16du:dateUtc="2026-06-25T16:38:00Z">
          <w:pPr>
            <w:pStyle w:val="BodyText"/>
          </w:pPr>
        </w:pPrChange>
      </w:pPr>
    </w:p>
    <w:p w14:paraId="268822AE" w14:textId="11C0A625" w:rsidR="008A3CFD" w:rsidRDefault="006C4D22">
      <w:pPr>
        <w:pStyle w:val="BodyText"/>
        <w:spacing w:after="240"/>
        <w:ind w:left="1080" w:hanging="1080"/>
        <w:pPrChange w:id="2198" w:author="Ardena, Amy" w:date="2026-06-25T09:38:00Z" w16du:dateUtc="2026-06-25T16:38:00Z">
          <w:pPr>
            <w:pStyle w:val="ListParagraph"/>
            <w:numPr>
              <w:ilvl w:val="1"/>
              <w:numId w:val="37"/>
            </w:numPr>
            <w:tabs>
              <w:tab w:val="left" w:pos="1541"/>
            </w:tabs>
            <w:spacing w:line="242" w:lineRule="auto"/>
            <w:ind w:right="390"/>
          </w:pPr>
        </w:pPrChange>
      </w:pPr>
      <w:ins w:id="2199" w:author="Ardena, Amy" w:date="2026-06-25T09:38:00Z" w16du:dateUtc="2026-06-25T16:38:00Z">
        <w:r>
          <w:t>10.3</w:t>
        </w:r>
        <w:r>
          <w:tab/>
        </w:r>
      </w:ins>
      <w:r w:rsidR="002E314C">
        <w:t>Holidays paid for but not worked shall be recognized as time worked for the purpose of determining weekly overtime.</w:t>
      </w:r>
    </w:p>
    <w:p w14:paraId="4FA725C8" w14:textId="05BF2D3C" w:rsidR="008A3CFD" w:rsidDel="006C4D22" w:rsidRDefault="008A3CFD">
      <w:pPr>
        <w:pStyle w:val="BodyText"/>
        <w:spacing w:after="240"/>
        <w:ind w:left="1080" w:hanging="1080"/>
        <w:rPr>
          <w:del w:id="2200" w:author="Ardena, Amy" w:date="2026-06-25T09:38:00Z" w16du:dateUtc="2026-06-25T16:38:00Z"/>
          <w:sz w:val="23"/>
        </w:rPr>
        <w:pPrChange w:id="2201" w:author="Ardena, Amy" w:date="2026-06-25T09:38:00Z" w16du:dateUtc="2026-06-25T16:38:00Z">
          <w:pPr>
            <w:pStyle w:val="BodyText"/>
            <w:spacing w:before="9"/>
          </w:pPr>
        </w:pPrChange>
      </w:pPr>
    </w:p>
    <w:p w14:paraId="5A6148D0" w14:textId="4E804B7B" w:rsidR="008A3CFD" w:rsidRDefault="006C4D22">
      <w:pPr>
        <w:pStyle w:val="BodyText"/>
        <w:spacing w:after="240"/>
        <w:ind w:left="1080" w:hanging="1080"/>
        <w:pPrChange w:id="2202" w:author="Ardena, Amy" w:date="2026-06-25T09:38:00Z" w16du:dateUtc="2026-06-25T16:38:00Z">
          <w:pPr>
            <w:pStyle w:val="ListParagraph"/>
            <w:numPr>
              <w:ilvl w:val="1"/>
              <w:numId w:val="37"/>
            </w:numPr>
            <w:tabs>
              <w:tab w:val="left" w:pos="1541"/>
            </w:tabs>
            <w:ind w:right="398"/>
          </w:pPr>
        </w:pPrChange>
      </w:pPr>
      <w:ins w:id="2203" w:author="Ardena, Amy" w:date="2026-06-25T09:38:00Z" w16du:dateUtc="2026-06-25T16:38:00Z">
        <w:r>
          <w:t>10.4</w:t>
        </w:r>
        <w:r>
          <w:tab/>
        </w:r>
      </w:ins>
      <w:del w:id="2204" w:author="Danielle Malcolm" w:date="2025-09-08T16:50:00Z" w16du:dateUtc="2025-09-08T23:50:00Z">
        <w:r w:rsidR="002E314C" w:rsidRPr="32B0BFD2" w:rsidDel="00C01629">
          <w:delText>Employees on</w:delText>
        </w:r>
        <w:r w:rsidR="002E314C" w:rsidRPr="32B0BFD2" w:rsidDel="00C01629">
          <w:rPr>
            <w:spacing w:val="-2"/>
          </w:rPr>
          <w:delText xml:space="preserve"> </w:delText>
        </w:r>
        <w:r w:rsidR="002E314C" w:rsidRPr="32B0BFD2" w:rsidDel="00C01629">
          <w:delText>paid status on or</w:delText>
        </w:r>
        <w:r w:rsidR="002E314C" w:rsidRPr="32B0BFD2" w:rsidDel="00C01629">
          <w:rPr>
            <w:spacing w:val="-2"/>
          </w:rPr>
          <w:delText xml:space="preserve"> </w:delText>
        </w:r>
        <w:r w:rsidR="002E314C" w:rsidRPr="32B0BFD2" w:rsidDel="00C01629">
          <w:delText>prior to</w:delText>
        </w:r>
        <w:r w:rsidR="002E314C" w:rsidRPr="32B0BFD2" w:rsidDel="00C01629">
          <w:rPr>
            <w:spacing w:val="-2"/>
          </w:rPr>
          <w:delText xml:space="preserve"> </w:delText>
        </w:r>
        <w:r w:rsidR="002E314C" w:rsidRPr="32B0BFD2" w:rsidDel="00C01629">
          <w:delText>October 1 shall be</w:delText>
        </w:r>
        <w:r w:rsidR="002E314C" w:rsidRPr="32B0BFD2" w:rsidDel="00C01629">
          <w:rPr>
            <w:spacing w:val="-2"/>
          </w:rPr>
          <w:delText xml:space="preserve"> </w:delText>
        </w:r>
        <w:r w:rsidR="002E314C" w:rsidRPr="32B0BFD2" w:rsidDel="00C01629">
          <w:delText>entitled</w:delText>
        </w:r>
        <w:r w:rsidR="002E314C" w:rsidRPr="32B0BFD2" w:rsidDel="00C01629">
          <w:rPr>
            <w:spacing w:val="-2"/>
          </w:rPr>
          <w:delText xml:space="preserve"> </w:delText>
        </w:r>
        <w:r w:rsidR="002E314C" w:rsidRPr="32B0BFD2" w:rsidDel="00C01629">
          <w:delText>to use one personal holiday as referenced in Section 10.1 during that calendar year. Employees</w:delText>
        </w:r>
        <w:r w:rsidR="002E314C" w:rsidRPr="32B0BFD2" w:rsidDel="00C01629">
          <w:rPr>
            <w:spacing w:val="-7"/>
          </w:rPr>
          <w:delText xml:space="preserve"> </w:delText>
        </w:r>
        <w:r w:rsidR="002E314C" w:rsidRPr="32B0BFD2" w:rsidDel="00C01629">
          <w:delText>on</w:delText>
        </w:r>
        <w:r w:rsidR="002E314C" w:rsidRPr="32B0BFD2" w:rsidDel="00C01629">
          <w:rPr>
            <w:spacing w:val="-6"/>
          </w:rPr>
          <w:delText xml:space="preserve"> </w:delText>
        </w:r>
        <w:r w:rsidR="002E314C" w:rsidRPr="32B0BFD2" w:rsidDel="00C01629">
          <w:delText>paid</w:delText>
        </w:r>
        <w:r w:rsidR="002E314C" w:rsidRPr="32B0BFD2" w:rsidDel="00C01629">
          <w:rPr>
            <w:spacing w:val="-6"/>
          </w:rPr>
          <w:delText xml:space="preserve"> </w:delText>
        </w:r>
        <w:r w:rsidR="002E314C" w:rsidRPr="32B0BFD2" w:rsidDel="00C01629">
          <w:delText>status</w:delText>
        </w:r>
        <w:r w:rsidR="002E314C" w:rsidRPr="32B0BFD2" w:rsidDel="00C01629">
          <w:rPr>
            <w:spacing w:val="-7"/>
          </w:rPr>
          <w:delText xml:space="preserve"> </w:delText>
        </w:r>
        <w:r w:rsidR="002E314C" w:rsidRPr="32B0BFD2" w:rsidDel="00C01629">
          <w:delText>on</w:delText>
        </w:r>
        <w:r w:rsidR="002E314C" w:rsidRPr="32B0BFD2" w:rsidDel="00C01629">
          <w:rPr>
            <w:spacing w:val="-6"/>
          </w:rPr>
          <w:delText xml:space="preserve"> </w:delText>
        </w:r>
        <w:r w:rsidR="002E314C" w:rsidRPr="32B0BFD2" w:rsidDel="00C01629">
          <w:delText>or</w:delText>
        </w:r>
        <w:r w:rsidR="002E314C" w:rsidRPr="32B0BFD2" w:rsidDel="00C01629">
          <w:rPr>
            <w:spacing w:val="-5"/>
          </w:rPr>
          <w:delText xml:space="preserve"> </w:delText>
        </w:r>
        <w:r w:rsidR="002E314C" w:rsidRPr="32B0BFD2" w:rsidDel="00C01629">
          <w:delText>prior</w:delText>
        </w:r>
        <w:r w:rsidR="002E314C" w:rsidRPr="32B0BFD2" w:rsidDel="00C01629">
          <w:rPr>
            <w:spacing w:val="-5"/>
          </w:rPr>
          <w:delText xml:space="preserve"> </w:delText>
        </w:r>
        <w:r w:rsidR="002E314C" w:rsidRPr="32B0BFD2" w:rsidDel="00C01629">
          <w:delText>to</w:delText>
        </w:r>
        <w:r w:rsidR="002E314C" w:rsidRPr="32B0BFD2" w:rsidDel="00C01629">
          <w:rPr>
            <w:spacing w:val="-6"/>
          </w:rPr>
          <w:delText xml:space="preserve"> </w:delText>
        </w:r>
        <w:r w:rsidR="002E314C" w:rsidRPr="32B0BFD2" w:rsidDel="00C01629">
          <w:delText>February</w:delText>
        </w:r>
        <w:r w:rsidR="002E314C" w:rsidRPr="32B0BFD2" w:rsidDel="00C01629">
          <w:rPr>
            <w:spacing w:val="-7"/>
          </w:rPr>
          <w:delText xml:space="preserve"> </w:delText>
        </w:r>
        <w:r w:rsidR="002E314C" w:rsidRPr="32B0BFD2" w:rsidDel="00C01629">
          <w:delText>12</w:delText>
        </w:r>
        <w:r w:rsidR="002E314C" w:rsidRPr="32B0BFD2" w:rsidDel="00C01629">
          <w:rPr>
            <w:spacing w:val="-6"/>
          </w:rPr>
          <w:delText xml:space="preserve"> </w:delText>
        </w:r>
        <w:r w:rsidR="002E314C" w:rsidRPr="32B0BFD2" w:rsidDel="00C01629">
          <w:delText>shall</w:delText>
        </w:r>
        <w:r w:rsidR="002E314C" w:rsidRPr="32B0BFD2" w:rsidDel="00C01629">
          <w:rPr>
            <w:spacing w:val="-8"/>
          </w:rPr>
          <w:delText xml:space="preserve"> </w:delText>
        </w:r>
        <w:r w:rsidR="002E314C" w:rsidRPr="32B0BFD2" w:rsidDel="00C01629">
          <w:delText>be</w:delText>
        </w:r>
        <w:r w:rsidR="002E314C" w:rsidRPr="32B0BFD2" w:rsidDel="00C01629">
          <w:rPr>
            <w:spacing w:val="-6"/>
          </w:rPr>
          <w:delText xml:space="preserve"> </w:delText>
        </w:r>
        <w:r w:rsidR="002E314C" w:rsidRPr="32B0BFD2" w:rsidDel="00C01629">
          <w:delText>entitled</w:delText>
        </w:r>
        <w:r w:rsidR="002E314C" w:rsidRPr="32B0BFD2" w:rsidDel="00C01629">
          <w:rPr>
            <w:spacing w:val="-6"/>
          </w:rPr>
          <w:delText xml:space="preserve"> </w:delText>
        </w:r>
        <w:r w:rsidR="002E314C" w:rsidRPr="32B0BFD2" w:rsidDel="00C01629">
          <w:delText>to</w:delText>
        </w:r>
        <w:r w:rsidR="002E314C" w:rsidRPr="32B0BFD2" w:rsidDel="00C01629">
          <w:rPr>
            <w:spacing w:val="-6"/>
          </w:rPr>
          <w:delText xml:space="preserve"> </w:delText>
        </w:r>
        <w:r w:rsidR="002E314C" w:rsidRPr="32B0BFD2" w:rsidDel="00C01629">
          <w:delText>use</w:delText>
        </w:r>
        <w:r w:rsidR="002E314C" w:rsidRPr="32B0BFD2" w:rsidDel="00C01629">
          <w:rPr>
            <w:spacing w:val="-6"/>
          </w:rPr>
          <w:delText xml:space="preserve"> </w:delText>
        </w:r>
        <w:r w:rsidR="002E314C" w:rsidRPr="32B0BFD2" w:rsidDel="00C01629">
          <w:delText>an additional personal holiday as</w:delText>
        </w:r>
        <w:r w:rsidR="002E314C" w:rsidRPr="32B0BFD2" w:rsidDel="00C01629">
          <w:rPr>
            <w:spacing w:val="-3"/>
          </w:rPr>
          <w:delText xml:space="preserve"> </w:delText>
        </w:r>
        <w:r w:rsidR="002E314C" w:rsidRPr="32B0BFD2" w:rsidDel="00C01629">
          <w:delText>referenced in Section 10.1 during that calendar year.</w:delText>
        </w:r>
        <w:r w:rsidR="002E314C" w:rsidRPr="32B0BFD2" w:rsidDel="00C01629">
          <w:rPr>
            <w:spacing w:val="40"/>
          </w:rPr>
          <w:delText xml:space="preserve"> </w:delText>
        </w:r>
      </w:del>
      <w:r w:rsidR="002E314C" w:rsidRPr="32B0BFD2">
        <w:t>The personal holiday can be used in the same manner as any earned vacation day</w:t>
      </w:r>
      <w:ins w:id="2205" w:author="Ardena, Amy" w:date="2026-06-25T15:59:00Z" w16du:dateUtc="2026-06-25T22:59:00Z">
        <w:r w:rsidR="00DE154C">
          <w:t>.</w:t>
        </w:r>
      </w:ins>
      <w:del w:id="2206" w:author="Danielle Malcolm" w:date="2025-09-08T16:50:00Z" w16du:dateUtc="2025-09-08T23:50:00Z">
        <w:r w:rsidR="002E314C" w:rsidRPr="32B0BFD2" w:rsidDel="00C01629">
          <w:delText>,</w:delText>
        </w:r>
      </w:del>
      <w:del w:id="2207" w:author="Ardena, Amy" w:date="2026-06-25T15:59:00Z" w16du:dateUtc="2026-06-25T22:59:00Z">
        <w:r w:rsidR="002E314C" w:rsidRPr="32B0BFD2" w:rsidDel="00DE154C">
          <w:delText xml:space="preserve"> </w:delText>
        </w:r>
      </w:del>
      <w:del w:id="2208" w:author="Danielle Malcolm" w:date="2024-05-13T08:52:00Z" w16du:dateUtc="2024-05-13T15:52:00Z">
        <w:r w:rsidR="002E314C" w:rsidRPr="32B0BFD2" w:rsidDel="002E314C">
          <w:delText>except that new employees are not restricted from using their personal holiday during the first six months of employment.</w:delText>
        </w:r>
      </w:del>
    </w:p>
    <w:p w14:paraId="613347A0" w14:textId="32DA8C9C" w:rsidR="008A3CFD" w:rsidDel="006C4D22" w:rsidRDefault="008A3CFD">
      <w:pPr>
        <w:pStyle w:val="BodyText"/>
        <w:spacing w:after="240"/>
        <w:ind w:left="1080" w:hanging="1080"/>
        <w:rPr>
          <w:del w:id="2209" w:author="Ardena, Amy" w:date="2026-06-25T09:38:00Z" w16du:dateUtc="2026-06-25T16:38:00Z"/>
        </w:rPr>
        <w:pPrChange w:id="2210" w:author="Ardena, Amy" w:date="2026-06-25T09:38:00Z" w16du:dateUtc="2026-06-25T16:38:00Z">
          <w:pPr>
            <w:pStyle w:val="BodyText"/>
            <w:spacing w:before="3"/>
          </w:pPr>
        </w:pPrChange>
      </w:pPr>
    </w:p>
    <w:p w14:paraId="074FACD4" w14:textId="744D23C0" w:rsidR="008A3CFD" w:rsidRDefault="002E314C">
      <w:pPr>
        <w:pStyle w:val="BodyText"/>
        <w:spacing w:after="240"/>
        <w:ind w:left="1080"/>
        <w:pPrChange w:id="2211" w:author="Ardena, Amy" w:date="2026-06-25T09:38:00Z" w16du:dateUtc="2026-06-25T16:38:00Z">
          <w:pPr>
            <w:pStyle w:val="BodyText"/>
            <w:spacing w:line="237" w:lineRule="auto"/>
            <w:ind w:left="1541"/>
          </w:pPr>
        </w:pPrChange>
      </w:pPr>
      <w:r>
        <w:t>“Paid</w:t>
      </w:r>
      <w:r>
        <w:rPr>
          <w:spacing w:val="40"/>
        </w:rPr>
        <w:t xml:space="preserve"> </w:t>
      </w:r>
      <w:r>
        <w:t>status”</w:t>
      </w:r>
      <w:r>
        <w:rPr>
          <w:spacing w:val="40"/>
        </w:rPr>
        <w:t xml:space="preserve"> </w:t>
      </w:r>
      <w:r>
        <w:t>is</w:t>
      </w:r>
      <w:r>
        <w:rPr>
          <w:spacing w:val="40"/>
        </w:rPr>
        <w:t xml:space="preserve"> </w:t>
      </w:r>
      <w:r>
        <w:t>defined</w:t>
      </w:r>
      <w:r>
        <w:rPr>
          <w:spacing w:val="40"/>
        </w:rPr>
        <w:t xml:space="preserve"> </w:t>
      </w:r>
      <w:r>
        <w:t>as</w:t>
      </w:r>
      <w:r>
        <w:rPr>
          <w:spacing w:val="40"/>
        </w:rPr>
        <w:t xml:space="preserve"> </w:t>
      </w:r>
      <w:r>
        <w:t>paid</w:t>
      </w:r>
      <w:r>
        <w:rPr>
          <w:spacing w:val="40"/>
        </w:rPr>
        <w:t xml:space="preserve"> </w:t>
      </w:r>
      <w:r>
        <w:t>hours</w:t>
      </w:r>
      <w:r>
        <w:rPr>
          <w:spacing w:val="40"/>
        </w:rPr>
        <w:t xml:space="preserve"> </w:t>
      </w:r>
      <w:r>
        <w:t>of</w:t>
      </w:r>
      <w:r>
        <w:rPr>
          <w:spacing w:val="40"/>
        </w:rPr>
        <w:t xml:space="preserve"> </w:t>
      </w:r>
      <w:r>
        <w:t>work</w:t>
      </w:r>
      <w:r>
        <w:rPr>
          <w:spacing w:val="40"/>
        </w:rPr>
        <w:t xml:space="preserve"> </w:t>
      </w:r>
      <w:r>
        <w:t>plus</w:t>
      </w:r>
      <w:r>
        <w:rPr>
          <w:spacing w:val="40"/>
        </w:rPr>
        <w:t xml:space="preserve"> </w:t>
      </w:r>
      <w:r>
        <w:t>paid</w:t>
      </w:r>
      <w:r>
        <w:rPr>
          <w:spacing w:val="40"/>
        </w:rPr>
        <w:t xml:space="preserve"> </w:t>
      </w:r>
      <w:r>
        <w:t>time</w:t>
      </w:r>
      <w:r>
        <w:rPr>
          <w:spacing w:val="40"/>
        </w:rPr>
        <w:t xml:space="preserve"> </w:t>
      </w:r>
      <w:r>
        <w:t>off</w:t>
      </w:r>
      <w:r>
        <w:rPr>
          <w:spacing w:val="40"/>
        </w:rPr>
        <w:t xml:space="preserve"> </w:t>
      </w:r>
      <w:r>
        <w:t>such</w:t>
      </w:r>
      <w:r>
        <w:rPr>
          <w:spacing w:val="40"/>
        </w:rPr>
        <w:t xml:space="preserve"> </w:t>
      </w:r>
      <w:r>
        <w:t>as vacation, holidays and sick leave.</w:t>
      </w:r>
    </w:p>
    <w:p w14:paraId="16A6037B" w14:textId="1F7C5A79" w:rsidR="008A3CFD" w:rsidDel="006C4D22" w:rsidRDefault="008A3CFD">
      <w:pPr>
        <w:pStyle w:val="BodyText"/>
        <w:spacing w:after="240"/>
        <w:ind w:left="1080" w:hanging="1080"/>
        <w:rPr>
          <w:del w:id="2212" w:author="Ardena, Amy" w:date="2026-06-25T09:38:00Z" w16du:dateUtc="2026-06-25T16:38:00Z"/>
        </w:rPr>
        <w:pPrChange w:id="2213" w:author="Ardena, Amy" w:date="2026-06-25T09:38:00Z" w16du:dateUtc="2026-06-25T16:38:00Z">
          <w:pPr>
            <w:pStyle w:val="BodyText"/>
            <w:spacing w:before="1"/>
          </w:pPr>
        </w:pPrChange>
      </w:pPr>
    </w:p>
    <w:p w14:paraId="79E03D94" w14:textId="6DA54D28" w:rsidR="008A3CFD" w:rsidRDefault="006C4D22">
      <w:pPr>
        <w:pStyle w:val="BodyText"/>
        <w:spacing w:after="240"/>
        <w:ind w:left="1080" w:hanging="1080"/>
        <w:pPrChange w:id="2214" w:author="Ardena, Amy" w:date="2026-06-25T09:38:00Z" w16du:dateUtc="2026-06-25T16:38:00Z">
          <w:pPr>
            <w:pStyle w:val="ListParagraph"/>
            <w:numPr>
              <w:ilvl w:val="1"/>
              <w:numId w:val="37"/>
            </w:numPr>
            <w:tabs>
              <w:tab w:val="left" w:pos="1541"/>
            </w:tabs>
            <w:ind w:right="401"/>
          </w:pPr>
        </w:pPrChange>
      </w:pPr>
      <w:ins w:id="2215" w:author="Ardena, Amy" w:date="2026-06-25T09:39:00Z" w16du:dateUtc="2026-06-25T16:39:00Z">
        <w:r>
          <w:t>10.5</w:t>
        </w:r>
        <w:r>
          <w:tab/>
        </w:r>
      </w:ins>
      <w:r w:rsidR="002E314C">
        <w:t>To qualify for holiday pay, employees covered by this Agreement must have been on the payroll prior to the holiday and</w:t>
      </w:r>
      <w:r w:rsidR="002E314C">
        <w:rPr>
          <w:spacing w:val="-3"/>
        </w:rPr>
        <w:t xml:space="preserve"> </w:t>
      </w:r>
      <w:r w:rsidR="002E314C">
        <w:t>on pay status the normal workday before</w:t>
      </w:r>
      <w:r w:rsidR="002E314C">
        <w:rPr>
          <w:spacing w:val="-8"/>
        </w:rPr>
        <w:t xml:space="preserve"> </w:t>
      </w:r>
      <w:r w:rsidR="002E314C">
        <w:t>or</w:t>
      </w:r>
      <w:r w:rsidR="002E314C">
        <w:rPr>
          <w:spacing w:val="-3"/>
        </w:rPr>
        <w:t xml:space="preserve"> </w:t>
      </w:r>
      <w:r w:rsidR="002E314C">
        <w:t>the</w:t>
      </w:r>
      <w:r w:rsidR="002E314C">
        <w:rPr>
          <w:spacing w:val="-4"/>
        </w:rPr>
        <w:t xml:space="preserve"> </w:t>
      </w:r>
      <w:r w:rsidR="002E314C">
        <w:t>normal</w:t>
      </w:r>
      <w:r w:rsidR="002E314C">
        <w:rPr>
          <w:spacing w:val="-5"/>
        </w:rPr>
        <w:t xml:space="preserve"> </w:t>
      </w:r>
      <w:r w:rsidR="002E314C">
        <w:t>workday</w:t>
      </w:r>
      <w:r w:rsidR="002E314C">
        <w:rPr>
          <w:spacing w:val="-9"/>
        </w:rPr>
        <w:t xml:space="preserve"> </w:t>
      </w:r>
      <w:r w:rsidR="002E314C">
        <w:t>after</w:t>
      </w:r>
      <w:r w:rsidR="002E314C">
        <w:rPr>
          <w:spacing w:val="-8"/>
        </w:rPr>
        <w:t xml:space="preserve"> </w:t>
      </w:r>
      <w:r w:rsidR="002E314C">
        <w:t>the</w:t>
      </w:r>
      <w:r w:rsidR="002E314C">
        <w:rPr>
          <w:spacing w:val="-4"/>
        </w:rPr>
        <w:t xml:space="preserve"> </w:t>
      </w:r>
      <w:r w:rsidR="002E314C">
        <w:t>holiday;</w:t>
      </w:r>
      <w:r w:rsidR="002E314C">
        <w:rPr>
          <w:spacing w:val="-4"/>
        </w:rPr>
        <w:t xml:space="preserve"> </w:t>
      </w:r>
      <w:r w:rsidR="002E314C">
        <w:t>provided,</w:t>
      </w:r>
      <w:r w:rsidR="002E314C">
        <w:rPr>
          <w:spacing w:val="-4"/>
        </w:rPr>
        <w:t xml:space="preserve"> </w:t>
      </w:r>
      <w:r w:rsidR="002E314C">
        <w:t>however,</w:t>
      </w:r>
      <w:r w:rsidR="002E314C">
        <w:rPr>
          <w:spacing w:val="-4"/>
        </w:rPr>
        <w:t xml:space="preserve"> </w:t>
      </w:r>
      <w:r w:rsidR="002E314C">
        <w:t>employees returning from unpaid leave starting work the day after a holiday shall not be entitled to pay for the holiday preceding their first day of work.</w:t>
      </w:r>
    </w:p>
    <w:p w14:paraId="2AA743F0" w14:textId="1D7A8812" w:rsidR="008A3CFD" w:rsidDel="006C4D22" w:rsidRDefault="008A3CFD">
      <w:pPr>
        <w:pStyle w:val="BodyText"/>
        <w:spacing w:after="240"/>
        <w:ind w:left="1080" w:hanging="1080"/>
        <w:rPr>
          <w:del w:id="2216" w:author="Ardena, Amy" w:date="2026-06-25T09:39:00Z" w16du:dateUtc="2026-06-25T16:39:00Z"/>
        </w:rPr>
        <w:pPrChange w:id="2217" w:author="Ardena, Amy" w:date="2026-06-25T09:38:00Z" w16du:dateUtc="2026-06-25T16:38:00Z">
          <w:pPr>
            <w:pStyle w:val="BodyText"/>
          </w:pPr>
        </w:pPrChange>
      </w:pPr>
    </w:p>
    <w:p w14:paraId="6DE61AB0" w14:textId="24A4B435" w:rsidR="00B73F89" w:rsidRDefault="006C4D22">
      <w:pPr>
        <w:pStyle w:val="BodyText"/>
        <w:spacing w:after="240"/>
        <w:ind w:left="1080" w:hanging="1080"/>
        <w:rPr>
          <w:ins w:id="2218" w:author="Ardena, Amy" w:date="2026-06-26T09:46:00Z" w16du:dateUtc="2026-06-26T16:46:00Z"/>
          <w:spacing w:val="-2"/>
        </w:rPr>
      </w:pPr>
      <w:ins w:id="2219" w:author="Ardena, Amy" w:date="2026-06-25T09:39:00Z" w16du:dateUtc="2026-06-25T16:39:00Z">
        <w:r>
          <w:t>10.6</w:t>
        </w:r>
        <w:r>
          <w:tab/>
        </w:r>
      </w:ins>
      <w:r w:rsidR="002E314C">
        <w:t>Employees who</w:t>
      </w:r>
      <w:r w:rsidR="002E314C">
        <w:rPr>
          <w:spacing w:val="-1"/>
        </w:rPr>
        <w:t xml:space="preserve"> </w:t>
      </w:r>
      <w:r w:rsidR="002E314C">
        <w:t>work</w:t>
      </w:r>
      <w:r w:rsidR="002E314C">
        <w:rPr>
          <w:spacing w:val="-2"/>
        </w:rPr>
        <w:t xml:space="preserve"> </w:t>
      </w:r>
      <w:r w:rsidR="002E314C">
        <w:t>on</w:t>
      </w:r>
      <w:r w:rsidR="002E314C">
        <w:rPr>
          <w:spacing w:val="-2"/>
        </w:rPr>
        <w:t xml:space="preserve"> </w:t>
      </w:r>
      <w:r w:rsidR="002E314C">
        <w:t>a holiday shall</w:t>
      </w:r>
      <w:r w:rsidR="002E314C">
        <w:rPr>
          <w:spacing w:val="-3"/>
        </w:rPr>
        <w:t xml:space="preserve"> </w:t>
      </w:r>
      <w:r w:rsidR="002E314C">
        <w:t>be paid for</w:t>
      </w:r>
      <w:r w:rsidR="002E314C">
        <w:rPr>
          <w:spacing w:val="-1"/>
        </w:rPr>
        <w:t xml:space="preserve"> </w:t>
      </w:r>
      <w:r w:rsidR="002E314C">
        <w:t>the</w:t>
      </w:r>
      <w:r w:rsidR="002E314C">
        <w:rPr>
          <w:spacing w:val="-2"/>
        </w:rPr>
        <w:t xml:space="preserve"> </w:t>
      </w:r>
      <w:r w:rsidR="002E314C">
        <w:t>holiday</w:t>
      </w:r>
      <w:r w:rsidR="002E314C">
        <w:rPr>
          <w:spacing w:val="-2"/>
        </w:rPr>
        <w:t xml:space="preserve"> </w:t>
      </w:r>
      <w:r w:rsidR="002E314C">
        <w:t>at their</w:t>
      </w:r>
      <w:r w:rsidR="002E314C">
        <w:rPr>
          <w:spacing w:val="-2"/>
        </w:rPr>
        <w:t xml:space="preserve"> </w:t>
      </w:r>
      <w:r w:rsidR="002E314C">
        <w:t>regular straight-time</w:t>
      </w:r>
      <w:r w:rsidR="002E314C">
        <w:rPr>
          <w:spacing w:val="-5"/>
        </w:rPr>
        <w:t xml:space="preserve"> </w:t>
      </w:r>
      <w:r w:rsidR="002E314C">
        <w:t>hourly</w:t>
      </w:r>
      <w:r w:rsidR="002E314C">
        <w:rPr>
          <w:spacing w:val="-7"/>
        </w:rPr>
        <w:t xml:space="preserve"> </w:t>
      </w:r>
      <w:r w:rsidR="002E314C">
        <w:t>rate</w:t>
      </w:r>
      <w:r w:rsidR="002E314C">
        <w:rPr>
          <w:spacing w:val="-5"/>
        </w:rPr>
        <w:t xml:space="preserve"> </w:t>
      </w:r>
      <w:r w:rsidR="002E314C">
        <w:t>of</w:t>
      </w:r>
      <w:r w:rsidR="002E314C">
        <w:rPr>
          <w:spacing w:val="-5"/>
        </w:rPr>
        <w:t xml:space="preserve"> </w:t>
      </w:r>
      <w:r w:rsidR="002E314C">
        <w:t>pay</w:t>
      </w:r>
      <w:r w:rsidR="002E314C">
        <w:rPr>
          <w:spacing w:val="-1"/>
        </w:rPr>
        <w:t xml:space="preserve"> </w:t>
      </w:r>
      <w:r w:rsidR="002E314C">
        <w:t>and,</w:t>
      </w:r>
      <w:r w:rsidR="002E314C">
        <w:rPr>
          <w:spacing w:val="-1"/>
        </w:rPr>
        <w:t xml:space="preserve"> </w:t>
      </w:r>
      <w:r w:rsidR="002E314C">
        <w:t>in</w:t>
      </w:r>
      <w:r w:rsidR="002E314C">
        <w:rPr>
          <w:spacing w:val="-6"/>
        </w:rPr>
        <w:t xml:space="preserve"> </w:t>
      </w:r>
      <w:r w:rsidR="002E314C">
        <w:t>addition,</w:t>
      </w:r>
      <w:r w:rsidR="002E314C">
        <w:rPr>
          <w:spacing w:val="-1"/>
        </w:rPr>
        <w:t xml:space="preserve"> </w:t>
      </w:r>
      <w:r w:rsidR="002E314C">
        <w:t>shall</w:t>
      </w:r>
      <w:r w:rsidR="002E314C">
        <w:rPr>
          <w:spacing w:val="-2"/>
        </w:rPr>
        <w:t xml:space="preserve"> </w:t>
      </w:r>
      <w:r w:rsidR="002E314C">
        <w:t>be</w:t>
      </w:r>
      <w:r w:rsidR="002E314C">
        <w:rPr>
          <w:spacing w:val="-1"/>
        </w:rPr>
        <w:t xml:space="preserve"> </w:t>
      </w:r>
      <w:r w:rsidR="002E314C">
        <w:t>paid</w:t>
      </w:r>
      <w:r w:rsidR="002E314C">
        <w:rPr>
          <w:spacing w:val="-6"/>
        </w:rPr>
        <w:t xml:space="preserve"> </w:t>
      </w:r>
      <w:r w:rsidR="002E314C">
        <w:t>at</w:t>
      </w:r>
      <w:r w:rsidR="002E314C">
        <w:rPr>
          <w:spacing w:val="-6"/>
        </w:rPr>
        <w:t xml:space="preserve"> </w:t>
      </w:r>
      <w:r w:rsidR="002E314C">
        <w:t>the</w:t>
      </w:r>
      <w:r w:rsidR="002E314C">
        <w:rPr>
          <w:spacing w:val="-5"/>
        </w:rPr>
        <w:t xml:space="preserve"> </w:t>
      </w:r>
      <w:r w:rsidR="002E314C">
        <w:t>rate</w:t>
      </w:r>
      <w:r w:rsidR="002E314C">
        <w:rPr>
          <w:spacing w:val="-5"/>
        </w:rPr>
        <w:t xml:space="preserve"> </w:t>
      </w:r>
      <w:r w:rsidR="002E314C">
        <w:t>of</w:t>
      </w:r>
      <w:r w:rsidR="002E314C">
        <w:rPr>
          <w:spacing w:val="-1"/>
        </w:rPr>
        <w:t xml:space="preserve"> </w:t>
      </w:r>
      <w:r w:rsidR="002E314C">
        <w:t xml:space="preserve">one and one-half (1-1/2) times their straight-time hourly rate of pay for hours </w:t>
      </w:r>
      <w:r w:rsidR="002E314C">
        <w:rPr>
          <w:spacing w:val="-2"/>
        </w:rPr>
        <w:t>worked.</w:t>
      </w:r>
    </w:p>
    <w:p w14:paraId="5DA22D38" w14:textId="77777777" w:rsidR="00B73F89" w:rsidRDefault="00B73F89">
      <w:pPr>
        <w:rPr>
          <w:ins w:id="2220" w:author="Ardena, Amy" w:date="2026-06-26T09:46:00Z" w16du:dateUtc="2026-06-26T16:46:00Z"/>
          <w:spacing w:val="-2"/>
          <w:sz w:val="24"/>
          <w:szCs w:val="24"/>
        </w:rPr>
      </w:pPr>
      <w:ins w:id="2221" w:author="Ardena, Amy" w:date="2026-06-26T09:46:00Z" w16du:dateUtc="2026-06-26T16:46:00Z">
        <w:r>
          <w:rPr>
            <w:spacing w:val="-2"/>
          </w:rPr>
          <w:br w:type="page"/>
        </w:r>
      </w:ins>
    </w:p>
    <w:p w14:paraId="36383060" w14:textId="4A78388A" w:rsidR="008A3CFD" w:rsidDel="00B73F89" w:rsidRDefault="008A3CFD">
      <w:pPr>
        <w:pStyle w:val="BodyText"/>
        <w:spacing w:after="240"/>
        <w:ind w:left="1080" w:hanging="1080"/>
        <w:rPr>
          <w:del w:id="2222" w:author="Ardena, Amy" w:date="2026-06-26T09:46:00Z" w16du:dateUtc="2026-06-26T16:46:00Z"/>
        </w:rPr>
        <w:pPrChange w:id="2223" w:author="Ardena, Amy" w:date="2026-06-25T09:38:00Z" w16du:dateUtc="2026-06-25T16:38:00Z">
          <w:pPr>
            <w:pStyle w:val="ListParagraph"/>
            <w:numPr>
              <w:ilvl w:val="1"/>
              <w:numId w:val="37"/>
            </w:numPr>
            <w:tabs>
              <w:tab w:val="left" w:pos="1541"/>
            </w:tabs>
            <w:spacing w:before="1"/>
            <w:ind w:right="394"/>
          </w:pPr>
        </w:pPrChange>
      </w:pPr>
    </w:p>
    <w:p w14:paraId="5E5A84D5" w14:textId="1EA6A3C4" w:rsidR="008A3CFD" w:rsidRDefault="006C4D22">
      <w:pPr>
        <w:pStyle w:val="BodyText"/>
        <w:spacing w:after="240"/>
        <w:ind w:left="1080" w:hanging="1080"/>
        <w:pPrChange w:id="2224" w:author="Ardena, Amy" w:date="2026-06-25T09:38:00Z" w16du:dateUtc="2026-06-25T16:38:00Z">
          <w:pPr>
            <w:pStyle w:val="ListParagraph"/>
            <w:numPr>
              <w:ilvl w:val="1"/>
              <w:numId w:val="37"/>
            </w:numPr>
            <w:tabs>
              <w:tab w:val="left" w:pos="1541"/>
            </w:tabs>
            <w:spacing w:before="120"/>
            <w:ind w:right="389" w:hanging="1080"/>
          </w:pPr>
        </w:pPrChange>
      </w:pPr>
      <w:ins w:id="2225" w:author="Ardena, Amy" w:date="2026-06-25T09:39:00Z" w16du:dateUtc="2026-06-25T16:39:00Z">
        <w:r>
          <w:t>10.7</w:t>
        </w:r>
        <w:r>
          <w:tab/>
        </w:r>
      </w:ins>
      <w:r w:rsidR="002E314C">
        <w:t>Holidays enumerated in Section 10.1 which fall upon a Saturday or Sunday shall</w:t>
      </w:r>
      <w:r w:rsidR="002E314C">
        <w:rPr>
          <w:spacing w:val="-2"/>
        </w:rPr>
        <w:t xml:space="preserve"> </w:t>
      </w:r>
      <w:r w:rsidR="002E314C">
        <w:t>be</w:t>
      </w:r>
      <w:r w:rsidR="002E314C">
        <w:rPr>
          <w:spacing w:val="-1"/>
        </w:rPr>
        <w:t xml:space="preserve"> </w:t>
      </w:r>
      <w:r w:rsidR="002E314C">
        <w:t>recognized</w:t>
      </w:r>
      <w:r w:rsidR="002E314C">
        <w:rPr>
          <w:spacing w:val="-1"/>
        </w:rPr>
        <w:t xml:space="preserve"> </w:t>
      </w:r>
      <w:r w:rsidR="002E314C">
        <w:t>and</w:t>
      </w:r>
      <w:r w:rsidR="002E314C">
        <w:rPr>
          <w:spacing w:val="-1"/>
        </w:rPr>
        <w:t xml:space="preserve"> </w:t>
      </w:r>
      <w:r w:rsidR="002E314C">
        <w:t>paid,</w:t>
      </w:r>
      <w:r w:rsidR="002E314C">
        <w:rPr>
          <w:spacing w:val="-1"/>
        </w:rPr>
        <w:t xml:space="preserve"> </w:t>
      </w:r>
      <w:r w:rsidR="002E314C">
        <w:t>per Section</w:t>
      </w:r>
      <w:r w:rsidR="002E314C">
        <w:rPr>
          <w:spacing w:val="-1"/>
        </w:rPr>
        <w:t xml:space="preserve"> </w:t>
      </w:r>
      <w:r w:rsidR="002E314C">
        <w:t>10.6,</w:t>
      </w:r>
      <w:r w:rsidR="002E314C">
        <w:rPr>
          <w:spacing w:val="-1"/>
        </w:rPr>
        <w:t xml:space="preserve"> </w:t>
      </w:r>
      <w:r w:rsidR="002E314C">
        <w:t>on</w:t>
      </w:r>
      <w:r w:rsidR="002E314C">
        <w:rPr>
          <w:spacing w:val="-1"/>
        </w:rPr>
        <w:t xml:space="preserve"> </w:t>
      </w:r>
      <w:r w:rsidR="002E314C">
        <w:t>those</w:t>
      </w:r>
      <w:r w:rsidR="002E314C">
        <w:rPr>
          <w:spacing w:val="-1"/>
        </w:rPr>
        <w:t xml:space="preserve"> </w:t>
      </w:r>
      <w:r w:rsidR="002E314C">
        <w:t>actual</w:t>
      </w:r>
      <w:r w:rsidR="002E314C">
        <w:rPr>
          <w:spacing w:val="-2"/>
        </w:rPr>
        <w:t xml:space="preserve"> </w:t>
      </w:r>
      <w:r w:rsidR="002E314C">
        <w:t>calendar days for employees</w:t>
      </w:r>
      <w:r w:rsidR="002E314C">
        <w:rPr>
          <w:spacing w:val="-1"/>
        </w:rPr>
        <w:t xml:space="preserve"> </w:t>
      </w:r>
      <w:r w:rsidR="002E314C">
        <w:t>who are regularly</w:t>
      </w:r>
      <w:r w:rsidR="002E314C">
        <w:rPr>
          <w:spacing w:val="-2"/>
        </w:rPr>
        <w:t xml:space="preserve"> </w:t>
      </w:r>
      <w:r w:rsidR="002E314C">
        <w:t>scheduled to work</w:t>
      </w:r>
      <w:r w:rsidR="002E314C">
        <w:rPr>
          <w:spacing w:val="-1"/>
        </w:rPr>
        <w:t xml:space="preserve"> </w:t>
      </w:r>
      <w:r w:rsidR="002E314C">
        <w:t>those days</w:t>
      </w:r>
      <w:r w:rsidR="002E314C">
        <w:rPr>
          <w:spacing w:val="-1"/>
        </w:rPr>
        <w:t xml:space="preserve"> </w:t>
      </w:r>
      <w:r w:rsidR="002E314C">
        <w:t>as</w:t>
      </w:r>
      <w:r w:rsidR="002E314C">
        <w:rPr>
          <w:spacing w:val="-1"/>
        </w:rPr>
        <w:t xml:space="preserve"> </w:t>
      </w:r>
      <w:r w:rsidR="002E314C">
        <w:t>part</w:t>
      </w:r>
      <w:r w:rsidR="002E314C">
        <w:rPr>
          <w:spacing w:val="-1"/>
        </w:rPr>
        <w:t xml:space="preserve"> </w:t>
      </w:r>
      <w:r w:rsidR="002E314C">
        <w:t>of</w:t>
      </w:r>
      <w:r w:rsidR="002E314C">
        <w:rPr>
          <w:spacing w:val="-1"/>
        </w:rPr>
        <w:t xml:space="preserve"> </w:t>
      </w:r>
      <w:r w:rsidR="002E314C">
        <w:t>their regular forty- (40) hour work week.</w:t>
      </w:r>
      <w:r w:rsidR="002E314C">
        <w:rPr>
          <w:spacing w:val="40"/>
        </w:rPr>
        <w:t xml:space="preserve"> </w:t>
      </w:r>
      <w:r w:rsidR="002E314C">
        <w:t>Holiday premium pay, per Section 10.6, shall be paid only once for any holiday.</w:t>
      </w:r>
    </w:p>
    <w:p w14:paraId="51A6B7A5" w14:textId="5AEFD37F" w:rsidR="008A3CFD" w:rsidDel="004A4C71" w:rsidRDefault="008A3CFD">
      <w:pPr>
        <w:pStyle w:val="BodyText"/>
        <w:rPr>
          <w:del w:id="2226" w:author="Ardena, Amy" w:date="2026-06-25T09:41:00Z" w16du:dateUtc="2026-06-25T16:41:00Z"/>
        </w:rPr>
        <w:pPrChange w:id="2227" w:author="Ardena, Amy" w:date="2026-06-25T09:41:00Z" w16du:dateUtc="2026-06-25T16:41:00Z">
          <w:pPr>
            <w:pStyle w:val="BodyText"/>
            <w:spacing w:before="1"/>
          </w:pPr>
        </w:pPrChange>
      </w:pPr>
    </w:p>
    <w:p w14:paraId="03E00DBC" w14:textId="380289FF" w:rsidR="008A3CFD" w:rsidRDefault="004A4C71">
      <w:pPr>
        <w:pStyle w:val="BodyText"/>
        <w:tabs>
          <w:tab w:val="left" w:pos="90"/>
        </w:tabs>
        <w:ind w:left="1080" w:hanging="1080"/>
        <w:pPrChange w:id="2228" w:author="Ardena, Amy" w:date="2026-06-25T09:41:00Z" w16du:dateUtc="2026-06-25T16:41:00Z">
          <w:pPr>
            <w:pStyle w:val="ListParagraph"/>
            <w:numPr>
              <w:ilvl w:val="2"/>
              <w:numId w:val="37"/>
            </w:numPr>
            <w:tabs>
              <w:tab w:val="left" w:pos="1540"/>
              <w:tab w:val="left" w:pos="1541"/>
            </w:tabs>
          </w:pPr>
        </w:pPrChange>
      </w:pPr>
      <w:ins w:id="2229" w:author="Ardena, Amy" w:date="2026-06-25T09:41:00Z" w16du:dateUtc="2026-06-25T16:41:00Z">
        <w:r>
          <w:t>10.7.1</w:t>
        </w:r>
        <w:r>
          <w:tab/>
        </w:r>
      </w:ins>
      <w:r w:rsidR="002E314C">
        <w:t>Employees</w:t>
      </w:r>
      <w:r w:rsidR="002E314C">
        <w:rPr>
          <w:spacing w:val="-3"/>
        </w:rPr>
        <w:t xml:space="preserve"> </w:t>
      </w:r>
      <w:r w:rsidR="002E314C">
        <w:t>who</w:t>
      </w:r>
      <w:r w:rsidR="002E314C">
        <w:rPr>
          <w:spacing w:val="-3"/>
        </w:rPr>
        <w:t xml:space="preserve"> </w:t>
      </w:r>
      <w:r w:rsidR="002E314C">
        <w:t>have</w:t>
      </w:r>
      <w:r w:rsidR="002E314C">
        <w:rPr>
          <w:spacing w:val="-2"/>
        </w:rPr>
        <w:t xml:space="preserve"> either:</w:t>
      </w:r>
    </w:p>
    <w:p w14:paraId="457BA223" w14:textId="77777777" w:rsidR="008A3CFD" w:rsidRDefault="002E314C">
      <w:pPr>
        <w:pStyle w:val="ListParagraph"/>
        <w:numPr>
          <w:ilvl w:val="3"/>
          <w:numId w:val="37"/>
        </w:numPr>
        <w:tabs>
          <w:tab w:val="left" w:pos="1440"/>
        </w:tabs>
        <w:spacing w:before="161" w:after="240" w:line="242" w:lineRule="auto"/>
        <w:ind w:left="1440" w:right="403"/>
        <w:pPrChange w:id="2230" w:author="Ardena, Amy" w:date="2026-06-25T09:41:00Z" w16du:dateUtc="2026-06-25T16:41:00Z">
          <w:pPr>
            <w:pStyle w:val="ListParagraph"/>
            <w:numPr>
              <w:ilvl w:val="3"/>
              <w:numId w:val="37"/>
            </w:numPr>
            <w:tabs>
              <w:tab w:val="left" w:pos="1901"/>
            </w:tabs>
            <w:spacing w:before="161" w:line="242" w:lineRule="auto"/>
            <w:ind w:left="1901" w:right="407" w:hanging="360"/>
          </w:pPr>
        </w:pPrChange>
      </w:pPr>
      <w:r>
        <w:t>completed</w:t>
      </w:r>
      <w:r>
        <w:rPr>
          <w:spacing w:val="-8"/>
        </w:rPr>
        <w:t xml:space="preserve"> </w:t>
      </w:r>
      <w:r>
        <w:t>eighteen</w:t>
      </w:r>
      <w:r>
        <w:rPr>
          <w:spacing w:val="-8"/>
        </w:rPr>
        <w:t xml:space="preserve"> </w:t>
      </w:r>
      <w:r>
        <w:t>thousand</w:t>
      </w:r>
      <w:r>
        <w:rPr>
          <w:spacing w:val="-4"/>
        </w:rPr>
        <w:t xml:space="preserve"> </w:t>
      </w:r>
      <w:r>
        <w:t>seven</w:t>
      </w:r>
      <w:r>
        <w:rPr>
          <w:spacing w:val="-8"/>
        </w:rPr>
        <w:t xml:space="preserve"> </w:t>
      </w:r>
      <w:r>
        <w:t>hundred</w:t>
      </w:r>
      <w:r>
        <w:rPr>
          <w:spacing w:val="-13"/>
        </w:rPr>
        <w:t xml:space="preserve"> </w:t>
      </w:r>
      <w:r>
        <w:t>and</w:t>
      </w:r>
      <w:r>
        <w:rPr>
          <w:spacing w:val="-4"/>
        </w:rPr>
        <w:t xml:space="preserve"> </w:t>
      </w:r>
      <w:r>
        <w:t>twenty</w:t>
      </w:r>
      <w:r>
        <w:rPr>
          <w:spacing w:val="-8"/>
        </w:rPr>
        <w:t xml:space="preserve"> </w:t>
      </w:r>
      <w:r>
        <w:t>(18,720)</w:t>
      </w:r>
      <w:r>
        <w:rPr>
          <w:spacing w:val="-9"/>
        </w:rPr>
        <w:t xml:space="preserve"> </w:t>
      </w:r>
      <w:r>
        <w:t>hours</w:t>
      </w:r>
      <w:r>
        <w:rPr>
          <w:spacing w:val="-10"/>
        </w:rPr>
        <w:t xml:space="preserve"> </w:t>
      </w:r>
      <w:r>
        <w:t>or more on regular pay status, or</w:t>
      </w:r>
    </w:p>
    <w:p w14:paraId="1F227703" w14:textId="77777777" w:rsidR="00425E80" w:rsidRPr="00425E80" w:rsidRDefault="001B5484">
      <w:pPr>
        <w:pStyle w:val="ListParagraph"/>
        <w:numPr>
          <w:ilvl w:val="3"/>
          <w:numId w:val="37"/>
        </w:numPr>
        <w:tabs>
          <w:tab w:val="left" w:pos="1440"/>
        </w:tabs>
        <w:spacing w:before="158"/>
        <w:ind w:left="1440" w:right="394"/>
        <w:rPr>
          <w:ins w:id="2231" w:author="Danielle Malcolm" w:date="2026-07-10T13:49:00Z" w16du:dateUtc="2026-07-10T20:49:00Z"/>
          <w:rPrChange w:id="2232" w:author="Danielle Malcolm" w:date="2026-07-10T13:49:00Z" w16du:dateUtc="2026-07-10T20:49:00Z">
            <w:rPr>
              <w:ins w:id="2233" w:author="Danielle Malcolm" w:date="2026-07-10T13:49:00Z" w16du:dateUtc="2026-07-10T20:49:00Z"/>
              <w:spacing w:val="40"/>
            </w:rPr>
          </w:rPrChange>
        </w:rPr>
      </w:pPr>
      <w:ins w:id="2234" w:author="Danielle Malcolm" w:date="2026-07-10T09:56:00Z" w16du:dateUtc="2026-07-10T16:56:00Z">
        <w:r>
          <w:t xml:space="preserve">have ten (10) or more years of service </w:t>
        </w:r>
      </w:ins>
      <w:commentRangeStart w:id="2235"/>
      <w:del w:id="2236" w:author="Danielle Malcolm" w:date="2026-07-10T09:56:00Z" w16du:dateUtc="2026-07-10T16:56:00Z">
        <w:r w:rsidR="002E314C" w:rsidDel="001B5484">
          <w:delText>are</w:delText>
        </w:r>
        <w:r w:rsidR="002E314C" w:rsidDel="001B5484">
          <w:rPr>
            <w:spacing w:val="-6"/>
          </w:rPr>
          <w:delText xml:space="preserve"> </w:delText>
        </w:r>
        <w:r w:rsidR="002E314C" w:rsidDel="001B5484">
          <w:delText>accruing</w:delText>
        </w:r>
        <w:r w:rsidR="002E314C" w:rsidDel="001B5484">
          <w:rPr>
            <w:spacing w:val="-2"/>
          </w:rPr>
          <w:delText xml:space="preserve"> </w:delText>
        </w:r>
        <w:r w:rsidR="002E314C" w:rsidDel="001B5484">
          <w:delText>vacation</w:delText>
        </w:r>
        <w:r w:rsidR="002E314C" w:rsidDel="001B5484">
          <w:rPr>
            <w:spacing w:val="-2"/>
          </w:rPr>
          <w:delText xml:space="preserve"> </w:delText>
        </w:r>
        <w:r w:rsidR="002E314C" w:rsidDel="001B5484">
          <w:delText>at</w:delText>
        </w:r>
        <w:r w:rsidR="002E314C" w:rsidDel="001B5484">
          <w:rPr>
            <w:spacing w:val="-7"/>
          </w:rPr>
          <w:delText xml:space="preserve"> </w:delText>
        </w:r>
        <w:r w:rsidR="002E314C" w:rsidDel="001B5484">
          <w:delText>a</w:delText>
        </w:r>
        <w:r w:rsidR="002E314C" w:rsidDel="001B5484">
          <w:rPr>
            <w:spacing w:val="-6"/>
          </w:rPr>
          <w:delText xml:space="preserve"> </w:delText>
        </w:r>
        <w:r w:rsidR="002E314C" w:rsidDel="001B5484">
          <w:delText>rate</w:delText>
        </w:r>
        <w:r w:rsidR="002E314C" w:rsidDel="001B5484">
          <w:rPr>
            <w:spacing w:val="-6"/>
          </w:rPr>
          <w:delText xml:space="preserve"> </w:delText>
        </w:r>
        <w:r w:rsidR="002E314C" w:rsidDel="001B5484">
          <w:delText>of .0615</w:delText>
        </w:r>
        <w:r w:rsidR="002E314C" w:rsidDel="001B5484">
          <w:rPr>
            <w:spacing w:val="40"/>
          </w:rPr>
          <w:delText xml:space="preserve"> </w:delText>
        </w:r>
        <w:r w:rsidR="002E314C" w:rsidDel="001B5484">
          <w:delText>or</w:delText>
        </w:r>
        <w:r w:rsidR="002E314C" w:rsidDel="001B5484">
          <w:rPr>
            <w:spacing w:val="-6"/>
          </w:rPr>
          <w:delText xml:space="preserve"> </w:delText>
        </w:r>
        <w:r w:rsidR="002E314C" w:rsidDel="001B5484">
          <w:delText>greater</w:delText>
        </w:r>
        <w:r w:rsidR="002E314C" w:rsidDel="001B5484">
          <w:rPr>
            <w:spacing w:val="40"/>
          </w:rPr>
          <w:delText xml:space="preserve"> </w:delText>
        </w:r>
      </w:del>
      <w:commentRangeEnd w:id="2235"/>
      <w:r w:rsidR="003277D6" w:rsidRPr="00425E80">
        <w:rPr>
          <w:rStyle w:val="CommentReference"/>
          <w:sz w:val="24"/>
          <w:szCs w:val="22"/>
          <w:rPrChange w:id="2237" w:author="Danielle Malcolm" w:date="2026-07-10T13:49:00Z" w16du:dateUtc="2026-07-10T20:49:00Z">
            <w:rPr>
              <w:rStyle w:val="CommentReference"/>
              <w:spacing w:val="40"/>
              <w:sz w:val="24"/>
              <w:szCs w:val="22"/>
            </w:rPr>
          </w:rPrChange>
        </w:rPr>
        <w:commentReference w:id="2235"/>
      </w:r>
    </w:p>
    <w:p w14:paraId="33080570" w14:textId="502F1FB1" w:rsidR="008A3CFD" w:rsidRPr="00425E80" w:rsidRDefault="002E314C">
      <w:pPr>
        <w:pStyle w:val="ListParagraph"/>
        <w:tabs>
          <w:tab w:val="left" w:pos="1440"/>
        </w:tabs>
        <w:spacing w:before="158"/>
        <w:ind w:left="1440" w:right="394" w:firstLine="0"/>
        <w:pPrChange w:id="2238" w:author="Danielle Malcolm" w:date="2026-07-10T13:49:00Z" w16du:dateUtc="2026-07-10T20:49:00Z">
          <w:pPr>
            <w:pStyle w:val="ListParagraph"/>
            <w:numPr>
              <w:ilvl w:val="3"/>
              <w:numId w:val="37"/>
            </w:numPr>
            <w:tabs>
              <w:tab w:val="left" w:pos="1901"/>
            </w:tabs>
            <w:spacing w:before="158"/>
            <w:ind w:left="1901" w:right="394" w:hanging="360"/>
          </w:pPr>
        </w:pPrChange>
      </w:pPr>
      <w:r>
        <w:t>on</w:t>
      </w:r>
      <w:r>
        <w:rPr>
          <w:spacing w:val="-6"/>
        </w:rPr>
        <w:t xml:space="preserve"> </w:t>
      </w:r>
      <w:r>
        <w:t>or</w:t>
      </w:r>
      <w:r>
        <w:rPr>
          <w:spacing w:val="-1"/>
        </w:rPr>
        <w:t xml:space="preserve"> </w:t>
      </w:r>
      <w:r>
        <w:t>before</w:t>
      </w:r>
      <w:r>
        <w:rPr>
          <w:spacing w:val="-6"/>
        </w:rPr>
        <w:t xml:space="preserve"> </w:t>
      </w:r>
      <w:r>
        <w:t>December 31</w:t>
      </w:r>
      <w:r>
        <w:rPr>
          <w:vertAlign w:val="superscript"/>
        </w:rPr>
        <w:t>st</w:t>
      </w:r>
      <w:r>
        <w:rPr>
          <w:spacing w:val="-8"/>
        </w:rPr>
        <w:t xml:space="preserve"> </w:t>
      </w:r>
      <w:r>
        <w:t>of</w:t>
      </w:r>
      <w:r>
        <w:rPr>
          <w:spacing w:val="-7"/>
        </w:rPr>
        <w:t xml:space="preserve"> </w:t>
      </w:r>
      <w:r>
        <w:t>the</w:t>
      </w:r>
      <w:r>
        <w:rPr>
          <w:spacing w:val="-7"/>
        </w:rPr>
        <w:t xml:space="preserve"> </w:t>
      </w:r>
      <w:r>
        <w:t>current</w:t>
      </w:r>
      <w:r>
        <w:rPr>
          <w:spacing w:val="-7"/>
        </w:rPr>
        <w:t xml:space="preserve"> </w:t>
      </w:r>
      <w:r>
        <w:t>year</w:t>
      </w:r>
      <w:r>
        <w:rPr>
          <w:spacing w:val="-6"/>
        </w:rPr>
        <w:t xml:space="preserve"> </w:t>
      </w:r>
      <w:r w:rsidRPr="00425E80">
        <w:rPr>
          <w:szCs w:val="24"/>
        </w:rPr>
        <w:t>shall</w:t>
      </w:r>
      <w:r w:rsidRPr="00425E80">
        <w:rPr>
          <w:spacing w:val="-9"/>
          <w:szCs w:val="24"/>
        </w:rPr>
        <w:t xml:space="preserve"> </w:t>
      </w:r>
      <w:r w:rsidRPr="00425E80">
        <w:rPr>
          <w:szCs w:val="24"/>
        </w:rPr>
        <w:t>receive</w:t>
      </w:r>
      <w:r w:rsidRPr="00425E80">
        <w:rPr>
          <w:spacing w:val="-7"/>
          <w:szCs w:val="24"/>
        </w:rPr>
        <w:t xml:space="preserve"> </w:t>
      </w:r>
      <w:r w:rsidRPr="00425E80">
        <w:rPr>
          <w:szCs w:val="24"/>
        </w:rPr>
        <w:t>an</w:t>
      </w:r>
      <w:r w:rsidRPr="00425E80">
        <w:rPr>
          <w:spacing w:val="-7"/>
          <w:szCs w:val="24"/>
        </w:rPr>
        <w:t xml:space="preserve"> </w:t>
      </w:r>
      <w:r w:rsidRPr="00425E80">
        <w:rPr>
          <w:szCs w:val="24"/>
        </w:rPr>
        <w:t>additional</w:t>
      </w:r>
      <w:r w:rsidRPr="00425E80">
        <w:rPr>
          <w:spacing w:val="-8"/>
          <w:szCs w:val="24"/>
        </w:rPr>
        <w:t xml:space="preserve"> </w:t>
      </w:r>
      <w:r w:rsidRPr="00425E80">
        <w:rPr>
          <w:szCs w:val="24"/>
        </w:rPr>
        <w:t>two</w:t>
      </w:r>
      <w:r w:rsidRPr="00425E80">
        <w:rPr>
          <w:spacing w:val="-7"/>
          <w:szCs w:val="24"/>
        </w:rPr>
        <w:t xml:space="preserve"> </w:t>
      </w:r>
      <w:r w:rsidRPr="00425E80">
        <w:rPr>
          <w:szCs w:val="24"/>
        </w:rPr>
        <w:t>(2)</w:t>
      </w:r>
      <w:r w:rsidRPr="00425E80">
        <w:rPr>
          <w:spacing w:val="-7"/>
          <w:szCs w:val="24"/>
        </w:rPr>
        <w:t xml:space="preserve"> </w:t>
      </w:r>
      <w:r w:rsidRPr="00425E80">
        <w:rPr>
          <w:szCs w:val="24"/>
        </w:rPr>
        <w:t>personal</w:t>
      </w:r>
      <w:r w:rsidRPr="00425E80">
        <w:rPr>
          <w:spacing w:val="-9"/>
          <w:szCs w:val="24"/>
        </w:rPr>
        <w:t xml:space="preserve"> </w:t>
      </w:r>
      <w:r w:rsidRPr="00425E80">
        <w:rPr>
          <w:szCs w:val="24"/>
        </w:rPr>
        <w:t>holidays for a total of four (4) personal holidays to be added to their leave balance on the pay date of the first full pay period in January of the following year.</w:t>
      </w:r>
    </w:p>
    <w:p w14:paraId="55C562AB" w14:textId="77777777" w:rsidR="008A3CFD" w:rsidRDefault="008A3CFD">
      <w:pPr>
        <w:jc w:val="both"/>
        <w:rPr>
          <w:sz w:val="24"/>
        </w:rPr>
        <w:sectPr w:rsidR="008A3CFD">
          <w:pgSz w:w="12240" w:h="15840"/>
          <w:pgMar w:top="1640" w:right="1040" w:bottom="1440" w:left="980" w:header="0" w:footer="1258" w:gutter="0"/>
          <w:cols w:space="720"/>
        </w:sectPr>
      </w:pPr>
    </w:p>
    <w:p w14:paraId="106710D1" w14:textId="51CAAD06" w:rsidR="008A3CFD" w:rsidRDefault="00560D29">
      <w:pPr>
        <w:pStyle w:val="Heading2"/>
        <w:spacing w:after="480"/>
        <w:ind w:hanging="648"/>
        <w:pPrChange w:id="2239" w:author="Ardena, Amy" w:date="2026-06-25T09:42:00Z" w16du:dateUtc="2026-06-25T16:42:00Z">
          <w:pPr>
            <w:pStyle w:val="BodyText"/>
            <w:spacing w:before="81"/>
            <w:ind w:left="1815" w:right="1757"/>
            <w:jc w:val="center"/>
          </w:pPr>
        </w:pPrChange>
      </w:pPr>
      <w:bookmarkStart w:id="2240" w:name="_Toc233203880"/>
      <w:r>
        <w:lastRenderedPageBreak/>
        <w:t>Article</w:t>
      </w:r>
      <w:r>
        <w:rPr>
          <w:spacing w:val="-6"/>
        </w:rPr>
        <w:t xml:space="preserve"> </w:t>
      </w:r>
      <w:r>
        <w:t>11</w:t>
      </w:r>
      <w:r>
        <w:rPr>
          <w:spacing w:val="-1"/>
        </w:rPr>
        <w:t xml:space="preserve"> </w:t>
      </w:r>
      <w:r>
        <w:t>-</w:t>
      </w:r>
      <w:r>
        <w:rPr>
          <w:spacing w:val="-1"/>
        </w:rPr>
        <w:t xml:space="preserve"> </w:t>
      </w:r>
      <w:r>
        <w:t>Vacations</w:t>
      </w:r>
      <w:r>
        <w:rPr>
          <w:spacing w:val="-6"/>
        </w:rPr>
        <w:t xml:space="preserve"> </w:t>
      </w:r>
      <w:r>
        <w:t>And</w:t>
      </w:r>
      <w:r>
        <w:rPr>
          <w:spacing w:val="-4"/>
        </w:rPr>
        <w:t xml:space="preserve"> </w:t>
      </w:r>
      <w:r>
        <w:t>Leaves</w:t>
      </w:r>
      <w:r>
        <w:rPr>
          <w:spacing w:val="-6"/>
        </w:rPr>
        <w:t xml:space="preserve"> </w:t>
      </w:r>
      <w:r>
        <w:t>Of Absence</w:t>
      </w:r>
      <w:bookmarkEnd w:id="2240"/>
    </w:p>
    <w:p w14:paraId="5CFCDB78" w14:textId="589DCF24" w:rsidR="008A3CFD" w:rsidDel="00120FD6" w:rsidRDefault="008A3CFD">
      <w:pPr>
        <w:pStyle w:val="BodyText"/>
        <w:spacing w:before="11"/>
        <w:rPr>
          <w:del w:id="2241" w:author="Ardena, Amy" w:date="2026-06-25T09:42:00Z" w16du:dateUtc="2026-06-25T16:42:00Z"/>
          <w:sz w:val="15"/>
        </w:rPr>
      </w:pPr>
    </w:p>
    <w:p w14:paraId="6B7C779D" w14:textId="4250EE59" w:rsidR="008A3CFD" w:rsidRDefault="00120FD6">
      <w:pPr>
        <w:pStyle w:val="BodyText"/>
        <w:spacing w:after="240"/>
        <w:ind w:left="1080" w:hanging="1080"/>
        <w:pPrChange w:id="2242" w:author="Ardena, Amy" w:date="2026-06-25T09:42:00Z" w16du:dateUtc="2026-06-25T16:42:00Z">
          <w:pPr>
            <w:pStyle w:val="ListParagraph"/>
            <w:numPr>
              <w:ilvl w:val="1"/>
              <w:numId w:val="36"/>
            </w:numPr>
            <w:tabs>
              <w:tab w:val="left" w:pos="1541"/>
            </w:tabs>
            <w:spacing w:before="92"/>
            <w:ind w:right="395"/>
            <w:jc w:val="right"/>
          </w:pPr>
        </w:pPrChange>
      </w:pPr>
      <w:ins w:id="2243" w:author="Ardena, Amy" w:date="2026-06-25T09:42:00Z" w16du:dateUtc="2026-06-25T16:42:00Z">
        <w:r>
          <w:t>11.1</w:t>
        </w:r>
        <w:r>
          <w:tab/>
        </w:r>
      </w:ins>
      <w:r w:rsidR="002E314C">
        <w:t>Annual vacations with</w:t>
      </w:r>
      <w:r w:rsidR="002E314C">
        <w:rPr>
          <w:spacing w:val="-2"/>
        </w:rPr>
        <w:t xml:space="preserve"> </w:t>
      </w:r>
      <w:r w:rsidR="002E314C">
        <w:t>pay shall be</w:t>
      </w:r>
      <w:r w:rsidR="002E314C">
        <w:rPr>
          <w:spacing w:val="-2"/>
        </w:rPr>
        <w:t xml:space="preserve"> </w:t>
      </w:r>
      <w:r w:rsidR="002E314C">
        <w:t>granted</w:t>
      </w:r>
      <w:r w:rsidR="002E314C">
        <w:rPr>
          <w:spacing w:val="-2"/>
        </w:rPr>
        <w:t xml:space="preserve"> </w:t>
      </w:r>
      <w:r w:rsidR="002E314C">
        <w:t>to</w:t>
      </w:r>
      <w:r w:rsidR="002E314C">
        <w:rPr>
          <w:spacing w:val="-6"/>
        </w:rPr>
        <w:t xml:space="preserve"> </w:t>
      </w:r>
      <w:r w:rsidR="002E314C">
        <w:t>eligible employees</w:t>
      </w:r>
      <w:r w:rsidR="002E314C">
        <w:rPr>
          <w:spacing w:val="-3"/>
        </w:rPr>
        <w:t xml:space="preserve"> </w:t>
      </w:r>
      <w:r w:rsidR="002E314C">
        <w:t>computed</w:t>
      </w:r>
      <w:r w:rsidR="002E314C">
        <w:rPr>
          <w:spacing w:val="-3"/>
        </w:rPr>
        <w:t xml:space="preserve"> </w:t>
      </w:r>
      <w:r w:rsidR="002E314C">
        <w:t>at the rate shown in Section 11.</w:t>
      </w:r>
      <w:ins w:id="2244" w:author="Danielle Malcolm" w:date="2025-09-08T18:40:00Z" w16du:dateUtc="2025-09-09T01:40:00Z">
        <w:r w:rsidR="00A64C64">
          <w:t>3</w:t>
        </w:r>
      </w:ins>
      <w:del w:id="2245" w:author="Danielle Malcolm" w:date="2025-09-08T18:40:00Z" w16du:dateUtc="2025-09-09T01:40:00Z">
        <w:r w:rsidR="002E314C" w:rsidDel="00A64C64">
          <w:delText>2</w:delText>
        </w:r>
      </w:del>
      <w:r w:rsidR="002E314C">
        <w:t xml:space="preserve"> for each hour on regular pay status as shown on the payroll, but not to exceed eighty (80) hours per pay period.</w:t>
      </w:r>
    </w:p>
    <w:p w14:paraId="2105A6E4" w14:textId="7E33B721" w:rsidR="008A3CFD" w:rsidDel="00120FD6" w:rsidRDefault="008A3CFD">
      <w:pPr>
        <w:pStyle w:val="BodyText"/>
        <w:spacing w:after="240"/>
        <w:ind w:left="1080" w:hanging="1080"/>
        <w:rPr>
          <w:del w:id="2246" w:author="Ardena, Amy" w:date="2026-06-25T09:42:00Z" w16du:dateUtc="2026-06-25T16:42:00Z"/>
        </w:rPr>
        <w:pPrChange w:id="2247" w:author="Ardena, Amy" w:date="2026-06-25T09:42:00Z" w16du:dateUtc="2026-06-25T16:42:00Z">
          <w:pPr>
            <w:pStyle w:val="BodyText"/>
            <w:spacing w:before="1"/>
          </w:pPr>
        </w:pPrChange>
      </w:pPr>
    </w:p>
    <w:p w14:paraId="70E03F2F" w14:textId="1053FF4D" w:rsidR="008A3CFD" w:rsidRDefault="00120FD6">
      <w:pPr>
        <w:pStyle w:val="BodyText"/>
        <w:spacing w:after="240"/>
        <w:ind w:left="1080" w:hanging="1080"/>
        <w:pPrChange w:id="2248" w:author="Ardena, Amy" w:date="2026-06-25T09:42:00Z" w16du:dateUtc="2026-06-25T16:42:00Z">
          <w:pPr>
            <w:pStyle w:val="ListParagraph"/>
            <w:numPr>
              <w:ilvl w:val="1"/>
              <w:numId w:val="36"/>
            </w:numPr>
            <w:tabs>
              <w:tab w:val="left" w:pos="1541"/>
            </w:tabs>
            <w:ind w:right="393"/>
            <w:jc w:val="right"/>
          </w:pPr>
        </w:pPrChange>
      </w:pPr>
      <w:ins w:id="2249" w:author="Ardena, Amy" w:date="2026-06-25T09:42:00Z" w16du:dateUtc="2026-06-25T16:42:00Z">
        <w:r>
          <w:t>11.2</w:t>
        </w:r>
        <w:r>
          <w:tab/>
        </w:r>
      </w:ins>
      <w:r w:rsidR="002E314C">
        <w:t>"Regular</w:t>
      </w:r>
      <w:r w:rsidR="002E314C">
        <w:rPr>
          <w:spacing w:val="-6"/>
        </w:rPr>
        <w:t xml:space="preserve"> </w:t>
      </w:r>
      <w:r w:rsidR="002E314C">
        <w:t>pay</w:t>
      </w:r>
      <w:r w:rsidR="002E314C">
        <w:rPr>
          <w:spacing w:val="-8"/>
        </w:rPr>
        <w:t xml:space="preserve"> </w:t>
      </w:r>
      <w:r w:rsidR="002E314C">
        <w:t>status"</w:t>
      </w:r>
      <w:r w:rsidR="002E314C">
        <w:rPr>
          <w:spacing w:val="-6"/>
        </w:rPr>
        <w:t xml:space="preserve"> </w:t>
      </w:r>
      <w:r w:rsidR="002E314C">
        <w:t>is</w:t>
      </w:r>
      <w:r w:rsidR="002E314C">
        <w:rPr>
          <w:spacing w:val="-7"/>
        </w:rPr>
        <w:t xml:space="preserve"> </w:t>
      </w:r>
      <w:r w:rsidR="002E314C">
        <w:t>defined</w:t>
      </w:r>
      <w:r w:rsidR="002E314C">
        <w:rPr>
          <w:spacing w:val="-6"/>
        </w:rPr>
        <w:t xml:space="preserve"> </w:t>
      </w:r>
      <w:r w:rsidR="002E314C">
        <w:t>as</w:t>
      </w:r>
      <w:r w:rsidR="002E314C">
        <w:rPr>
          <w:spacing w:val="-7"/>
        </w:rPr>
        <w:t xml:space="preserve"> </w:t>
      </w:r>
      <w:r w:rsidR="002E314C">
        <w:t>regular</w:t>
      </w:r>
      <w:r w:rsidR="002E314C">
        <w:rPr>
          <w:spacing w:val="-5"/>
        </w:rPr>
        <w:t xml:space="preserve"> </w:t>
      </w:r>
      <w:r w:rsidR="002E314C">
        <w:t>straight-time</w:t>
      </w:r>
      <w:r w:rsidR="002E314C">
        <w:rPr>
          <w:spacing w:val="-6"/>
        </w:rPr>
        <w:t xml:space="preserve"> </w:t>
      </w:r>
      <w:r w:rsidR="002E314C">
        <w:t>hours</w:t>
      </w:r>
      <w:r w:rsidR="002E314C">
        <w:rPr>
          <w:spacing w:val="-7"/>
        </w:rPr>
        <w:t xml:space="preserve"> </w:t>
      </w:r>
      <w:r w:rsidR="002E314C">
        <w:t>of</w:t>
      </w:r>
      <w:r w:rsidR="002E314C">
        <w:rPr>
          <w:spacing w:val="-6"/>
        </w:rPr>
        <w:t xml:space="preserve"> </w:t>
      </w:r>
      <w:r w:rsidR="002E314C">
        <w:t>work</w:t>
      </w:r>
      <w:r w:rsidR="002E314C">
        <w:rPr>
          <w:spacing w:val="-7"/>
        </w:rPr>
        <w:t xml:space="preserve"> </w:t>
      </w:r>
      <w:r w:rsidR="002E314C">
        <w:t>plus</w:t>
      </w:r>
      <w:r w:rsidR="002E314C">
        <w:rPr>
          <w:spacing w:val="-6"/>
        </w:rPr>
        <w:t xml:space="preserve"> </w:t>
      </w:r>
      <w:r w:rsidR="002E314C">
        <w:t>paid time</w:t>
      </w:r>
      <w:r w:rsidR="002E314C">
        <w:rPr>
          <w:spacing w:val="-17"/>
        </w:rPr>
        <w:t xml:space="preserve"> </w:t>
      </w:r>
      <w:r w:rsidR="002E314C">
        <w:t>off</w:t>
      </w:r>
      <w:r w:rsidR="002E314C">
        <w:rPr>
          <w:spacing w:val="-17"/>
        </w:rPr>
        <w:t xml:space="preserve"> </w:t>
      </w:r>
      <w:r w:rsidR="002E314C">
        <w:t>such</w:t>
      </w:r>
      <w:r w:rsidR="002E314C">
        <w:rPr>
          <w:spacing w:val="-16"/>
        </w:rPr>
        <w:t xml:space="preserve"> </w:t>
      </w:r>
      <w:r w:rsidR="002E314C">
        <w:t>as</w:t>
      </w:r>
      <w:r w:rsidR="002E314C">
        <w:rPr>
          <w:spacing w:val="-16"/>
        </w:rPr>
        <w:t xml:space="preserve"> </w:t>
      </w:r>
      <w:r w:rsidR="002E314C">
        <w:t>vacation</w:t>
      </w:r>
      <w:r w:rsidR="002E314C">
        <w:rPr>
          <w:spacing w:val="-16"/>
        </w:rPr>
        <w:t xml:space="preserve"> </w:t>
      </w:r>
      <w:r w:rsidR="002E314C">
        <w:t>time,</w:t>
      </w:r>
      <w:r w:rsidR="002E314C">
        <w:rPr>
          <w:spacing w:val="-16"/>
        </w:rPr>
        <w:t xml:space="preserve"> </w:t>
      </w:r>
      <w:r w:rsidR="002E314C">
        <w:t>holiday</w:t>
      </w:r>
      <w:r w:rsidR="002E314C">
        <w:rPr>
          <w:spacing w:val="-16"/>
        </w:rPr>
        <w:t xml:space="preserve"> </w:t>
      </w:r>
      <w:r w:rsidR="002E314C">
        <w:t>time</w:t>
      </w:r>
      <w:r w:rsidR="002E314C">
        <w:rPr>
          <w:spacing w:val="-16"/>
        </w:rPr>
        <w:t xml:space="preserve"> </w:t>
      </w:r>
      <w:r w:rsidR="002E314C">
        <w:t>off,</w:t>
      </w:r>
      <w:r w:rsidR="002E314C">
        <w:rPr>
          <w:spacing w:val="-17"/>
        </w:rPr>
        <w:t xml:space="preserve"> </w:t>
      </w:r>
      <w:r w:rsidR="002E314C">
        <w:t>and</w:t>
      </w:r>
      <w:r w:rsidR="002E314C">
        <w:rPr>
          <w:spacing w:val="-16"/>
        </w:rPr>
        <w:t xml:space="preserve"> </w:t>
      </w:r>
      <w:r w:rsidR="002E314C">
        <w:t>sick</w:t>
      </w:r>
      <w:r w:rsidR="002E314C">
        <w:rPr>
          <w:spacing w:val="-17"/>
        </w:rPr>
        <w:t xml:space="preserve"> </w:t>
      </w:r>
      <w:r w:rsidR="002E314C">
        <w:t>leave.</w:t>
      </w:r>
      <w:r w:rsidR="002E314C">
        <w:rPr>
          <w:spacing w:val="35"/>
        </w:rPr>
        <w:t xml:space="preserve"> </w:t>
      </w:r>
      <w:r w:rsidR="002E314C">
        <w:t>At</w:t>
      </w:r>
      <w:r w:rsidR="002E314C">
        <w:rPr>
          <w:spacing w:val="-16"/>
        </w:rPr>
        <w:t xml:space="preserve"> </w:t>
      </w:r>
      <w:r w:rsidR="002E314C">
        <w:t>the</w:t>
      </w:r>
      <w:r w:rsidR="002E314C">
        <w:rPr>
          <w:spacing w:val="-16"/>
        </w:rPr>
        <w:t xml:space="preserve"> </w:t>
      </w:r>
      <w:r w:rsidR="002E314C">
        <w:t xml:space="preserve">discretion of the City, up to one hundred sixty (160) hours per calendar year of unpaid leave of absence may be included as service for purposes of computing </w:t>
      </w:r>
      <w:r w:rsidR="002E314C">
        <w:rPr>
          <w:spacing w:val="-2"/>
        </w:rPr>
        <w:t>vacation.</w:t>
      </w:r>
    </w:p>
    <w:p w14:paraId="65E4DD6A" w14:textId="577C5E16" w:rsidR="008A3CFD" w:rsidDel="00120FD6" w:rsidRDefault="008A3CFD">
      <w:pPr>
        <w:pStyle w:val="BodyText"/>
        <w:spacing w:after="240"/>
        <w:ind w:left="1080" w:hanging="1080"/>
        <w:rPr>
          <w:del w:id="2250" w:author="Ardena, Amy" w:date="2026-06-25T09:42:00Z" w16du:dateUtc="2026-06-25T16:42:00Z"/>
        </w:rPr>
        <w:pPrChange w:id="2251" w:author="Ardena, Amy" w:date="2026-06-25T09:42:00Z" w16du:dateUtc="2026-06-25T16:42:00Z">
          <w:pPr>
            <w:pStyle w:val="BodyText"/>
          </w:pPr>
        </w:pPrChange>
      </w:pPr>
    </w:p>
    <w:p w14:paraId="180F28B7" w14:textId="102089A0" w:rsidR="008A3CFD" w:rsidRDefault="00120FD6" w:rsidP="00120FD6">
      <w:pPr>
        <w:pStyle w:val="BodyText"/>
        <w:spacing w:after="240"/>
        <w:ind w:left="1080" w:hanging="1080"/>
        <w:rPr>
          <w:ins w:id="2252" w:author="Ardena, Amy" w:date="2026-06-25T09:51:00Z" w16du:dateUtc="2026-06-25T16:51:00Z"/>
        </w:rPr>
      </w:pPr>
      <w:ins w:id="2253" w:author="Ardena, Amy" w:date="2026-06-25T09:42:00Z" w16du:dateUtc="2026-06-25T16:42:00Z">
        <w:r>
          <w:t>11.3</w:t>
        </w:r>
        <w:r>
          <w:tab/>
        </w:r>
      </w:ins>
      <w:ins w:id="2254" w:author="Danielle Malcolm" w:date="2026-04-19T17:24:00Z" w16du:dateUtc="2026-04-20T00:24:00Z">
        <w:r w:rsidR="00810C44">
          <w:t xml:space="preserve">Until </w:t>
        </w:r>
      </w:ins>
      <w:ins w:id="2255" w:author="Danielle Malcolm" w:date="2026-04-19T17:25:00Z" w16du:dateUtc="2026-04-20T00:25:00Z">
        <w:r w:rsidR="00810C44">
          <w:t>December 31, 2024</w:t>
        </w:r>
      </w:ins>
      <w:ins w:id="2256" w:author="Danielle Malcolm" w:date="2025-09-08T18:45:00Z" w16du:dateUtc="2025-09-09T01:45:00Z">
        <w:r w:rsidR="009F394D">
          <w:t>, t</w:t>
        </w:r>
      </w:ins>
      <w:del w:id="2257" w:author="Danielle Malcolm" w:date="2025-09-08T18:45:00Z" w16du:dateUtc="2025-09-09T01:45:00Z">
        <w:r w:rsidR="002E314C" w:rsidDel="009F394D">
          <w:delText>T</w:delText>
        </w:r>
      </w:del>
      <w:r w:rsidR="002E314C">
        <w:t>he</w:t>
      </w:r>
      <w:r w:rsidR="002E314C">
        <w:rPr>
          <w:spacing w:val="-2"/>
        </w:rPr>
        <w:t xml:space="preserve"> </w:t>
      </w:r>
      <w:r w:rsidR="002E314C">
        <w:t>vacation</w:t>
      </w:r>
      <w:r w:rsidR="002E314C">
        <w:rPr>
          <w:spacing w:val="-6"/>
        </w:rPr>
        <w:t xml:space="preserve"> </w:t>
      </w:r>
      <w:r w:rsidR="002E314C">
        <w:t>accrual</w:t>
      </w:r>
      <w:r w:rsidR="002E314C">
        <w:rPr>
          <w:spacing w:val="-8"/>
        </w:rPr>
        <w:t xml:space="preserve"> </w:t>
      </w:r>
      <w:r w:rsidR="002E314C">
        <w:t>rate</w:t>
      </w:r>
      <w:r w:rsidR="002E314C">
        <w:rPr>
          <w:spacing w:val="-2"/>
        </w:rPr>
        <w:t xml:space="preserve"> </w:t>
      </w:r>
      <w:r w:rsidR="002E314C">
        <w:t>shall</w:t>
      </w:r>
      <w:r w:rsidR="002E314C">
        <w:rPr>
          <w:spacing w:val="-8"/>
        </w:rPr>
        <w:t xml:space="preserve"> </w:t>
      </w:r>
      <w:r w:rsidR="002E314C">
        <w:t>be</w:t>
      </w:r>
      <w:r w:rsidR="002E314C">
        <w:rPr>
          <w:spacing w:val="-6"/>
        </w:rPr>
        <w:t xml:space="preserve"> </w:t>
      </w:r>
      <w:r w:rsidR="002E314C">
        <w:t>determined</w:t>
      </w:r>
      <w:r w:rsidR="002E314C">
        <w:rPr>
          <w:spacing w:val="-11"/>
        </w:rPr>
        <w:t xml:space="preserve"> </w:t>
      </w:r>
      <w:r w:rsidR="002E314C">
        <w:t>in</w:t>
      </w:r>
      <w:r w:rsidR="002E314C">
        <w:rPr>
          <w:spacing w:val="-2"/>
        </w:rPr>
        <w:t xml:space="preserve"> </w:t>
      </w:r>
      <w:r w:rsidR="002E314C">
        <w:t>accordance</w:t>
      </w:r>
      <w:r w:rsidR="002E314C">
        <w:rPr>
          <w:spacing w:val="-2"/>
        </w:rPr>
        <w:t xml:space="preserve"> </w:t>
      </w:r>
      <w:r w:rsidR="002E314C">
        <w:t>with</w:t>
      </w:r>
      <w:r w:rsidR="002E314C">
        <w:rPr>
          <w:spacing w:val="-2"/>
        </w:rPr>
        <w:t xml:space="preserve"> </w:t>
      </w:r>
      <w:r w:rsidR="002E314C">
        <w:t>the</w:t>
      </w:r>
      <w:r w:rsidR="002E314C">
        <w:rPr>
          <w:spacing w:val="-6"/>
        </w:rPr>
        <w:t xml:space="preserve"> </w:t>
      </w:r>
      <w:r w:rsidR="002E314C">
        <w:t>rates</w:t>
      </w:r>
      <w:r w:rsidR="002E314C">
        <w:rPr>
          <w:spacing w:val="-2"/>
        </w:rPr>
        <w:t xml:space="preserve"> </w:t>
      </w:r>
      <w:r w:rsidR="002E314C">
        <w:t>set forth in Column No. 1.</w:t>
      </w:r>
      <w:r w:rsidR="002E314C">
        <w:rPr>
          <w:spacing w:val="40"/>
        </w:rPr>
        <w:t xml:space="preserve"> </w:t>
      </w:r>
      <w:r w:rsidR="002E314C">
        <w:t>Column No. 2 depicts the corresponding equivalent annual vacation for a regular full-time employee.</w:t>
      </w:r>
      <w:r w:rsidR="002E314C">
        <w:rPr>
          <w:spacing w:val="40"/>
        </w:rPr>
        <w:t xml:space="preserve"> </w:t>
      </w:r>
      <w:r w:rsidR="002E314C">
        <w:t>Column No. 3 depicts the maximum number of vacation hours that can</w:t>
      </w:r>
      <w:r w:rsidR="002E314C">
        <w:rPr>
          <w:spacing w:val="-2"/>
        </w:rPr>
        <w:t xml:space="preserve"> </w:t>
      </w:r>
      <w:r w:rsidR="002E314C">
        <w:t xml:space="preserve">be accrued and </w:t>
      </w:r>
      <w:r w:rsidR="00976CB3">
        <w:t>Accumulated By An Employee At Any Time.</w:t>
      </w:r>
    </w:p>
    <w:p w14:paraId="2C0F4C8E" w14:textId="3EEE084D" w:rsidR="00395521" w:rsidRDefault="00976CB3">
      <w:pPr>
        <w:pStyle w:val="BodyText"/>
        <w:tabs>
          <w:tab w:val="left" w:pos="3780"/>
          <w:tab w:val="left" w:pos="8820"/>
        </w:tabs>
        <w:ind w:left="1080" w:hanging="1080"/>
        <w:pPrChange w:id="2258" w:author="Ardena, Amy" w:date="2026-06-25T09:52:00Z" w16du:dateUtc="2026-06-25T16:52:00Z">
          <w:pPr>
            <w:pStyle w:val="ListParagraph"/>
            <w:numPr>
              <w:ilvl w:val="1"/>
              <w:numId w:val="36"/>
            </w:numPr>
            <w:tabs>
              <w:tab w:val="left" w:pos="1541"/>
            </w:tabs>
            <w:ind w:right="396"/>
            <w:jc w:val="right"/>
          </w:pPr>
        </w:pPrChange>
      </w:pPr>
      <w:ins w:id="2259" w:author="Ardena, Amy" w:date="2026-06-25T09:51:00Z" w16du:dateUtc="2026-06-25T16:51:00Z">
        <w:r>
          <w:t>Column 1</w:t>
        </w:r>
        <w:r>
          <w:tab/>
        </w:r>
      </w:ins>
      <w:ins w:id="2260" w:author="Danielle Malcolm" w:date="2026-08-03T19:26:00Z" w16du:dateUtc="2026-08-04T02:26:00Z">
        <w:r w:rsidR="00EA5AA3">
          <w:tab/>
        </w:r>
      </w:ins>
      <w:ins w:id="2261" w:author="Ardena, Amy" w:date="2026-06-25T09:51:00Z" w16du:dateUtc="2026-06-25T16:51:00Z">
        <w:r>
          <w:t>Column 2</w:t>
        </w:r>
        <w:r>
          <w:tab/>
          <w:t>Column 3</w:t>
        </w:r>
      </w:ins>
    </w:p>
    <w:tbl>
      <w:tblPr>
        <w:tblW w:w="1008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8"/>
        <w:gridCol w:w="1646"/>
        <w:gridCol w:w="1705"/>
        <w:gridCol w:w="1705"/>
        <w:gridCol w:w="1705"/>
        <w:gridCol w:w="1181"/>
      </w:tblGrid>
      <w:tr w:rsidR="00395521" w:rsidRPr="00395521" w14:paraId="75E91425" w14:textId="77777777" w:rsidTr="00ED56C1">
        <w:trPr>
          <w:trHeight w:val="1710"/>
          <w:ins w:id="2262"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34170B10" w14:textId="703E6A6D" w:rsidR="00395521" w:rsidRPr="00395521" w:rsidRDefault="00976CB3" w:rsidP="00395521">
            <w:pPr>
              <w:widowControl/>
              <w:autoSpaceDE/>
              <w:autoSpaceDN/>
              <w:ind w:firstLine="30"/>
              <w:jc w:val="center"/>
              <w:textAlignment w:val="baseline"/>
              <w:rPr>
                <w:ins w:id="2263" w:author="Ardena, Amy" w:date="2026-06-25T09:51:00Z" w16du:dateUtc="2026-06-25T16:51:00Z"/>
                <w:rFonts w:ascii="Segoe UI" w:eastAsia="Times New Roman" w:hAnsi="Segoe UI" w:cs="Segoe UI"/>
                <w:b/>
                <w:bCs/>
                <w:sz w:val="18"/>
                <w:szCs w:val="18"/>
              </w:rPr>
            </w:pPr>
            <w:ins w:id="2264" w:author="Ardena, Amy" w:date="2026-06-25T09:51:00Z" w16du:dateUtc="2026-06-25T16:51:00Z">
              <w:r w:rsidRPr="00395521">
                <w:rPr>
                  <w:rFonts w:eastAsia="Times New Roman"/>
                  <w:sz w:val="20"/>
                  <w:szCs w:val="20"/>
                </w:rPr>
                <w:t>Accrual Rate</w:t>
              </w:r>
              <w:r w:rsidRPr="00395521">
                <w:rPr>
                  <w:rFonts w:eastAsia="Times New Roman"/>
                  <w:b/>
                  <w:bCs/>
                  <w:sz w:val="20"/>
                  <w:szCs w:val="20"/>
                </w:rPr>
                <w:t> </w:t>
              </w:r>
            </w:ins>
          </w:p>
          <w:p w14:paraId="73103C67" w14:textId="42112009" w:rsidR="00395521" w:rsidRPr="00395521" w:rsidRDefault="00976CB3" w:rsidP="00395521">
            <w:pPr>
              <w:widowControl/>
              <w:autoSpaceDE/>
              <w:autoSpaceDN/>
              <w:ind w:firstLine="30"/>
              <w:jc w:val="center"/>
              <w:textAlignment w:val="baseline"/>
              <w:rPr>
                <w:ins w:id="2265" w:author="Ardena, Amy" w:date="2026-06-25T09:51:00Z" w16du:dateUtc="2026-06-25T16:51:00Z"/>
                <w:rFonts w:ascii="Segoe UI" w:eastAsia="Times New Roman" w:hAnsi="Segoe UI" w:cs="Segoe UI"/>
                <w:b/>
                <w:bCs/>
                <w:sz w:val="18"/>
                <w:szCs w:val="18"/>
              </w:rPr>
            </w:pPr>
            <w:ins w:id="2266" w:author="Ardena, Amy" w:date="2026-06-25T09:51:00Z" w16du:dateUtc="2026-06-25T16:51:00Z">
              <w:r w:rsidRPr="00395521">
                <w:rPr>
                  <w:rFonts w:eastAsia="Times New Roman"/>
                  <w:sz w:val="20"/>
                  <w:szCs w:val="20"/>
                </w:rPr>
                <w:t>Hours On Regular Pay Status</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50EA2238" w14:textId="7EBF0811" w:rsidR="00395521" w:rsidRPr="00395521" w:rsidRDefault="00976CB3" w:rsidP="00395521">
            <w:pPr>
              <w:widowControl/>
              <w:autoSpaceDE/>
              <w:autoSpaceDN/>
              <w:ind w:firstLine="30"/>
              <w:jc w:val="center"/>
              <w:textAlignment w:val="baseline"/>
              <w:rPr>
                <w:ins w:id="2267" w:author="Ardena, Amy" w:date="2026-06-25T09:51:00Z" w16du:dateUtc="2026-06-25T16:51:00Z"/>
                <w:rFonts w:ascii="Segoe UI" w:eastAsia="Times New Roman" w:hAnsi="Segoe UI" w:cs="Segoe UI"/>
                <w:b/>
                <w:bCs/>
                <w:sz w:val="18"/>
                <w:szCs w:val="18"/>
              </w:rPr>
            </w:pPr>
            <w:ins w:id="2268" w:author="Ardena, Amy" w:date="2026-06-25T09:51:00Z" w16du:dateUtc="2026-06-25T16:51:00Z">
              <w:r w:rsidRPr="00395521">
                <w:rPr>
                  <w:rFonts w:eastAsia="Times New Roman"/>
                  <w:sz w:val="20"/>
                  <w:szCs w:val="20"/>
                </w:rPr>
                <w:t>Accrual Rate</w:t>
              </w:r>
              <w:r w:rsidRPr="00395521">
                <w:rPr>
                  <w:rFonts w:eastAsia="Times New Roman"/>
                  <w:b/>
                  <w:bCs/>
                  <w:sz w:val="20"/>
                  <w:szCs w:val="20"/>
                </w:rPr>
                <w:t> </w:t>
              </w:r>
            </w:ins>
          </w:p>
          <w:p w14:paraId="412FA046" w14:textId="409A2640" w:rsidR="00395521" w:rsidRPr="00395521" w:rsidRDefault="00976CB3" w:rsidP="00395521">
            <w:pPr>
              <w:widowControl/>
              <w:autoSpaceDE/>
              <w:autoSpaceDN/>
              <w:ind w:firstLine="30"/>
              <w:jc w:val="center"/>
              <w:textAlignment w:val="baseline"/>
              <w:rPr>
                <w:ins w:id="2269" w:author="Ardena, Amy" w:date="2026-06-25T09:51:00Z" w16du:dateUtc="2026-06-25T16:51:00Z"/>
                <w:rFonts w:ascii="Segoe UI" w:eastAsia="Times New Roman" w:hAnsi="Segoe UI" w:cs="Segoe UI"/>
                <w:b/>
                <w:bCs/>
                <w:sz w:val="18"/>
                <w:szCs w:val="18"/>
              </w:rPr>
            </w:pPr>
            <w:ins w:id="2270" w:author="Ardena, Amy" w:date="2026-06-25T09:51:00Z" w16du:dateUtc="2026-06-25T16:51:00Z">
              <w:r w:rsidRPr="00395521">
                <w:rPr>
                  <w:rFonts w:eastAsia="Times New Roman"/>
                  <w:sz w:val="20"/>
                  <w:szCs w:val="20"/>
                </w:rPr>
                <w:t>Vacation Earned Per Hour Hours</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B2486C7" w14:textId="2EF7AE47" w:rsidR="00395521" w:rsidRPr="00395521" w:rsidRDefault="00976CB3" w:rsidP="00395521">
            <w:pPr>
              <w:widowControl/>
              <w:autoSpaceDE/>
              <w:autoSpaceDN/>
              <w:spacing w:after="120"/>
              <w:jc w:val="center"/>
              <w:textAlignment w:val="baseline"/>
              <w:rPr>
                <w:ins w:id="2271" w:author="Ardena, Amy" w:date="2026-06-25T09:51:00Z" w16du:dateUtc="2026-06-25T16:51:00Z"/>
                <w:rFonts w:ascii="Segoe UI" w:eastAsia="Times New Roman" w:hAnsi="Segoe UI" w:cs="Segoe UI"/>
                <w:b/>
                <w:bCs/>
                <w:sz w:val="18"/>
                <w:szCs w:val="18"/>
              </w:rPr>
            </w:pPr>
            <w:ins w:id="2272" w:author="Ardena, Amy" w:date="2026-06-25T09:51:00Z" w16du:dateUtc="2026-06-25T16:51:00Z">
              <w:r w:rsidRPr="00395521">
                <w:rPr>
                  <w:rFonts w:eastAsia="Times New Roman"/>
                  <w:sz w:val="20"/>
                  <w:szCs w:val="20"/>
                </w:rPr>
                <w:t>Annual Equivalent Vacation For Full-Time Employee</w:t>
              </w:r>
              <w:r w:rsidRPr="00395521">
                <w:rPr>
                  <w:rFonts w:eastAsia="Times New Roman"/>
                  <w:b/>
                  <w:bCs/>
                  <w:sz w:val="20"/>
                  <w:szCs w:val="20"/>
                </w:rPr>
                <w:t> </w:t>
              </w:r>
            </w:ins>
          </w:p>
          <w:p w14:paraId="235368F8" w14:textId="489D7986" w:rsidR="00395521" w:rsidRPr="00395521" w:rsidRDefault="00976CB3" w:rsidP="00395521">
            <w:pPr>
              <w:widowControl/>
              <w:autoSpaceDE/>
              <w:autoSpaceDN/>
              <w:jc w:val="center"/>
              <w:textAlignment w:val="baseline"/>
              <w:rPr>
                <w:ins w:id="2273" w:author="Ardena, Amy" w:date="2026-06-25T09:51:00Z" w16du:dateUtc="2026-06-25T16:51:00Z"/>
                <w:rFonts w:ascii="Segoe UI" w:eastAsia="Times New Roman" w:hAnsi="Segoe UI" w:cs="Segoe UI"/>
                <w:b/>
                <w:bCs/>
                <w:sz w:val="18"/>
                <w:szCs w:val="18"/>
              </w:rPr>
            </w:pPr>
            <w:ins w:id="2274" w:author="Ardena, Amy" w:date="2026-06-25T09:51:00Z" w16du:dateUtc="2026-06-25T16:51:00Z">
              <w:r w:rsidRPr="00395521">
                <w:rPr>
                  <w:rFonts w:eastAsia="Times New Roman"/>
                  <w:sz w:val="20"/>
                  <w:szCs w:val="20"/>
                </w:rPr>
                <w:t>Years Of Service</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1EEC26B" w14:textId="790B78E6" w:rsidR="00395521" w:rsidRPr="00395521" w:rsidRDefault="00976CB3" w:rsidP="00395521">
            <w:pPr>
              <w:widowControl/>
              <w:autoSpaceDE/>
              <w:autoSpaceDN/>
              <w:spacing w:after="120"/>
              <w:jc w:val="center"/>
              <w:textAlignment w:val="baseline"/>
              <w:rPr>
                <w:ins w:id="2275" w:author="Ardena, Amy" w:date="2026-06-25T09:51:00Z" w16du:dateUtc="2026-06-25T16:51:00Z"/>
                <w:rFonts w:ascii="Segoe UI" w:eastAsia="Times New Roman" w:hAnsi="Segoe UI" w:cs="Segoe UI"/>
                <w:b/>
                <w:bCs/>
                <w:sz w:val="18"/>
                <w:szCs w:val="18"/>
              </w:rPr>
            </w:pPr>
            <w:ins w:id="2276" w:author="Ardena, Amy" w:date="2026-06-25T09:51:00Z" w16du:dateUtc="2026-06-25T16:51:00Z">
              <w:r w:rsidRPr="00395521">
                <w:rPr>
                  <w:rFonts w:eastAsia="Times New Roman"/>
                  <w:sz w:val="20"/>
                  <w:szCs w:val="20"/>
                </w:rPr>
                <w:t>Annual Equivalent Vacation For Full-Time Employee</w:t>
              </w:r>
              <w:r w:rsidRPr="00395521">
                <w:rPr>
                  <w:rFonts w:eastAsia="Times New Roman"/>
                  <w:b/>
                  <w:bCs/>
                  <w:sz w:val="20"/>
                  <w:szCs w:val="20"/>
                </w:rPr>
                <w:t> </w:t>
              </w:r>
            </w:ins>
          </w:p>
          <w:p w14:paraId="4FA551EB" w14:textId="0809F57E" w:rsidR="00395521" w:rsidRPr="00395521" w:rsidRDefault="00976CB3" w:rsidP="00395521">
            <w:pPr>
              <w:widowControl/>
              <w:autoSpaceDE/>
              <w:autoSpaceDN/>
              <w:jc w:val="center"/>
              <w:textAlignment w:val="baseline"/>
              <w:rPr>
                <w:ins w:id="2277" w:author="Ardena, Amy" w:date="2026-06-25T09:51:00Z" w16du:dateUtc="2026-06-25T16:51:00Z"/>
                <w:rFonts w:ascii="Segoe UI" w:eastAsia="Times New Roman" w:hAnsi="Segoe UI" w:cs="Segoe UI"/>
                <w:b/>
                <w:bCs/>
                <w:sz w:val="18"/>
                <w:szCs w:val="18"/>
              </w:rPr>
            </w:pPr>
            <w:ins w:id="2278" w:author="Ardena, Amy" w:date="2026-06-25T09:51:00Z" w16du:dateUtc="2026-06-25T16:51:00Z">
              <w:r w:rsidRPr="00395521">
                <w:rPr>
                  <w:rFonts w:eastAsia="Times New Roman"/>
                  <w:sz w:val="20"/>
                  <w:szCs w:val="20"/>
                </w:rPr>
                <w:t>Work Days Per Year</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1444966A" w14:textId="61749049" w:rsidR="00395521" w:rsidRPr="00395521" w:rsidRDefault="00976CB3" w:rsidP="00395521">
            <w:pPr>
              <w:widowControl/>
              <w:autoSpaceDE/>
              <w:autoSpaceDN/>
              <w:spacing w:after="120"/>
              <w:jc w:val="center"/>
              <w:textAlignment w:val="baseline"/>
              <w:rPr>
                <w:ins w:id="2279" w:author="Ardena, Amy" w:date="2026-06-25T09:51:00Z" w16du:dateUtc="2026-06-25T16:51:00Z"/>
                <w:rFonts w:ascii="Segoe UI" w:eastAsia="Times New Roman" w:hAnsi="Segoe UI" w:cs="Segoe UI"/>
                <w:b/>
                <w:bCs/>
                <w:sz w:val="18"/>
                <w:szCs w:val="18"/>
              </w:rPr>
            </w:pPr>
            <w:ins w:id="2280" w:author="Ardena, Amy" w:date="2026-06-25T09:51:00Z" w16du:dateUtc="2026-06-25T16:51:00Z">
              <w:r w:rsidRPr="00395521">
                <w:rPr>
                  <w:rFonts w:eastAsia="Times New Roman"/>
                  <w:sz w:val="20"/>
                  <w:szCs w:val="20"/>
                </w:rPr>
                <w:t>Annual Equivalent Vacation For Full-Time Employee</w:t>
              </w:r>
              <w:r w:rsidRPr="00395521">
                <w:rPr>
                  <w:rFonts w:eastAsia="Times New Roman"/>
                  <w:b/>
                  <w:bCs/>
                  <w:sz w:val="20"/>
                  <w:szCs w:val="20"/>
                </w:rPr>
                <w:t> </w:t>
              </w:r>
            </w:ins>
          </w:p>
          <w:p w14:paraId="264B2585" w14:textId="74DF4815" w:rsidR="00395521" w:rsidRPr="00395521" w:rsidRDefault="00976CB3" w:rsidP="00395521">
            <w:pPr>
              <w:widowControl/>
              <w:autoSpaceDE/>
              <w:autoSpaceDN/>
              <w:jc w:val="center"/>
              <w:textAlignment w:val="baseline"/>
              <w:rPr>
                <w:ins w:id="2281" w:author="Ardena, Amy" w:date="2026-06-25T09:51:00Z" w16du:dateUtc="2026-06-25T16:51:00Z"/>
                <w:rFonts w:ascii="Segoe UI" w:eastAsia="Times New Roman" w:hAnsi="Segoe UI" w:cs="Segoe UI"/>
                <w:b/>
                <w:bCs/>
                <w:sz w:val="18"/>
                <w:szCs w:val="18"/>
              </w:rPr>
            </w:pPr>
            <w:ins w:id="2282" w:author="Ardena, Amy" w:date="2026-06-25T09:51:00Z" w16du:dateUtc="2026-06-25T16:51:00Z">
              <w:r w:rsidRPr="00395521">
                <w:rPr>
                  <w:rFonts w:eastAsia="Times New Roman"/>
                  <w:sz w:val="20"/>
                  <w:szCs w:val="20"/>
                </w:rPr>
                <w:t>Work Hours Per Year</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2BEB1DF5" w14:textId="77F83AFE" w:rsidR="00395521" w:rsidRPr="00395521" w:rsidRDefault="00976CB3" w:rsidP="00395521">
            <w:pPr>
              <w:widowControl/>
              <w:autoSpaceDE/>
              <w:autoSpaceDN/>
              <w:ind w:left="15"/>
              <w:jc w:val="center"/>
              <w:textAlignment w:val="baseline"/>
              <w:rPr>
                <w:ins w:id="2283" w:author="Ardena, Amy" w:date="2026-06-25T09:51:00Z" w16du:dateUtc="2026-06-25T16:51:00Z"/>
                <w:rFonts w:ascii="Segoe UI" w:eastAsia="Times New Roman" w:hAnsi="Segoe UI" w:cs="Segoe UI"/>
                <w:b/>
                <w:bCs/>
                <w:sz w:val="18"/>
                <w:szCs w:val="18"/>
              </w:rPr>
            </w:pPr>
            <w:ins w:id="2284" w:author="Ardena, Amy" w:date="2026-06-25T09:51:00Z" w16du:dateUtc="2026-06-25T16:51:00Z">
              <w:r w:rsidRPr="00395521">
                <w:rPr>
                  <w:rFonts w:eastAsia="Times New Roman"/>
                  <w:sz w:val="20"/>
                  <w:szCs w:val="20"/>
                </w:rPr>
                <w:t>Maximum Vacation Balance</w:t>
              </w:r>
              <w:r w:rsidRPr="00395521">
                <w:rPr>
                  <w:rFonts w:eastAsia="Times New Roman"/>
                  <w:b/>
                  <w:bCs/>
                  <w:sz w:val="20"/>
                  <w:szCs w:val="20"/>
                </w:rPr>
                <w:t> </w:t>
              </w:r>
            </w:ins>
          </w:p>
        </w:tc>
      </w:tr>
      <w:tr w:rsidR="00395521" w:rsidRPr="00395521" w14:paraId="412E23C8" w14:textId="77777777" w:rsidTr="00ED56C1">
        <w:trPr>
          <w:trHeight w:val="285"/>
          <w:ins w:id="2285"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09B6CEF9" w14:textId="77777777" w:rsidR="00395521" w:rsidRPr="00395521" w:rsidRDefault="00395521" w:rsidP="00395521">
            <w:pPr>
              <w:widowControl/>
              <w:autoSpaceDE/>
              <w:autoSpaceDN/>
              <w:ind w:left="135"/>
              <w:jc w:val="center"/>
              <w:textAlignment w:val="baseline"/>
              <w:rPr>
                <w:ins w:id="2286" w:author="Ardena, Amy" w:date="2026-06-25T09:51:00Z" w16du:dateUtc="2026-06-25T16:51:00Z"/>
                <w:rFonts w:ascii="Segoe UI" w:eastAsia="Times New Roman" w:hAnsi="Segoe UI" w:cs="Segoe UI"/>
                <w:b/>
                <w:bCs/>
                <w:sz w:val="18"/>
                <w:szCs w:val="18"/>
              </w:rPr>
            </w:pPr>
            <w:ins w:id="2287" w:author="Ardena, Amy" w:date="2026-06-25T09:51:00Z" w16du:dateUtc="2026-06-25T16:51:00Z">
              <w:r w:rsidRPr="00395521">
                <w:rPr>
                  <w:rFonts w:eastAsia="Times New Roman"/>
                  <w:sz w:val="20"/>
                  <w:szCs w:val="20"/>
                </w:rPr>
                <w:t>0 through 08320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452EDFED" w14:textId="77777777" w:rsidR="00395521" w:rsidRPr="00395521" w:rsidRDefault="00395521" w:rsidP="00395521">
            <w:pPr>
              <w:widowControl/>
              <w:autoSpaceDE/>
              <w:autoSpaceDN/>
              <w:jc w:val="center"/>
              <w:textAlignment w:val="baseline"/>
              <w:rPr>
                <w:ins w:id="2288" w:author="Ardena, Amy" w:date="2026-06-25T09:51:00Z" w16du:dateUtc="2026-06-25T16:51:00Z"/>
                <w:rFonts w:ascii="Segoe UI" w:eastAsia="Times New Roman" w:hAnsi="Segoe UI" w:cs="Segoe UI"/>
                <w:b/>
                <w:bCs/>
                <w:sz w:val="18"/>
                <w:szCs w:val="18"/>
              </w:rPr>
            </w:pPr>
            <w:ins w:id="2289" w:author="Ardena, Amy" w:date="2026-06-25T09:51:00Z" w16du:dateUtc="2026-06-25T16:51:00Z">
              <w:r w:rsidRPr="00395521">
                <w:rPr>
                  <w:rFonts w:eastAsia="Times New Roman"/>
                  <w:sz w:val="20"/>
                  <w:szCs w:val="20"/>
                </w:rPr>
                <w:t>.0460</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32516D27" w14:textId="77777777" w:rsidR="00395521" w:rsidRPr="00395521" w:rsidRDefault="00395521" w:rsidP="00395521">
            <w:pPr>
              <w:widowControl/>
              <w:autoSpaceDE/>
              <w:autoSpaceDN/>
              <w:jc w:val="center"/>
              <w:textAlignment w:val="baseline"/>
              <w:rPr>
                <w:ins w:id="2290" w:author="Ardena, Amy" w:date="2026-06-25T09:51:00Z" w16du:dateUtc="2026-06-25T16:51:00Z"/>
                <w:rFonts w:ascii="Segoe UI" w:eastAsia="Times New Roman" w:hAnsi="Segoe UI" w:cs="Segoe UI"/>
                <w:b/>
                <w:bCs/>
                <w:sz w:val="18"/>
                <w:szCs w:val="18"/>
              </w:rPr>
            </w:pPr>
            <w:ins w:id="2291" w:author="Ardena, Amy" w:date="2026-06-25T09:51:00Z" w16du:dateUtc="2026-06-25T16:51:00Z">
              <w:r w:rsidRPr="00395521">
                <w:rPr>
                  <w:rFonts w:eastAsia="Times New Roman"/>
                  <w:sz w:val="20"/>
                  <w:szCs w:val="20"/>
                </w:rPr>
                <w:t>0 through 4</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78D533C7" w14:textId="77777777" w:rsidR="00395521" w:rsidRPr="00395521" w:rsidRDefault="00395521" w:rsidP="00395521">
            <w:pPr>
              <w:widowControl/>
              <w:autoSpaceDE/>
              <w:autoSpaceDN/>
              <w:jc w:val="center"/>
              <w:textAlignment w:val="baseline"/>
              <w:rPr>
                <w:ins w:id="2292" w:author="Ardena, Amy" w:date="2026-06-25T09:51:00Z" w16du:dateUtc="2026-06-25T16:51:00Z"/>
                <w:rFonts w:ascii="Segoe UI" w:eastAsia="Times New Roman" w:hAnsi="Segoe UI" w:cs="Segoe UI"/>
                <w:b/>
                <w:bCs/>
                <w:sz w:val="18"/>
                <w:szCs w:val="18"/>
              </w:rPr>
            </w:pPr>
            <w:ins w:id="2293" w:author="Ardena, Amy" w:date="2026-06-25T09:51:00Z" w16du:dateUtc="2026-06-25T16:51:00Z">
              <w:r w:rsidRPr="00395521">
                <w:rPr>
                  <w:rFonts w:eastAsia="Times New Roman"/>
                  <w:sz w:val="20"/>
                  <w:szCs w:val="20"/>
                </w:rPr>
                <w:t>12</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2630457E" w14:textId="77777777" w:rsidR="00395521" w:rsidRPr="00395521" w:rsidRDefault="00395521" w:rsidP="00395521">
            <w:pPr>
              <w:widowControl/>
              <w:autoSpaceDE/>
              <w:autoSpaceDN/>
              <w:jc w:val="center"/>
              <w:textAlignment w:val="baseline"/>
              <w:rPr>
                <w:ins w:id="2294" w:author="Ardena, Amy" w:date="2026-06-25T09:51:00Z" w16du:dateUtc="2026-06-25T16:51:00Z"/>
                <w:rFonts w:ascii="Segoe UI" w:eastAsia="Times New Roman" w:hAnsi="Segoe UI" w:cs="Segoe UI"/>
                <w:b/>
                <w:bCs/>
                <w:sz w:val="18"/>
                <w:szCs w:val="18"/>
              </w:rPr>
            </w:pPr>
            <w:ins w:id="2295" w:author="Ardena, Amy" w:date="2026-06-25T09:51:00Z" w16du:dateUtc="2026-06-25T16:51:00Z">
              <w:r w:rsidRPr="00395521">
                <w:rPr>
                  <w:rFonts w:eastAsia="Times New Roman"/>
                  <w:sz w:val="20"/>
                  <w:szCs w:val="20"/>
                </w:rPr>
                <w:t>96</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24E6B157" w14:textId="77777777" w:rsidR="00395521" w:rsidRPr="00395521" w:rsidRDefault="00395521" w:rsidP="00395521">
            <w:pPr>
              <w:widowControl/>
              <w:autoSpaceDE/>
              <w:autoSpaceDN/>
              <w:ind w:left="15" w:hanging="15"/>
              <w:jc w:val="center"/>
              <w:textAlignment w:val="baseline"/>
              <w:rPr>
                <w:ins w:id="2296" w:author="Ardena, Amy" w:date="2026-06-25T09:51:00Z" w16du:dateUtc="2026-06-25T16:51:00Z"/>
                <w:rFonts w:ascii="Segoe UI" w:eastAsia="Times New Roman" w:hAnsi="Segoe UI" w:cs="Segoe UI"/>
                <w:b/>
                <w:bCs/>
                <w:sz w:val="18"/>
                <w:szCs w:val="18"/>
              </w:rPr>
            </w:pPr>
            <w:ins w:id="2297" w:author="Ardena, Amy" w:date="2026-06-25T09:51:00Z" w16du:dateUtc="2026-06-25T16:51:00Z">
              <w:r w:rsidRPr="00395521">
                <w:rPr>
                  <w:rFonts w:eastAsia="Times New Roman"/>
                  <w:sz w:val="20"/>
                  <w:szCs w:val="20"/>
                </w:rPr>
                <w:t>192</w:t>
              </w:r>
              <w:r w:rsidRPr="00395521">
                <w:rPr>
                  <w:rFonts w:eastAsia="Times New Roman"/>
                  <w:b/>
                  <w:bCs/>
                  <w:sz w:val="20"/>
                  <w:szCs w:val="20"/>
                </w:rPr>
                <w:t> </w:t>
              </w:r>
            </w:ins>
          </w:p>
        </w:tc>
      </w:tr>
      <w:tr w:rsidR="00395521" w:rsidRPr="00395521" w14:paraId="61542CC0" w14:textId="77777777" w:rsidTr="00ED56C1">
        <w:trPr>
          <w:trHeight w:val="225"/>
          <w:ins w:id="2298"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221F8CF2" w14:textId="77777777" w:rsidR="00395521" w:rsidRPr="00395521" w:rsidRDefault="00395521" w:rsidP="00395521">
            <w:pPr>
              <w:widowControl/>
              <w:autoSpaceDE/>
              <w:autoSpaceDN/>
              <w:ind w:left="135"/>
              <w:jc w:val="center"/>
              <w:textAlignment w:val="baseline"/>
              <w:rPr>
                <w:ins w:id="2299" w:author="Ardena, Amy" w:date="2026-06-25T09:51:00Z" w16du:dateUtc="2026-06-25T16:51:00Z"/>
                <w:rFonts w:ascii="Segoe UI" w:eastAsia="Times New Roman" w:hAnsi="Segoe UI" w:cs="Segoe UI"/>
                <w:b/>
                <w:bCs/>
                <w:sz w:val="18"/>
                <w:szCs w:val="18"/>
              </w:rPr>
            </w:pPr>
            <w:ins w:id="2300" w:author="Ardena, Amy" w:date="2026-06-25T09:51:00Z" w16du:dateUtc="2026-06-25T16:51:00Z">
              <w:r w:rsidRPr="00395521">
                <w:rPr>
                  <w:rFonts w:eastAsia="Times New Roman"/>
                  <w:sz w:val="20"/>
                  <w:szCs w:val="20"/>
                </w:rPr>
                <w:t>08321 through 18720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2F6ED8DC" w14:textId="77777777" w:rsidR="00395521" w:rsidRPr="00395521" w:rsidRDefault="00395521" w:rsidP="00395521">
            <w:pPr>
              <w:widowControl/>
              <w:autoSpaceDE/>
              <w:autoSpaceDN/>
              <w:jc w:val="center"/>
              <w:textAlignment w:val="baseline"/>
              <w:rPr>
                <w:ins w:id="2301" w:author="Ardena, Amy" w:date="2026-06-25T09:51:00Z" w16du:dateUtc="2026-06-25T16:51:00Z"/>
                <w:rFonts w:ascii="Segoe UI" w:eastAsia="Times New Roman" w:hAnsi="Segoe UI" w:cs="Segoe UI"/>
                <w:b/>
                <w:bCs/>
                <w:sz w:val="18"/>
                <w:szCs w:val="18"/>
              </w:rPr>
            </w:pPr>
            <w:ins w:id="2302" w:author="Ardena, Amy" w:date="2026-06-25T09:51:00Z" w16du:dateUtc="2026-06-25T16:51:00Z">
              <w:r w:rsidRPr="00395521">
                <w:rPr>
                  <w:rFonts w:eastAsia="Times New Roman"/>
                  <w:sz w:val="20"/>
                  <w:szCs w:val="20"/>
                </w:rPr>
                <w:t>.0577</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4A824B8F" w14:textId="77777777" w:rsidR="00395521" w:rsidRPr="00395521" w:rsidRDefault="00395521" w:rsidP="00395521">
            <w:pPr>
              <w:widowControl/>
              <w:autoSpaceDE/>
              <w:autoSpaceDN/>
              <w:jc w:val="center"/>
              <w:textAlignment w:val="baseline"/>
              <w:rPr>
                <w:ins w:id="2303" w:author="Ardena, Amy" w:date="2026-06-25T09:51:00Z" w16du:dateUtc="2026-06-25T16:51:00Z"/>
                <w:rFonts w:ascii="Segoe UI" w:eastAsia="Times New Roman" w:hAnsi="Segoe UI" w:cs="Segoe UI"/>
                <w:b/>
                <w:bCs/>
                <w:sz w:val="18"/>
                <w:szCs w:val="18"/>
              </w:rPr>
            </w:pPr>
            <w:ins w:id="2304" w:author="Ardena, Amy" w:date="2026-06-25T09:51:00Z" w16du:dateUtc="2026-06-25T16:51:00Z">
              <w:r w:rsidRPr="00395521">
                <w:rPr>
                  <w:rFonts w:eastAsia="Times New Roman"/>
                  <w:sz w:val="20"/>
                  <w:szCs w:val="20"/>
                </w:rPr>
                <w:t>5 through 9</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03998C69" w14:textId="77777777" w:rsidR="00395521" w:rsidRPr="00395521" w:rsidRDefault="00395521" w:rsidP="00395521">
            <w:pPr>
              <w:widowControl/>
              <w:autoSpaceDE/>
              <w:autoSpaceDN/>
              <w:jc w:val="center"/>
              <w:textAlignment w:val="baseline"/>
              <w:rPr>
                <w:ins w:id="2305" w:author="Ardena, Amy" w:date="2026-06-25T09:51:00Z" w16du:dateUtc="2026-06-25T16:51:00Z"/>
                <w:rFonts w:ascii="Segoe UI" w:eastAsia="Times New Roman" w:hAnsi="Segoe UI" w:cs="Segoe UI"/>
                <w:b/>
                <w:bCs/>
                <w:sz w:val="18"/>
                <w:szCs w:val="18"/>
              </w:rPr>
            </w:pPr>
            <w:ins w:id="2306" w:author="Ardena, Amy" w:date="2026-06-25T09:51:00Z" w16du:dateUtc="2026-06-25T16:51:00Z">
              <w:r w:rsidRPr="00395521">
                <w:rPr>
                  <w:rFonts w:eastAsia="Times New Roman"/>
                  <w:sz w:val="20"/>
                  <w:szCs w:val="20"/>
                </w:rPr>
                <w:t>15</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34AC5B5B" w14:textId="77777777" w:rsidR="00395521" w:rsidRPr="00395521" w:rsidRDefault="00395521" w:rsidP="00395521">
            <w:pPr>
              <w:widowControl/>
              <w:autoSpaceDE/>
              <w:autoSpaceDN/>
              <w:jc w:val="center"/>
              <w:textAlignment w:val="baseline"/>
              <w:rPr>
                <w:ins w:id="2307" w:author="Ardena, Amy" w:date="2026-06-25T09:51:00Z" w16du:dateUtc="2026-06-25T16:51:00Z"/>
                <w:rFonts w:ascii="Segoe UI" w:eastAsia="Times New Roman" w:hAnsi="Segoe UI" w:cs="Segoe UI"/>
                <w:b/>
                <w:bCs/>
                <w:sz w:val="18"/>
                <w:szCs w:val="18"/>
              </w:rPr>
            </w:pPr>
            <w:ins w:id="2308" w:author="Ardena, Amy" w:date="2026-06-25T09:51:00Z" w16du:dateUtc="2026-06-25T16:51:00Z">
              <w:r w:rsidRPr="00395521">
                <w:rPr>
                  <w:rFonts w:eastAsia="Times New Roman"/>
                  <w:sz w:val="20"/>
                  <w:szCs w:val="20"/>
                </w:rPr>
                <w:t>120</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53398946" w14:textId="77777777" w:rsidR="00395521" w:rsidRPr="00395521" w:rsidRDefault="00395521" w:rsidP="00395521">
            <w:pPr>
              <w:widowControl/>
              <w:autoSpaceDE/>
              <w:autoSpaceDN/>
              <w:ind w:left="15" w:hanging="15"/>
              <w:jc w:val="center"/>
              <w:textAlignment w:val="baseline"/>
              <w:rPr>
                <w:ins w:id="2309" w:author="Ardena, Amy" w:date="2026-06-25T09:51:00Z" w16du:dateUtc="2026-06-25T16:51:00Z"/>
                <w:rFonts w:ascii="Segoe UI" w:eastAsia="Times New Roman" w:hAnsi="Segoe UI" w:cs="Segoe UI"/>
                <w:b/>
                <w:bCs/>
                <w:sz w:val="18"/>
                <w:szCs w:val="18"/>
              </w:rPr>
            </w:pPr>
            <w:ins w:id="2310" w:author="Ardena, Amy" w:date="2026-06-25T09:51:00Z" w16du:dateUtc="2026-06-25T16:51:00Z">
              <w:r w:rsidRPr="00395521">
                <w:rPr>
                  <w:rFonts w:eastAsia="Times New Roman"/>
                  <w:sz w:val="20"/>
                  <w:szCs w:val="20"/>
                </w:rPr>
                <w:t>240</w:t>
              </w:r>
              <w:r w:rsidRPr="00395521">
                <w:rPr>
                  <w:rFonts w:eastAsia="Times New Roman"/>
                  <w:b/>
                  <w:bCs/>
                  <w:sz w:val="20"/>
                  <w:szCs w:val="20"/>
                </w:rPr>
                <w:t> </w:t>
              </w:r>
            </w:ins>
          </w:p>
        </w:tc>
      </w:tr>
      <w:tr w:rsidR="00395521" w:rsidRPr="00395521" w14:paraId="02293C86" w14:textId="77777777" w:rsidTr="00ED56C1">
        <w:trPr>
          <w:trHeight w:val="225"/>
          <w:ins w:id="2311"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7545B849" w14:textId="77777777" w:rsidR="00395521" w:rsidRPr="00395521" w:rsidRDefault="00395521" w:rsidP="00395521">
            <w:pPr>
              <w:widowControl/>
              <w:autoSpaceDE/>
              <w:autoSpaceDN/>
              <w:ind w:left="135"/>
              <w:jc w:val="center"/>
              <w:textAlignment w:val="baseline"/>
              <w:rPr>
                <w:ins w:id="2312" w:author="Ardena, Amy" w:date="2026-06-25T09:51:00Z" w16du:dateUtc="2026-06-25T16:51:00Z"/>
                <w:rFonts w:ascii="Segoe UI" w:eastAsia="Times New Roman" w:hAnsi="Segoe UI" w:cs="Segoe UI"/>
                <w:b/>
                <w:bCs/>
                <w:sz w:val="18"/>
                <w:szCs w:val="18"/>
              </w:rPr>
            </w:pPr>
            <w:ins w:id="2313" w:author="Ardena, Amy" w:date="2026-06-25T09:51:00Z" w16du:dateUtc="2026-06-25T16:51:00Z">
              <w:r w:rsidRPr="00395521">
                <w:rPr>
                  <w:rFonts w:eastAsia="Times New Roman"/>
                  <w:sz w:val="20"/>
                  <w:szCs w:val="20"/>
                </w:rPr>
                <w:t>18721 through 29120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0EBBB000" w14:textId="77777777" w:rsidR="00395521" w:rsidRPr="00395521" w:rsidRDefault="00395521" w:rsidP="00395521">
            <w:pPr>
              <w:widowControl/>
              <w:autoSpaceDE/>
              <w:autoSpaceDN/>
              <w:jc w:val="center"/>
              <w:textAlignment w:val="baseline"/>
              <w:rPr>
                <w:ins w:id="2314" w:author="Ardena, Amy" w:date="2026-06-25T09:51:00Z" w16du:dateUtc="2026-06-25T16:51:00Z"/>
                <w:rFonts w:ascii="Segoe UI" w:eastAsia="Times New Roman" w:hAnsi="Segoe UI" w:cs="Segoe UI"/>
                <w:b/>
                <w:bCs/>
                <w:sz w:val="18"/>
                <w:szCs w:val="18"/>
              </w:rPr>
            </w:pPr>
            <w:ins w:id="2315" w:author="Ardena, Amy" w:date="2026-06-25T09:51:00Z" w16du:dateUtc="2026-06-25T16:51:00Z">
              <w:r w:rsidRPr="00395521">
                <w:rPr>
                  <w:rFonts w:eastAsia="Times New Roman"/>
                  <w:sz w:val="20"/>
                  <w:szCs w:val="20"/>
                </w:rPr>
                <w:t>.0615</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15B9DA1" w14:textId="77777777" w:rsidR="00395521" w:rsidRPr="00395521" w:rsidRDefault="00395521" w:rsidP="00395521">
            <w:pPr>
              <w:widowControl/>
              <w:autoSpaceDE/>
              <w:autoSpaceDN/>
              <w:jc w:val="center"/>
              <w:textAlignment w:val="baseline"/>
              <w:rPr>
                <w:ins w:id="2316" w:author="Ardena, Amy" w:date="2026-06-25T09:51:00Z" w16du:dateUtc="2026-06-25T16:51:00Z"/>
                <w:rFonts w:ascii="Segoe UI" w:eastAsia="Times New Roman" w:hAnsi="Segoe UI" w:cs="Segoe UI"/>
                <w:b/>
                <w:bCs/>
                <w:sz w:val="18"/>
                <w:szCs w:val="18"/>
              </w:rPr>
            </w:pPr>
            <w:ins w:id="2317" w:author="Ardena, Amy" w:date="2026-06-25T09:51:00Z" w16du:dateUtc="2026-06-25T16:51:00Z">
              <w:r w:rsidRPr="00395521">
                <w:rPr>
                  <w:rFonts w:eastAsia="Times New Roman"/>
                  <w:sz w:val="20"/>
                  <w:szCs w:val="20"/>
                </w:rPr>
                <w:t>10 through 14</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42BB1B14" w14:textId="77777777" w:rsidR="00395521" w:rsidRPr="00395521" w:rsidRDefault="00395521" w:rsidP="00395521">
            <w:pPr>
              <w:widowControl/>
              <w:autoSpaceDE/>
              <w:autoSpaceDN/>
              <w:jc w:val="center"/>
              <w:textAlignment w:val="baseline"/>
              <w:rPr>
                <w:ins w:id="2318" w:author="Ardena, Amy" w:date="2026-06-25T09:51:00Z" w16du:dateUtc="2026-06-25T16:51:00Z"/>
                <w:rFonts w:ascii="Segoe UI" w:eastAsia="Times New Roman" w:hAnsi="Segoe UI" w:cs="Segoe UI"/>
                <w:b/>
                <w:bCs/>
                <w:sz w:val="18"/>
                <w:szCs w:val="18"/>
              </w:rPr>
            </w:pPr>
            <w:ins w:id="2319" w:author="Ardena, Amy" w:date="2026-06-25T09:51:00Z" w16du:dateUtc="2026-06-25T16:51:00Z">
              <w:r w:rsidRPr="00395521">
                <w:rPr>
                  <w:rFonts w:eastAsia="Times New Roman"/>
                  <w:sz w:val="20"/>
                  <w:szCs w:val="20"/>
                </w:rPr>
                <w:t>16</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1F0AB632" w14:textId="77777777" w:rsidR="00395521" w:rsidRPr="00395521" w:rsidRDefault="00395521" w:rsidP="00395521">
            <w:pPr>
              <w:widowControl/>
              <w:autoSpaceDE/>
              <w:autoSpaceDN/>
              <w:jc w:val="center"/>
              <w:textAlignment w:val="baseline"/>
              <w:rPr>
                <w:ins w:id="2320" w:author="Ardena, Amy" w:date="2026-06-25T09:51:00Z" w16du:dateUtc="2026-06-25T16:51:00Z"/>
                <w:rFonts w:ascii="Segoe UI" w:eastAsia="Times New Roman" w:hAnsi="Segoe UI" w:cs="Segoe UI"/>
                <w:b/>
                <w:bCs/>
                <w:sz w:val="18"/>
                <w:szCs w:val="18"/>
              </w:rPr>
            </w:pPr>
            <w:ins w:id="2321" w:author="Ardena, Amy" w:date="2026-06-25T09:51:00Z" w16du:dateUtc="2026-06-25T16:51:00Z">
              <w:r w:rsidRPr="00395521">
                <w:rPr>
                  <w:rFonts w:eastAsia="Times New Roman"/>
                  <w:sz w:val="20"/>
                  <w:szCs w:val="20"/>
                </w:rPr>
                <w:t>128</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78FC4D2A" w14:textId="77777777" w:rsidR="00395521" w:rsidRPr="00395521" w:rsidRDefault="00395521" w:rsidP="00395521">
            <w:pPr>
              <w:widowControl/>
              <w:autoSpaceDE/>
              <w:autoSpaceDN/>
              <w:ind w:left="15" w:hanging="15"/>
              <w:jc w:val="center"/>
              <w:textAlignment w:val="baseline"/>
              <w:rPr>
                <w:ins w:id="2322" w:author="Ardena, Amy" w:date="2026-06-25T09:51:00Z" w16du:dateUtc="2026-06-25T16:51:00Z"/>
                <w:rFonts w:ascii="Segoe UI" w:eastAsia="Times New Roman" w:hAnsi="Segoe UI" w:cs="Segoe UI"/>
                <w:b/>
                <w:bCs/>
                <w:sz w:val="18"/>
                <w:szCs w:val="18"/>
              </w:rPr>
            </w:pPr>
            <w:ins w:id="2323" w:author="Ardena, Amy" w:date="2026-06-25T09:51:00Z" w16du:dateUtc="2026-06-25T16:51:00Z">
              <w:r w:rsidRPr="00395521">
                <w:rPr>
                  <w:rFonts w:eastAsia="Times New Roman"/>
                  <w:sz w:val="20"/>
                  <w:szCs w:val="20"/>
                </w:rPr>
                <w:t>256</w:t>
              </w:r>
              <w:r w:rsidRPr="00395521">
                <w:rPr>
                  <w:rFonts w:eastAsia="Times New Roman"/>
                  <w:b/>
                  <w:bCs/>
                  <w:sz w:val="20"/>
                  <w:szCs w:val="20"/>
                </w:rPr>
                <w:t> </w:t>
              </w:r>
            </w:ins>
          </w:p>
        </w:tc>
      </w:tr>
      <w:tr w:rsidR="00395521" w:rsidRPr="00395521" w14:paraId="54E44540" w14:textId="77777777" w:rsidTr="00ED56C1">
        <w:trPr>
          <w:trHeight w:val="225"/>
          <w:ins w:id="2324"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03038254" w14:textId="77777777" w:rsidR="00395521" w:rsidRPr="00395521" w:rsidRDefault="00395521" w:rsidP="00395521">
            <w:pPr>
              <w:widowControl/>
              <w:autoSpaceDE/>
              <w:autoSpaceDN/>
              <w:ind w:left="135"/>
              <w:jc w:val="center"/>
              <w:textAlignment w:val="baseline"/>
              <w:rPr>
                <w:ins w:id="2325" w:author="Ardena, Amy" w:date="2026-06-25T09:51:00Z" w16du:dateUtc="2026-06-25T16:51:00Z"/>
                <w:rFonts w:ascii="Segoe UI" w:eastAsia="Times New Roman" w:hAnsi="Segoe UI" w:cs="Segoe UI"/>
                <w:b/>
                <w:bCs/>
                <w:sz w:val="18"/>
                <w:szCs w:val="18"/>
              </w:rPr>
            </w:pPr>
            <w:ins w:id="2326" w:author="Ardena, Amy" w:date="2026-06-25T09:51:00Z" w16du:dateUtc="2026-06-25T16:51:00Z">
              <w:r w:rsidRPr="00395521">
                <w:rPr>
                  <w:rFonts w:eastAsia="Times New Roman"/>
                  <w:sz w:val="20"/>
                  <w:szCs w:val="20"/>
                </w:rPr>
                <w:t>29121 through 39520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38AB72FC" w14:textId="77777777" w:rsidR="00395521" w:rsidRPr="00395521" w:rsidRDefault="00395521" w:rsidP="00395521">
            <w:pPr>
              <w:widowControl/>
              <w:autoSpaceDE/>
              <w:autoSpaceDN/>
              <w:ind w:left="-105"/>
              <w:jc w:val="center"/>
              <w:textAlignment w:val="baseline"/>
              <w:rPr>
                <w:ins w:id="2327" w:author="Ardena, Amy" w:date="2026-06-25T09:51:00Z" w16du:dateUtc="2026-06-25T16:51:00Z"/>
                <w:rFonts w:ascii="Segoe UI" w:eastAsia="Times New Roman" w:hAnsi="Segoe UI" w:cs="Segoe UI"/>
                <w:b/>
                <w:bCs/>
                <w:sz w:val="18"/>
                <w:szCs w:val="18"/>
              </w:rPr>
            </w:pPr>
            <w:ins w:id="2328" w:author="Ardena, Amy" w:date="2026-06-25T09:51:00Z" w16du:dateUtc="2026-06-25T16:51:00Z">
              <w:r w:rsidRPr="00395521">
                <w:rPr>
                  <w:rFonts w:eastAsia="Times New Roman"/>
                  <w:sz w:val="20"/>
                  <w:szCs w:val="20"/>
                </w:rPr>
                <w:t>.0692</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24670D4D" w14:textId="77777777" w:rsidR="00395521" w:rsidRPr="00395521" w:rsidRDefault="00395521" w:rsidP="00395521">
            <w:pPr>
              <w:widowControl/>
              <w:autoSpaceDE/>
              <w:autoSpaceDN/>
              <w:jc w:val="center"/>
              <w:textAlignment w:val="baseline"/>
              <w:rPr>
                <w:ins w:id="2329" w:author="Ardena, Amy" w:date="2026-06-25T09:51:00Z" w16du:dateUtc="2026-06-25T16:51:00Z"/>
                <w:rFonts w:ascii="Segoe UI" w:eastAsia="Times New Roman" w:hAnsi="Segoe UI" w:cs="Segoe UI"/>
                <w:b/>
                <w:bCs/>
                <w:sz w:val="18"/>
                <w:szCs w:val="18"/>
              </w:rPr>
            </w:pPr>
            <w:ins w:id="2330" w:author="Ardena, Amy" w:date="2026-06-25T09:51:00Z" w16du:dateUtc="2026-06-25T16:51:00Z">
              <w:r w:rsidRPr="00395521">
                <w:rPr>
                  <w:rFonts w:eastAsia="Times New Roman"/>
                  <w:sz w:val="20"/>
                  <w:szCs w:val="20"/>
                </w:rPr>
                <w:t>15 through 19</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20761A6B" w14:textId="77777777" w:rsidR="00395521" w:rsidRPr="00395521" w:rsidRDefault="00395521" w:rsidP="00395521">
            <w:pPr>
              <w:widowControl/>
              <w:autoSpaceDE/>
              <w:autoSpaceDN/>
              <w:jc w:val="center"/>
              <w:textAlignment w:val="baseline"/>
              <w:rPr>
                <w:ins w:id="2331" w:author="Ardena, Amy" w:date="2026-06-25T09:51:00Z" w16du:dateUtc="2026-06-25T16:51:00Z"/>
                <w:rFonts w:ascii="Segoe UI" w:eastAsia="Times New Roman" w:hAnsi="Segoe UI" w:cs="Segoe UI"/>
                <w:b/>
                <w:bCs/>
                <w:sz w:val="18"/>
                <w:szCs w:val="18"/>
              </w:rPr>
            </w:pPr>
            <w:ins w:id="2332" w:author="Ardena, Amy" w:date="2026-06-25T09:51:00Z" w16du:dateUtc="2026-06-25T16:51:00Z">
              <w:r w:rsidRPr="00395521">
                <w:rPr>
                  <w:rFonts w:eastAsia="Times New Roman"/>
                  <w:sz w:val="20"/>
                  <w:szCs w:val="20"/>
                </w:rPr>
                <w:t>18</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6DE02D5F" w14:textId="77777777" w:rsidR="00395521" w:rsidRPr="00395521" w:rsidRDefault="00395521" w:rsidP="00395521">
            <w:pPr>
              <w:widowControl/>
              <w:autoSpaceDE/>
              <w:autoSpaceDN/>
              <w:jc w:val="center"/>
              <w:textAlignment w:val="baseline"/>
              <w:rPr>
                <w:ins w:id="2333" w:author="Ardena, Amy" w:date="2026-06-25T09:51:00Z" w16du:dateUtc="2026-06-25T16:51:00Z"/>
                <w:rFonts w:ascii="Segoe UI" w:eastAsia="Times New Roman" w:hAnsi="Segoe UI" w:cs="Segoe UI"/>
                <w:b/>
                <w:bCs/>
                <w:sz w:val="18"/>
                <w:szCs w:val="18"/>
              </w:rPr>
            </w:pPr>
            <w:ins w:id="2334" w:author="Ardena, Amy" w:date="2026-06-25T09:51:00Z" w16du:dateUtc="2026-06-25T16:51:00Z">
              <w:r w:rsidRPr="00395521">
                <w:rPr>
                  <w:rFonts w:eastAsia="Times New Roman"/>
                  <w:sz w:val="20"/>
                  <w:szCs w:val="20"/>
                </w:rPr>
                <w:t>144</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4C397FAF" w14:textId="77777777" w:rsidR="00395521" w:rsidRPr="00395521" w:rsidRDefault="00395521" w:rsidP="00395521">
            <w:pPr>
              <w:widowControl/>
              <w:autoSpaceDE/>
              <w:autoSpaceDN/>
              <w:ind w:left="15" w:hanging="15"/>
              <w:jc w:val="center"/>
              <w:textAlignment w:val="baseline"/>
              <w:rPr>
                <w:ins w:id="2335" w:author="Ardena, Amy" w:date="2026-06-25T09:51:00Z" w16du:dateUtc="2026-06-25T16:51:00Z"/>
                <w:rFonts w:ascii="Segoe UI" w:eastAsia="Times New Roman" w:hAnsi="Segoe UI" w:cs="Segoe UI"/>
                <w:b/>
                <w:bCs/>
                <w:sz w:val="18"/>
                <w:szCs w:val="18"/>
              </w:rPr>
            </w:pPr>
            <w:ins w:id="2336" w:author="Ardena, Amy" w:date="2026-06-25T09:51:00Z" w16du:dateUtc="2026-06-25T16:51:00Z">
              <w:r w:rsidRPr="00395521">
                <w:rPr>
                  <w:rFonts w:eastAsia="Times New Roman"/>
                  <w:sz w:val="20"/>
                  <w:szCs w:val="20"/>
                </w:rPr>
                <w:t>288</w:t>
              </w:r>
              <w:r w:rsidRPr="00395521">
                <w:rPr>
                  <w:rFonts w:eastAsia="Times New Roman"/>
                  <w:b/>
                  <w:bCs/>
                  <w:sz w:val="20"/>
                  <w:szCs w:val="20"/>
                </w:rPr>
                <w:t> </w:t>
              </w:r>
            </w:ins>
          </w:p>
        </w:tc>
      </w:tr>
      <w:tr w:rsidR="00395521" w:rsidRPr="00395521" w14:paraId="012BB95C" w14:textId="77777777" w:rsidTr="00ED56C1">
        <w:trPr>
          <w:trHeight w:val="225"/>
          <w:ins w:id="2337"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54417892" w14:textId="77777777" w:rsidR="00395521" w:rsidRPr="00395521" w:rsidRDefault="00395521" w:rsidP="00395521">
            <w:pPr>
              <w:widowControl/>
              <w:autoSpaceDE/>
              <w:autoSpaceDN/>
              <w:ind w:left="135"/>
              <w:jc w:val="center"/>
              <w:textAlignment w:val="baseline"/>
              <w:rPr>
                <w:ins w:id="2338" w:author="Ardena, Amy" w:date="2026-06-25T09:51:00Z" w16du:dateUtc="2026-06-25T16:51:00Z"/>
                <w:rFonts w:ascii="Segoe UI" w:eastAsia="Times New Roman" w:hAnsi="Segoe UI" w:cs="Segoe UI"/>
                <w:b/>
                <w:bCs/>
                <w:sz w:val="18"/>
                <w:szCs w:val="18"/>
              </w:rPr>
            </w:pPr>
            <w:ins w:id="2339" w:author="Ardena, Amy" w:date="2026-06-25T09:51:00Z" w16du:dateUtc="2026-06-25T16:51:00Z">
              <w:r w:rsidRPr="00395521">
                <w:rPr>
                  <w:rFonts w:eastAsia="Times New Roman"/>
                  <w:sz w:val="20"/>
                  <w:szCs w:val="20"/>
                </w:rPr>
                <w:t>39521 through 41600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6EBB6E73" w14:textId="77777777" w:rsidR="00395521" w:rsidRPr="00395521" w:rsidRDefault="00395521" w:rsidP="00395521">
            <w:pPr>
              <w:widowControl/>
              <w:autoSpaceDE/>
              <w:autoSpaceDN/>
              <w:jc w:val="center"/>
              <w:textAlignment w:val="baseline"/>
              <w:rPr>
                <w:ins w:id="2340" w:author="Ardena, Amy" w:date="2026-06-25T09:51:00Z" w16du:dateUtc="2026-06-25T16:51:00Z"/>
                <w:rFonts w:ascii="Segoe UI" w:eastAsia="Times New Roman" w:hAnsi="Segoe UI" w:cs="Segoe UI"/>
                <w:b/>
                <w:bCs/>
                <w:sz w:val="18"/>
                <w:szCs w:val="18"/>
              </w:rPr>
            </w:pPr>
            <w:ins w:id="2341" w:author="Ardena, Amy" w:date="2026-06-25T09:51:00Z" w16du:dateUtc="2026-06-25T16:51:00Z">
              <w:r w:rsidRPr="00395521">
                <w:rPr>
                  <w:rFonts w:eastAsia="Times New Roman"/>
                  <w:sz w:val="20"/>
                  <w:szCs w:val="20"/>
                </w:rPr>
                <w:t>.0769</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278923D2" w14:textId="77777777" w:rsidR="00395521" w:rsidRPr="00395521" w:rsidRDefault="00395521" w:rsidP="00395521">
            <w:pPr>
              <w:widowControl/>
              <w:autoSpaceDE/>
              <w:autoSpaceDN/>
              <w:jc w:val="center"/>
              <w:textAlignment w:val="baseline"/>
              <w:rPr>
                <w:ins w:id="2342" w:author="Ardena, Amy" w:date="2026-06-25T09:51:00Z" w16du:dateUtc="2026-06-25T16:51:00Z"/>
                <w:rFonts w:ascii="Segoe UI" w:eastAsia="Times New Roman" w:hAnsi="Segoe UI" w:cs="Segoe UI"/>
                <w:b/>
                <w:bCs/>
                <w:sz w:val="18"/>
                <w:szCs w:val="18"/>
              </w:rPr>
            </w:pPr>
            <w:ins w:id="2343" w:author="Ardena, Amy" w:date="2026-06-25T09:51:00Z" w16du:dateUtc="2026-06-25T16:51:00Z">
              <w:r w:rsidRPr="00395521">
                <w:rPr>
                  <w:rFonts w:eastAsia="Times New Roman"/>
                  <w:sz w:val="20"/>
                  <w:szCs w:val="20"/>
                </w:rPr>
                <w:t>20</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32FF472" w14:textId="77777777" w:rsidR="00395521" w:rsidRPr="00395521" w:rsidRDefault="00395521" w:rsidP="00395521">
            <w:pPr>
              <w:widowControl/>
              <w:autoSpaceDE/>
              <w:autoSpaceDN/>
              <w:jc w:val="center"/>
              <w:textAlignment w:val="baseline"/>
              <w:rPr>
                <w:ins w:id="2344" w:author="Ardena, Amy" w:date="2026-06-25T09:51:00Z" w16du:dateUtc="2026-06-25T16:51:00Z"/>
                <w:rFonts w:ascii="Segoe UI" w:eastAsia="Times New Roman" w:hAnsi="Segoe UI" w:cs="Segoe UI"/>
                <w:b/>
                <w:bCs/>
                <w:sz w:val="18"/>
                <w:szCs w:val="18"/>
              </w:rPr>
            </w:pPr>
            <w:ins w:id="2345" w:author="Ardena, Amy" w:date="2026-06-25T09:51:00Z" w16du:dateUtc="2026-06-25T16:51:00Z">
              <w:r w:rsidRPr="00395521">
                <w:rPr>
                  <w:rFonts w:eastAsia="Times New Roman"/>
                  <w:sz w:val="20"/>
                  <w:szCs w:val="20"/>
                </w:rPr>
                <w:t>20</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71C1AC5A" w14:textId="77777777" w:rsidR="00395521" w:rsidRPr="00395521" w:rsidRDefault="00395521" w:rsidP="00395521">
            <w:pPr>
              <w:widowControl/>
              <w:autoSpaceDE/>
              <w:autoSpaceDN/>
              <w:jc w:val="center"/>
              <w:textAlignment w:val="baseline"/>
              <w:rPr>
                <w:ins w:id="2346" w:author="Ardena, Amy" w:date="2026-06-25T09:51:00Z" w16du:dateUtc="2026-06-25T16:51:00Z"/>
                <w:rFonts w:ascii="Segoe UI" w:eastAsia="Times New Roman" w:hAnsi="Segoe UI" w:cs="Segoe UI"/>
                <w:b/>
                <w:bCs/>
                <w:sz w:val="18"/>
                <w:szCs w:val="18"/>
              </w:rPr>
            </w:pPr>
            <w:ins w:id="2347" w:author="Ardena, Amy" w:date="2026-06-25T09:51:00Z" w16du:dateUtc="2026-06-25T16:51:00Z">
              <w:r w:rsidRPr="00395521">
                <w:rPr>
                  <w:rFonts w:eastAsia="Times New Roman"/>
                  <w:sz w:val="20"/>
                  <w:szCs w:val="20"/>
                </w:rPr>
                <w:t>160</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2DFDEAF6" w14:textId="77777777" w:rsidR="00395521" w:rsidRPr="00395521" w:rsidRDefault="00395521" w:rsidP="00395521">
            <w:pPr>
              <w:widowControl/>
              <w:autoSpaceDE/>
              <w:autoSpaceDN/>
              <w:ind w:left="15" w:hanging="15"/>
              <w:jc w:val="center"/>
              <w:textAlignment w:val="baseline"/>
              <w:rPr>
                <w:ins w:id="2348" w:author="Ardena, Amy" w:date="2026-06-25T09:51:00Z" w16du:dateUtc="2026-06-25T16:51:00Z"/>
                <w:rFonts w:ascii="Segoe UI" w:eastAsia="Times New Roman" w:hAnsi="Segoe UI" w:cs="Segoe UI"/>
                <w:b/>
                <w:bCs/>
                <w:sz w:val="18"/>
                <w:szCs w:val="18"/>
              </w:rPr>
            </w:pPr>
            <w:ins w:id="2349" w:author="Ardena, Amy" w:date="2026-06-25T09:51:00Z" w16du:dateUtc="2026-06-25T16:51:00Z">
              <w:r w:rsidRPr="00395521">
                <w:rPr>
                  <w:rFonts w:eastAsia="Times New Roman"/>
                  <w:sz w:val="20"/>
                  <w:szCs w:val="20"/>
                </w:rPr>
                <w:t>320</w:t>
              </w:r>
              <w:r w:rsidRPr="00395521">
                <w:rPr>
                  <w:rFonts w:eastAsia="Times New Roman"/>
                  <w:b/>
                  <w:bCs/>
                  <w:sz w:val="20"/>
                  <w:szCs w:val="20"/>
                </w:rPr>
                <w:t> </w:t>
              </w:r>
            </w:ins>
          </w:p>
        </w:tc>
      </w:tr>
      <w:tr w:rsidR="00395521" w:rsidRPr="00395521" w14:paraId="2EB74A2E" w14:textId="77777777" w:rsidTr="00ED56C1">
        <w:trPr>
          <w:trHeight w:val="225"/>
          <w:ins w:id="2350"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0572B7AC" w14:textId="77777777" w:rsidR="00395521" w:rsidRPr="00395521" w:rsidRDefault="00395521" w:rsidP="00395521">
            <w:pPr>
              <w:widowControl/>
              <w:autoSpaceDE/>
              <w:autoSpaceDN/>
              <w:ind w:left="135"/>
              <w:jc w:val="center"/>
              <w:textAlignment w:val="baseline"/>
              <w:rPr>
                <w:ins w:id="2351" w:author="Ardena, Amy" w:date="2026-06-25T09:51:00Z" w16du:dateUtc="2026-06-25T16:51:00Z"/>
                <w:rFonts w:ascii="Segoe UI" w:eastAsia="Times New Roman" w:hAnsi="Segoe UI" w:cs="Segoe UI"/>
                <w:b/>
                <w:bCs/>
                <w:sz w:val="18"/>
                <w:szCs w:val="18"/>
              </w:rPr>
            </w:pPr>
            <w:ins w:id="2352" w:author="Ardena, Amy" w:date="2026-06-25T09:51:00Z" w16du:dateUtc="2026-06-25T16:51:00Z">
              <w:r w:rsidRPr="00395521">
                <w:rPr>
                  <w:rFonts w:eastAsia="Times New Roman"/>
                  <w:sz w:val="20"/>
                  <w:szCs w:val="20"/>
                </w:rPr>
                <w:t>41601 through 43680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1CFCEC46" w14:textId="77777777" w:rsidR="00395521" w:rsidRPr="00395521" w:rsidRDefault="00395521" w:rsidP="00395521">
            <w:pPr>
              <w:widowControl/>
              <w:autoSpaceDE/>
              <w:autoSpaceDN/>
              <w:jc w:val="center"/>
              <w:textAlignment w:val="baseline"/>
              <w:rPr>
                <w:ins w:id="2353" w:author="Ardena, Amy" w:date="2026-06-25T09:51:00Z" w16du:dateUtc="2026-06-25T16:51:00Z"/>
                <w:rFonts w:ascii="Segoe UI" w:eastAsia="Times New Roman" w:hAnsi="Segoe UI" w:cs="Segoe UI"/>
                <w:b/>
                <w:bCs/>
                <w:sz w:val="18"/>
                <w:szCs w:val="18"/>
              </w:rPr>
            </w:pPr>
            <w:ins w:id="2354" w:author="Ardena, Amy" w:date="2026-06-25T09:51:00Z" w16du:dateUtc="2026-06-25T16:51:00Z">
              <w:r w:rsidRPr="00395521">
                <w:rPr>
                  <w:rFonts w:eastAsia="Times New Roman"/>
                  <w:sz w:val="20"/>
                  <w:szCs w:val="20"/>
                </w:rPr>
                <w:t>.0807</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2E00ED8A" w14:textId="77777777" w:rsidR="00395521" w:rsidRPr="00395521" w:rsidRDefault="00395521" w:rsidP="00395521">
            <w:pPr>
              <w:widowControl/>
              <w:autoSpaceDE/>
              <w:autoSpaceDN/>
              <w:jc w:val="center"/>
              <w:textAlignment w:val="baseline"/>
              <w:rPr>
                <w:ins w:id="2355" w:author="Ardena, Amy" w:date="2026-06-25T09:51:00Z" w16du:dateUtc="2026-06-25T16:51:00Z"/>
                <w:rFonts w:ascii="Segoe UI" w:eastAsia="Times New Roman" w:hAnsi="Segoe UI" w:cs="Segoe UI"/>
                <w:b/>
                <w:bCs/>
                <w:sz w:val="18"/>
                <w:szCs w:val="18"/>
              </w:rPr>
            </w:pPr>
            <w:ins w:id="2356" w:author="Ardena, Amy" w:date="2026-06-25T09:51:00Z" w16du:dateUtc="2026-06-25T16:51:00Z">
              <w:r w:rsidRPr="00395521">
                <w:rPr>
                  <w:rFonts w:eastAsia="Times New Roman"/>
                  <w:sz w:val="20"/>
                  <w:szCs w:val="20"/>
                </w:rPr>
                <w:t>21</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74A592D8" w14:textId="77777777" w:rsidR="00395521" w:rsidRPr="00395521" w:rsidRDefault="00395521" w:rsidP="00395521">
            <w:pPr>
              <w:widowControl/>
              <w:autoSpaceDE/>
              <w:autoSpaceDN/>
              <w:jc w:val="center"/>
              <w:textAlignment w:val="baseline"/>
              <w:rPr>
                <w:ins w:id="2357" w:author="Ardena, Amy" w:date="2026-06-25T09:51:00Z" w16du:dateUtc="2026-06-25T16:51:00Z"/>
                <w:rFonts w:ascii="Segoe UI" w:eastAsia="Times New Roman" w:hAnsi="Segoe UI" w:cs="Segoe UI"/>
                <w:b/>
                <w:bCs/>
                <w:sz w:val="18"/>
                <w:szCs w:val="18"/>
              </w:rPr>
            </w:pPr>
            <w:ins w:id="2358" w:author="Ardena, Amy" w:date="2026-06-25T09:51:00Z" w16du:dateUtc="2026-06-25T16:51:00Z">
              <w:r w:rsidRPr="00395521">
                <w:rPr>
                  <w:rFonts w:eastAsia="Times New Roman"/>
                  <w:sz w:val="20"/>
                  <w:szCs w:val="20"/>
                </w:rPr>
                <w:t>21</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0EFF6A83" w14:textId="77777777" w:rsidR="00395521" w:rsidRPr="00395521" w:rsidRDefault="00395521" w:rsidP="00395521">
            <w:pPr>
              <w:widowControl/>
              <w:autoSpaceDE/>
              <w:autoSpaceDN/>
              <w:jc w:val="center"/>
              <w:textAlignment w:val="baseline"/>
              <w:rPr>
                <w:ins w:id="2359" w:author="Ardena, Amy" w:date="2026-06-25T09:51:00Z" w16du:dateUtc="2026-06-25T16:51:00Z"/>
                <w:rFonts w:ascii="Segoe UI" w:eastAsia="Times New Roman" w:hAnsi="Segoe UI" w:cs="Segoe UI"/>
                <w:b/>
                <w:bCs/>
                <w:sz w:val="18"/>
                <w:szCs w:val="18"/>
              </w:rPr>
            </w:pPr>
            <w:ins w:id="2360" w:author="Ardena, Amy" w:date="2026-06-25T09:51:00Z" w16du:dateUtc="2026-06-25T16:51:00Z">
              <w:r w:rsidRPr="00395521">
                <w:rPr>
                  <w:rFonts w:eastAsia="Times New Roman"/>
                  <w:sz w:val="20"/>
                  <w:szCs w:val="20"/>
                </w:rPr>
                <w:t>168</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77A5CD06" w14:textId="77777777" w:rsidR="00395521" w:rsidRPr="00395521" w:rsidRDefault="00395521" w:rsidP="00395521">
            <w:pPr>
              <w:widowControl/>
              <w:autoSpaceDE/>
              <w:autoSpaceDN/>
              <w:ind w:left="15" w:hanging="15"/>
              <w:jc w:val="center"/>
              <w:textAlignment w:val="baseline"/>
              <w:rPr>
                <w:ins w:id="2361" w:author="Ardena, Amy" w:date="2026-06-25T09:51:00Z" w16du:dateUtc="2026-06-25T16:51:00Z"/>
                <w:rFonts w:ascii="Segoe UI" w:eastAsia="Times New Roman" w:hAnsi="Segoe UI" w:cs="Segoe UI"/>
                <w:b/>
                <w:bCs/>
                <w:sz w:val="18"/>
                <w:szCs w:val="18"/>
              </w:rPr>
            </w:pPr>
            <w:ins w:id="2362" w:author="Ardena, Amy" w:date="2026-06-25T09:51:00Z" w16du:dateUtc="2026-06-25T16:51:00Z">
              <w:r w:rsidRPr="00395521">
                <w:rPr>
                  <w:rFonts w:eastAsia="Times New Roman"/>
                  <w:sz w:val="20"/>
                  <w:szCs w:val="20"/>
                </w:rPr>
                <w:t>336</w:t>
              </w:r>
              <w:r w:rsidRPr="00395521">
                <w:rPr>
                  <w:rFonts w:eastAsia="Times New Roman"/>
                  <w:b/>
                  <w:bCs/>
                  <w:sz w:val="20"/>
                  <w:szCs w:val="20"/>
                </w:rPr>
                <w:t> </w:t>
              </w:r>
            </w:ins>
          </w:p>
        </w:tc>
      </w:tr>
      <w:tr w:rsidR="00395521" w:rsidRPr="00395521" w14:paraId="2E16155C" w14:textId="77777777" w:rsidTr="00ED56C1">
        <w:trPr>
          <w:trHeight w:val="225"/>
          <w:ins w:id="2363"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48A588DF" w14:textId="77777777" w:rsidR="00395521" w:rsidRPr="00395521" w:rsidRDefault="00395521" w:rsidP="00395521">
            <w:pPr>
              <w:widowControl/>
              <w:autoSpaceDE/>
              <w:autoSpaceDN/>
              <w:ind w:left="135"/>
              <w:jc w:val="center"/>
              <w:textAlignment w:val="baseline"/>
              <w:rPr>
                <w:ins w:id="2364" w:author="Ardena, Amy" w:date="2026-06-25T09:51:00Z" w16du:dateUtc="2026-06-25T16:51:00Z"/>
                <w:rFonts w:ascii="Segoe UI" w:eastAsia="Times New Roman" w:hAnsi="Segoe UI" w:cs="Segoe UI"/>
                <w:b/>
                <w:bCs/>
                <w:sz w:val="18"/>
                <w:szCs w:val="18"/>
              </w:rPr>
            </w:pPr>
            <w:ins w:id="2365" w:author="Ardena, Amy" w:date="2026-06-25T09:51:00Z" w16du:dateUtc="2026-06-25T16:51:00Z">
              <w:r w:rsidRPr="00395521">
                <w:rPr>
                  <w:rFonts w:eastAsia="Times New Roman"/>
                  <w:sz w:val="20"/>
                  <w:szCs w:val="20"/>
                </w:rPr>
                <w:t>43681 through 45760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1180BBC4" w14:textId="77777777" w:rsidR="00395521" w:rsidRPr="00395521" w:rsidRDefault="00395521" w:rsidP="00395521">
            <w:pPr>
              <w:widowControl/>
              <w:autoSpaceDE/>
              <w:autoSpaceDN/>
              <w:jc w:val="center"/>
              <w:textAlignment w:val="baseline"/>
              <w:rPr>
                <w:ins w:id="2366" w:author="Ardena, Amy" w:date="2026-06-25T09:51:00Z" w16du:dateUtc="2026-06-25T16:51:00Z"/>
                <w:rFonts w:ascii="Segoe UI" w:eastAsia="Times New Roman" w:hAnsi="Segoe UI" w:cs="Segoe UI"/>
                <w:b/>
                <w:bCs/>
                <w:sz w:val="18"/>
                <w:szCs w:val="18"/>
              </w:rPr>
            </w:pPr>
            <w:ins w:id="2367" w:author="Ardena, Amy" w:date="2026-06-25T09:51:00Z" w16du:dateUtc="2026-06-25T16:51:00Z">
              <w:r w:rsidRPr="00395521">
                <w:rPr>
                  <w:rFonts w:eastAsia="Times New Roman"/>
                  <w:sz w:val="20"/>
                  <w:szCs w:val="20"/>
                </w:rPr>
                <w:t>.0846</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12AFFF22" w14:textId="77777777" w:rsidR="00395521" w:rsidRPr="00395521" w:rsidRDefault="00395521" w:rsidP="00395521">
            <w:pPr>
              <w:widowControl/>
              <w:autoSpaceDE/>
              <w:autoSpaceDN/>
              <w:jc w:val="center"/>
              <w:textAlignment w:val="baseline"/>
              <w:rPr>
                <w:ins w:id="2368" w:author="Ardena, Amy" w:date="2026-06-25T09:51:00Z" w16du:dateUtc="2026-06-25T16:51:00Z"/>
                <w:rFonts w:ascii="Segoe UI" w:eastAsia="Times New Roman" w:hAnsi="Segoe UI" w:cs="Segoe UI"/>
                <w:b/>
                <w:bCs/>
                <w:sz w:val="18"/>
                <w:szCs w:val="18"/>
              </w:rPr>
            </w:pPr>
            <w:ins w:id="2369" w:author="Ardena, Amy" w:date="2026-06-25T09:51:00Z" w16du:dateUtc="2026-06-25T16:51:00Z">
              <w:r w:rsidRPr="00395521">
                <w:rPr>
                  <w:rFonts w:eastAsia="Times New Roman"/>
                  <w:sz w:val="20"/>
                  <w:szCs w:val="20"/>
                </w:rPr>
                <w:t>22</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04DB8649" w14:textId="77777777" w:rsidR="00395521" w:rsidRPr="00395521" w:rsidRDefault="00395521" w:rsidP="00395521">
            <w:pPr>
              <w:widowControl/>
              <w:autoSpaceDE/>
              <w:autoSpaceDN/>
              <w:jc w:val="center"/>
              <w:textAlignment w:val="baseline"/>
              <w:rPr>
                <w:ins w:id="2370" w:author="Ardena, Amy" w:date="2026-06-25T09:51:00Z" w16du:dateUtc="2026-06-25T16:51:00Z"/>
                <w:rFonts w:ascii="Segoe UI" w:eastAsia="Times New Roman" w:hAnsi="Segoe UI" w:cs="Segoe UI"/>
                <w:b/>
                <w:bCs/>
                <w:sz w:val="18"/>
                <w:szCs w:val="18"/>
              </w:rPr>
            </w:pPr>
            <w:ins w:id="2371" w:author="Ardena, Amy" w:date="2026-06-25T09:51:00Z" w16du:dateUtc="2026-06-25T16:51:00Z">
              <w:r w:rsidRPr="00395521">
                <w:rPr>
                  <w:rFonts w:eastAsia="Times New Roman"/>
                  <w:sz w:val="20"/>
                  <w:szCs w:val="20"/>
                </w:rPr>
                <w:t>22</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74BB4435" w14:textId="77777777" w:rsidR="00395521" w:rsidRPr="00395521" w:rsidRDefault="00395521" w:rsidP="00395521">
            <w:pPr>
              <w:widowControl/>
              <w:autoSpaceDE/>
              <w:autoSpaceDN/>
              <w:jc w:val="center"/>
              <w:textAlignment w:val="baseline"/>
              <w:rPr>
                <w:ins w:id="2372" w:author="Ardena, Amy" w:date="2026-06-25T09:51:00Z" w16du:dateUtc="2026-06-25T16:51:00Z"/>
                <w:rFonts w:ascii="Segoe UI" w:eastAsia="Times New Roman" w:hAnsi="Segoe UI" w:cs="Segoe UI"/>
                <w:b/>
                <w:bCs/>
                <w:sz w:val="18"/>
                <w:szCs w:val="18"/>
              </w:rPr>
            </w:pPr>
            <w:ins w:id="2373" w:author="Ardena, Amy" w:date="2026-06-25T09:51:00Z" w16du:dateUtc="2026-06-25T16:51:00Z">
              <w:r w:rsidRPr="00395521">
                <w:rPr>
                  <w:rFonts w:eastAsia="Times New Roman"/>
                  <w:sz w:val="20"/>
                  <w:szCs w:val="20"/>
                </w:rPr>
                <w:t>176</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4F348D1B" w14:textId="77777777" w:rsidR="00395521" w:rsidRPr="00395521" w:rsidRDefault="00395521" w:rsidP="00395521">
            <w:pPr>
              <w:widowControl/>
              <w:autoSpaceDE/>
              <w:autoSpaceDN/>
              <w:ind w:left="15" w:hanging="15"/>
              <w:jc w:val="center"/>
              <w:textAlignment w:val="baseline"/>
              <w:rPr>
                <w:ins w:id="2374" w:author="Ardena, Amy" w:date="2026-06-25T09:51:00Z" w16du:dateUtc="2026-06-25T16:51:00Z"/>
                <w:rFonts w:ascii="Segoe UI" w:eastAsia="Times New Roman" w:hAnsi="Segoe UI" w:cs="Segoe UI"/>
                <w:b/>
                <w:bCs/>
                <w:sz w:val="18"/>
                <w:szCs w:val="18"/>
              </w:rPr>
            </w:pPr>
            <w:ins w:id="2375" w:author="Ardena, Amy" w:date="2026-06-25T09:51:00Z" w16du:dateUtc="2026-06-25T16:51:00Z">
              <w:r w:rsidRPr="00395521">
                <w:rPr>
                  <w:rFonts w:eastAsia="Times New Roman"/>
                  <w:sz w:val="20"/>
                  <w:szCs w:val="20"/>
                </w:rPr>
                <w:t>352</w:t>
              </w:r>
              <w:r w:rsidRPr="00395521">
                <w:rPr>
                  <w:rFonts w:eastAsia="Times New Roman"/>
                  <w:b/>
                  <w:bCs/>
                  <w:sz w:val="20"/>
                  <w:szCs w:val="20"/>
                </w:rPr>
                <w:t> </w:t>
              </w:r>
            </w:ins>
          </w:p>
        </w:tc>
      </w:tr>
      <w:tr w:rsidR="00395521" w:rsidRPr="00395521" w14:paraId="70E49272" w14:textId="77777777" w:rsidTr="00ED56C1">
        <w:trPr>
          <w:trHeight w:val="225"/>
          <w:ins w:id="2376"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203E2804" w14:textId="77777777" w:rsidR="00395521" w:rsidRPr="00395521" w:rsidRDefault="00395521" w:rsidP="00395521">
            <w:pPr>
              <w:widowControl/>
              <w:autoSpaceDE/>
              <w:autoSpaceDN/>
              <w:ind w:left="135"/>
              <w:jc w:val="center"/>
              <w:textAlignment w:val="baseline"/>
              <w:rPr>
                <w:ins w:id="2377" w:author="Ardena, Amy" w:date="2026-06-25T09:51:00Z" w16du:dateUtc="2026-06-25T16:51:00Z"/>
                <w:rFonts w:ascii="Segoe UI" w:eastAsia="Times New Roman" w:hAnsi="Segoe UI" w:cs="Segoe UI"/>
                <w:b/>
                <w:bCs/>
                <w:sz w:val="18"/>
                <w:szCs w:val="18"/>
              </w:rPr>
            </w:pPr>
            <w:ins w:id="2378" w:author="Ardena, Amy" w:date="2026-06-25T09:51:00Z" w16du:dateUtc="2026-06-25T16:51:00Z">
              <w:r w:rsidRPr="00395521">
                <w:rPr>
                  <w:rFonts w:eastAsia="Times New Roman"/>
                  <w:sz w:val="20"/>
                  <w:szCs w:val="20"/>
                </w:rPr>
                <w:t>45761 through 47840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0B91E0C5" w14:textId="77777777" w:rsidR="00395521" w:rsidRPr="00395521" w:rsidRDefault="00395521" w:rsidP="00395521">
            <w:pPr>
              <w:widowControl/>
              <w:autoSpaceDE/>
              <w:autoSpaceDN/>
              <w:jc w:val="center"/>
              <w:textAlignment w:val="baseline"/>
              <w:rPr>
                <w:ins w:id="2379" w:author="Ardena, Amy" w:date="2026-06-25T09:51:00Z" w16du:dateUtc="2026-06-25T16:51:00Z"/>
                <w:rFonts w:ascii="Segoe UI" w:eastAsia="Times New Roman" w:hAnsi="Segoe UI" w:cs="Segoe UI"/>
                <w:b/>
                <w:bCs/>
                <w:sz w:val="18"/>
                <w:szCs w:val="18"/>
              </w:rPr>
            </w:pPr>
            <w:ins w:id="2380" w:author="Ardena, Amy" w:date="2026-06-25T09:51:00Z" w16du:dateUtc="2026-06-25T16:51:00Z">
              <w:r w:rsidRPr="00395521">
                <w:rPr>
                  <w:rFonts w:eastAsia="Times New Roman"/>
                  <w:sz w:val="20"/>
                  <w:szCs w:val="20"/>
                </w:rPr>
                <w:t>.0885</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7668ABB2" w14:textId="77777777" w:rsidR="00395521" w:rsidRPr="00395521" w:rsidRDefault="00395521" w:rsidP="00395521">
            <w:pPr>
              <w:widowControl/>
              <w:autoSpaceDE/>
              <w:autoSpaceDN/>
              <w:jc w:val="center"/>
              <w:textAlignment w:val="baseline"/>
              <w:rPr>
                <w:ins w:id="2381" w:author="Ardena, Amy" w:date="2026-06-25T09:51:00Z" w16du:dateUtc="2026-06-25T16:51:00Z"/>
                <w:rFonts w:ascii="Segoe UI" w:eastAsia="Times New Roman" w:hAnsi="Segoe UI" w:cs="Segoe UI"/>
                <w:b/>
                <w:bCs/>
                <w:sz w:val="18"/>
                <w:szCs w:val="18"/>
              </w:rPr>
            </w:pPr>
            <w:ins w:id="2382" w:author="Ardena, Amy" w:date="2026-06-25T09:51:00Z" w16du:dateUtc="2026-06-25T16:51:00Z">
              <w:r w:rsidRPr="00395521">
                <w:rPr>
                  <w:rFonts w:eastAsia="Times New Roman"/>
                  <w:sz w:val="20"/>
                  <w:szCs w:val="20"/>
                </w:rPr>
                <w:t>23</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288FCC78" w14:textId="77777777" w:rsidR="00395521" w:rsidRPr="00395521" w:rsidRDefault="00395521" w:rsidP="00395521">
            <w:pPr>
              <w:widowControl/>
              <w:autoSpaceDE/>
              <w:autoSpaceDN/>
              <w:jc w:val="center"/>
              <w:textAlignment w:val="baseline"/>
              <w:rPr>
                <w:ins w:id="2383" w:author="Ardena, Amy" w:date="2026-06-25T09:51:00Z" w16du:dateUtc="2026-06-25T16:51:00Z"/>
                <w:rFonts w:ascii="Segoe UI" w:eastAsia="Times New Roman" w:hAnsi="Segoe UI" w:cs="Segoe UI"/>
                <w:b/>
                <w:bCs/>
                <w:sz w:val="18"/>
                <w:szCs w:val="18"/>
              </w:rPr>
            </w:pPr>
            <w:ins w:id="2384" w:author="Ardena, Amy" w:date="2026-06-25T09:51:00Z" w16du:dateUtc="2026-06-25T16:51:00Z">
              <w:r w:rsidRPr="00395521">
                <w:rPr>
                  <w:rFonts w:eastAsia="Times New Roman"/>
                  <w:sz w:val="20"/>
                  <w:szCs w:val="20"/>
                </w:rPr>
                <w:t>23</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2FA3D45D" w14:textId="77777777" w:rsidR="00395521" w:rsidRPr="00395521" w:rsidRDefault="00395521" w:rsidP="00395521">
            <w:pPr>
              <w:widowControl/>
              <w:autoSpaceDE/>
              <w:autoSpaceDN/>
              <w:jc w:val="center"/>
              <w:textAlignment w:val="baseline"/>
              <w:rPr>
                <w:ins w:id="2385" w:author="Ardena, Amy" w:date="2026-06-25T09:51:00Z" w16du:dateUtc="2026-06-25T16:51:00Z"/>
                <w:rFonts w:ascii="Segoe UI" w:eastAsia="Times New Roman" w:hAnsi="Segoe UI" w:cs="Segoe UI"/>
                <w:b/>
                <w:bCs/>
                <w:sz w:val="18"/>
                <w:szCs w:val="18"/>
              </w:rPr>
            </w:pPr>
            <w:ins w:id="2386" w:author="Ardena, Amy" w:date="2026-06-25T09:51:00Z" w16du:dateUtc="2026-06-25T16:51:00Z">
              <w:r w:rsidRPr="00395521">
                <w:rPr>
                  <w:rFonts w:eastAsia="Times New Roman"/>
                  <w:sz w:val="20"/>
                  <w:szCs w:val="20"/>
                </w:rPr>
                <w:t>184</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3B16B32D" w14:textId="77777777" w:rsidR="00395521" w:rsidRPr="00395521" w:rsidRDefault="00395521" w:rsidP="00395521">
            <w:pPr>
              <w:widowControl/>
              <w:autoSpaceDE/>
              <w:autoSpaceDN/>
              <w:ind w:left="15" w:hanging="15"/>
              <w:jc w:val="center"/>
              <w:textAlignment w:val="baseline"/>
              <w:rPr>
                <w:ins w:id="2387" w:author="Ardena, Amy" w:date="2026-06-25T09:51:00Z" w16du:dateUtc="2026-06-25T16:51:00Z"/>
                <w:rFonts w:ascii="Segoe UI" w:eastAsia="Times New Roman" w:hAnsi="Segoe UI" w:cs="Segoe UI"/>
                <w:b/>
                <w:bCs/>
                <w:sz w:val="18"/>
                <w:szCs w:val="18"/>
              </w:rPr>
            </w:pPr>
            <w:ins w:id="2388" w:author="Ardena, Amy" w:date="2026-06-25T09:51:00Z" w16du:dateUtc="2026-06-25T16:51:00Z">
              <w:r w:rsidRPr="00395521">
                <w:rPr>
                  <w:rFonts w:eastAsia="Times New Roman"/>
                  <w:sz w:val="20"/>
                  <w:szCs w:val="20"/>
                </w:rPr>
                <w:t>368</w:t>
              </w:r>
              <w:r w:rsidRPr="00395521">
                <w:rPr>
                  <w:rFonts w:eastAsia="Times New Roman"/>
                  <w:b/>
                  <w:bCs/>
                  <w:sz w:val="20"/>
                  <w:szCs w:val="20"/>
                </w:rPr>
                <w:t> </w:t>
              </w:r>
            </w:ins>
          </w:p>
        </w:tc>
      </w:tr>
      <w:tr w:rsidR="00395521" w:rsidRPr="00395521" w14:paraId="07AEA14F" w14:textId="77777777" w:rsidTr="00ED56C1">
        <w:trPr>
          <w:trHeight w:val="225"/>
          <w:ins w:id="2389"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0BD31C19" w14:textId="77777777" w:rsidR="00395521" w:rsidRPr="00395521" w:rsidRDefault="00395521" w:rsidP="00395521">
            <w:pPr>
              <w:widowControl/>
              <w:autoSpaceDE/>
              <w:autoSpaceDN/>
              <w:ind w:left="135"/>
              <w:jc w:val="center"/>
              <w:textAlignment w:val="baseline"/>
              <w:rPr>
                <w:ins w:id="2390" w:author="Ardena, Amy" w:date="2026-06-25T09:51:00Z" w16du:dateUtc="2026-06-25T16:51:00Z"/>
                <w:rFonts w:ascii="Segoe UI" w:eastAsia="Times New Roman" w:hAnsi="Segoe UI" w:cs="Segoe UI"/>
                <w:b/>
                <w:bCs/>
                <w:sz w:val="18"/>
                <w:szCs w:val="18"/>
              </w:rPr>
            </w:pPr>
            <w:ins w:id="2391" w:author="Ardena, Amy" w:date="2026-06-25T09:51:00Z" w16du:dateUtc="2026-06-25T16:51:00Z">
              <w:r w:rsidRPr="00395521">
                <w:rPr>
                  <w:rFonts w:eastAsia="Times New Roman"/>
                  <w:sz w:val="20"/>
                  <w:szCs w:val="20"/>
                </w:rPr>
                <w:t>47841 through 49920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3CE9A826" w14:textId="77777777" w:rsidR="00395521" w:rsidRPr="00395521" w:rsidRDefault="00395521" w:rsidP="00395521">
            <w:pPr>
              <w:widowControl/>
              <w:autoSpaceDE/>
              <w:autoSpaceDN/>
              <w:jc w:val="center"/>
              <w:textAlignment w:val="baseline"/>
              <w:rPr>
                <w:ins w:id="2392" w:author="Ardena, Amy" w:date="2026-06-25T09:51:00Z" w16du:dateUtc="2026-06-25T16:51:00Z"/>
                <w:rFonts w:ascii="Segoe UI" w:eastAsia="Times New Roman" w:hAnsi="Segoe UI" w:cs="Segoe UI"/>
                <w:b/>
                <w:bCs/>
                <w:sz w:val="18"/>
                <w:szCs w:val="18"/>
              </w:rPr>
            </w:pPr>
            <w:ins w:id="2393" w:author="Ardena, Amy" w:date="2026-06-25T09:51:00Z" w16du:dateUtc="2026-06-25T16:51:00Z">
              <w:r w:rsidRPr="00395521">
                <w:rPr>
                  <w:rFonts w:eastAsia="Times New Roman"/>
                  <w:sz w:val="20"/>
                  <w:szCs w:val="20"/>
                </w:rPr>
                <w:t>.0923</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6AE49511" w14:textId="77777777" w:rsidR="00395521" w:rsidRPr="00395521" w:rsidRDefault="00395521" w:rsidP="00395521">
            <w:pPr>
              <w:widowControl/>
              <w:autoSpaceDE/>
              <w:autoSpaceDN/>
              <w:jc w:val="center"/>
              <w:textAlignment w:val="baseline"/>
              <w:rPr>
                <w:ins w:id="2394" w:author="Ardena, Amy" w:date="2026-06-25T09:51:00Z" w16du:dateUtc="2026-06-25T16:51:00Z"/>
                <w:rFonts w:ascii="Segoe UI" w:eastAsia="Times New Roman" w:hAnsi="Segoe UI" w:cs="Segoe UI"/>
                <w:b/>
                <w:bCs/>
                <w:sz w:val="18"/>
                <w:szCs w:val="18"/>
              </w:rPr>
            </w:pPr>
            <w:ins w:id="2395" w:author="Ardena, Amy" w:date="2026-06-25T09:51:00Z" w16du:dateUtc="2026-06-25T16:51:00Z">
              <w:r w:rsidRPr="00395521">
                <w:rPr>
                  <w:rFonts w:eastAsia="Times New Roman"/>
                  <w:sz w:val="20"/>
                  <w:szCs w:val="20"/>
                </w:rPr>
                <w:t>24</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E379028" w14:textId="77777777" w:rsidR="00395521" w:rsidRPr="00395521" w:rsidRDefault="00395521" w:rsidP="00395521">
            <w:pPr>
              <w:widowControl/>
              <w:autoSpaceDE/>
              <w:autoSpaceDN/>
              <w:jc w:val="center"/>
              <w:textAlignment w:val="baseline"/>
              <w:rPr>
                <w:ins w:id="2396" w:author="Ardena, Amy" w:date="2026-06-25T09:51:00Z" w16du:dateUtc="2026-06-25T16:51:00Z"/>
                <w:rFonts w:ascii="Segoe UI" w:eastAsia="Times New Roman" w:hAnsi="Segoe UI" w:cs="Segoe UI"/>
                <w:b/>
                <w:bCs/>
                <w:sz w:val="18"/>
                <w:szCs w:val="18"/>
              </w:rPr>
            </w:pPr>
            <w:ins w:id="2397" w:author="Ardena, Amy" w:date="2026-06-25T09:51:00Z" w16du:dateUtc="2026-06-25T16:51:00Z">
              <w:r w:rsidRPr="00395521">
                <w:rPr>
                  <w:rFonts w:eastAsia="Times New Roman"/>
                  <w:sz w:val="20"/>
                  <w:szCs w:val="20"/>
                </w:rPr>
                <w:t>24</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14A2266D" w14:textId="77777777" w:rsidR="00395521" w:rsidRPr="00395521" w:rsidRDefault="00395521" w:rsidP="00395521">
            <w:pPr>
              <w:widowControl/>
              <w:autoSpaceDE/>
              <w:autoSpaceDN/>
              <w:jc w:val="center"/>
              <w:textAlignment w:val="baseline"/>
              <w:rPr>
                <w:ins w:id="2398" w:author="Ardena, Amy" w:date="2026-06-25T09:51:00Z" w16du:dateUtc="2026-06-25T16:51:00Z"/>
                <w:rFonts w:ascii="Segoe UI" w:eastAsia="Times New Roman" w:hAnsi="Segoe UI" w:cs="Segoe UI"/>
                <w:b/>
                <w:bCs/>
                <w:sz w:val="18"/>
                <w:szCs w:val="18"/>
              </w:rPr>
            </w:pPr>
            <w:ins w:id="2399" w:author="Ardena, Amy" w:date="2026-06-25T09:51:00Z" w16du:dateUtc="2026-06-25T16:51:00Z">
              <w:r w:rsidRPr="00395521">
                <w:rPr>
                  <w:rFonts w:eastAsia="Times New Roman"/>
                  <w:sz w:val="20"/>
                  <w:szCs w:val="20"/>
                </w:rPr>
                <w:t>192</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2BA8D98C" w14:textId="77777777" w:rsidR="00395521" w:rsidRPr="00395521" w:rsidRDefault="00395521" w:rsidP="00395521">
            <w:pPr>
              <w:widowControl/>
              <w:autoSpaceDE/>
              <w:autoSpaceDN/>
              <w:ind w:left="15" w:hanging="15"/>
              <w:jc w:val="center"/>
              <w:textAlignment w:val="baseline"/>
              <w:rPr>
                <w:ins w:id="2400" w:author="Ardena, Amy" w:date="2026-06-25T09:51:00Z" w16du:dateUtc="2026-06-25T16:51:00Z"/>
                <w:rFonts w:ascii="Segoe UI" w:eastAsia="Times New Roman" w:hAnsi="Segoe UI" w:cs="Segoe UI"/>
                <w:b/>
                <w:bCs/>
                <w:sz w:val="18"/>
                <w:szCs w:val="18"/>
              </w:rPr>
            </w:pPr>
            <w:ins w:id="2401" w:author="Ardena, Amy" w:date="2026-06-25T09:51:00Z" w16du:dateUtc="2026-06-25T16:51:00Z">
              <w:r w:rsidRPr="00395521">
                <w:rPr>
                  <w:rFonts w:eastAsia="Times New Roman"/>
                  <w:sz w:val="20"/>
                  <w:szCs w:val="20"/>
                </w:rPr>
                <w:t>384</w:t>
              </w:r>
              <w:r w:rsidRPr="00395521">
                <w:rPr>
                  <w:rFonts w:eastAsia="Times New Roman"/>
                  <w:b/>
                  <w:bCs/>
                  <w:sz w:val="20"/>
                  <w:szCs w:val="20"/>
                </w:rPr>
                <w:t> </w:t>
              </w:r>
            </w:ins>
          </w:p>
        </w:tc>
      </w:tr>
      <w:tr w:rsidR="00395521" w:rsidRPr="00395521" w14:paraId="0F46AEB5" w14:textId="77777777" w:rsidTr="00ED56C1">
        <w:trPr>
          <w:trHeight w:val="225"/>
          <w:ins w:id="2402"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516F182F" w14:textId="77777777" w:rsidR="00395521" w:rsidRPr="00395521" w:rsidRDefault="00395521" w:rsidP="00395521">
            <w:pPr>
              <w:widowControl/>
              <w:autoSpaceDE/>
              <w:autoSpaceDN/>
              <w:ind w:left="135"/>
              <w:jc w:val="center"/>
              <w:textAlignment w:val="baseline"/>
              <w:rPr>
                <w:ins w:id="2403" w:author="Ardena, Amy" w:date="2026-06-25T09:51:00Z" w16du:dateUtc="2026-06-25T16:51:00Z"/>
                <w:rFonts w:ascii="Segoe UI" w:eastAsia="Times New Roman" w:hAnsi="Segoe UI" w:cs="Segoe UI"/>
                <w:b/>
                <w:bCs/>
                <w:sz w:val="18"/>
                <w:szCs w:val="18"/>
              </w:rPr>
            </w:pPr>
            <w:ins w:id="2404" w:author="Ardena, Amy" w:date="2026-06-25T09:51:00Z" w16du:dateUtc="2026-06-25T16:51:00Z">
              <w:r w:rsidRPr="00395521">
                <w:rPr>
                  <w:rFonts w:eastAsia="Times New Roman"/>
                  <w:sz w:val="20"/>
                  <w:szCs w:val="20"/>
                </w:rPr>
                <w:t>49921 through 52000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2DFF9DAA" w14:textId="77777777" w:rsidR="00395521" w:rsidRPr="00395521" w:rsidRDefault="00395521" w:rsidP="00395521">
            <w:pPr>
              <w:widowControl/>
              <w:autoSpaceDE/>
              <w:autoSpaceDN/>
              <w:jc w:val="center"/>
              <w:textAlignment w:val="baseline"/>
              <w:rPr>
                <w:ins w:id="2405" w:author="Ardena, Amy" w:date="2026-06-25T09:51:00Z" w16du:dateUtc="2026-06-25T16:51:00Z"/>
                <w:rFonts w:ascii="Segoe UI" w:eastAsia="Times New Roman" w:hAnsi="Segoe UI" w:cs="Segoe UI"/>
                <w:b/>
                <w:bCs/>
                <w:sz w:val="18"/>
                <w:szCs w:val="18"/>
              </w:rPr>
            </w:pPr>
            <w:ins w:id="2406" w:author="Ardena, Amy" w:date="2026-06-25T09:51:00Z" w16du:dateUtc="2026-06-25T16:51:00Z">
              <w:r w:rsidRPr="00395521">
                <w:rPr>
                  <w:rFonts w:eastAsia="Times New Roman"/>
                  <w:sz w:val="20"/>
                  <w:szCs w:val="20"/>
                </w:rPr>
                <w:t>.0961</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42504D63" w14:textId="77777777" w:rsidR="00395521" w:rsidRPr="00395521" w:rsidRDefault="00395521" w:rsidP="00395521">
            <w:pPr>
              <w:widowControl/>
              <w:autoSpaceDE/>
              <w:autoSpaceDN/>
              <w:jc w:val="center"/>
              <w:textAlignment w:val="baseline"/>
              <w:rPr>
                <w:ins w:id="2407" w:author="Ardena, Amy" w:date="2026-06-25T09:51:00Z" w16du:dateUtc="2026-06-25T16:51:00Z"/>
                <w:rFonts w:ascii="Segoe UI" w:eastAsia="Times New Roman" w:hAnsi="Segoe UI" w:cs="Segoe UI"/>
                <w:b/>
                <w:bCs/>
                <w:sz w:val="18"/>
                <w:szCs w:val="18"/>
              </w:rPr>
            </w:pPr>
            <w:ins w:id="2408" w:author="Ardena, Amy" w:date="2026-06-25T09:51:00Z" w16du:dateUtc="2026-06-25T16:51:00Z">
              <w:r w:rsidRPr="00395521">
                <w:rPr>
                  <w:rFonts w:eastAsia="Times New Roman"/>
                  <w:sz w:val="20"/>
                  <w:szCs w:val="20"/>
                </w:rPr>
                <w:t>25</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1DB5A582" w14:textId="77777777" w:rsidR="00395521" w:rsidRPr="00395521" w:rsidRDefault="00395521" w:rsidP="00395521">
            <w:pPr>
              <w:widowControl/>
              <w:autoSpaceDE/>
              <w:autoSpaceDN/>
              <w:jc w:val="center"/>
              <w:textAlignment w:val="baseline"/>
              <w:rPr>
                <w:ins w:id="2409" w:author="Ardena, Amy" w:date="2026-06-25T09:51:00Z" w16du:dateUtc="2026-06-25T16:51:00Z"/>
                <w:rFonts w:ascii="Segoe UI" w:eastAsia="Times New Roman" w:hAnsi="Segoe UI" w:cs="Segoe UI"/>
                <w:b/>
                <w:bCs/>
                <w:sz w:val="18"/>
                <w:szCs w:val="18"/>
              </w:rPr>
            </w:pPr>
            <w:ins w:id="2410" w:author="Ardena, Amy" w:date="2026-06-25T09:51:00Z" w16du:dateUtc="2026-06-25T16:51:00Z">
              <w:r w:rsidRPr="00395521">
                <w:rPr>
                  <w:rFonts w:eastAsia="Times New Roman"/>
                  <w:sz w:val="20"/>
                  <w:szCs w:val="20"/>
                </w:rPr>
                <w:t>25</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5C9B3E32" w14:textId="77777777" w:rsidR="00395521" w:rsidRPr="00395521" w:rsidRDefault="00395521" w:rsidP="00395521">
            <w:pPr>
              <w:widowControl/>
              <w:autoSpaceDE/>
              <w:autoSpaceDN/>
              <w:jc w:val="center"/>
              <w:textAlignment w:val="baseline"/>
              <w:rPr>
                <w:ins w:id="2411" w:author="Ardena, Amy" w:date="2026-06-25T09:51:00Z" w16du:dateUtc="2026-06-25T16:51:00Z"/>
                <w:rFonts w:ascii="Segoe UI" w:eastAsia="Times New Roman" w:hAnsi="Segoe UI" w:cs="Segoe UI"/>
                <w:b/>
                <w:bCs/>
                <w:sz w:val="18"/>
                <w:szCs w:val="18"/>
              </w:rPr>
            </w:pPr>
            <w:ins w:id="2412" w:author="Ardena, Amy" w:date="2026-06-25T09:51:00Z" w16du:dateUtc="2026-06-25T16:51:00Z">
              <w:r w:rsidRPr="00395521">
                <w:rPr>
                  <w:rFonts w:eastAsia="Times New Roman"/>
                  <w:sz w:val="20"/>
                  <w:szCs w:val="20"/>
                </w:rPr>
                <w:t>200</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4AADF96D" w14:textId="77777777" w:rsidR="00395521" w:rsidRPr="00395521" w:rsidRDefault="00395521" w:rsidP="00395521">
            <w:pPr>
              <w:widowControl/>
              <w:autoSpaceDE/>
              <w:autoSpaceDN/>
              <w:ind w:left="15" w:hanging="15"/>
              <w:jc w:val="center"/>
              <w:textAlignment w:val="baseline"/>
              <w:rPr>
                <w:ins w:id="2413" w:author="Ardena, Amy" w:date="2026-06-25T09:51:00Z" w16du:dateUtc="2026-06-25T16:51:00Z"/>
                <w:rFonts w:ascii="Segoe UI" w:eastAsia="Times New Roman" w:hAnsi="Segoe UI" w:cs="Segoe UI"/>
                <w:b/>
                <w:bCs/>
                <w:sz w:val="18"/>
                <w:szCs w:val="18"/>
              </w:rPr>
            </w:pPr>
            <w:ins w:id="2414" w:author="Ardena, Amy" w:date="2026-06-25T09:51:00Z" w16du:dateUtc="2026-06-25T16:51:00Z">
              <w:r w:rsidRPr="00395521">
                <w:rPr>
                  <w:rFonts w:eastAsia="Times New Roman"/>
                  <w:sz w:val="20"/>
                  <w:szCs w:val="20"/>
                </w:rPr>
                <w:t>400</w:t>
              </w:r>
              <w:r w:rsidRPr="00395521">
                <w:rPr>
                  <w:rFonts w:eastAsia="Times New Roman"/>
                  <w:b/>
                  <w:bCs/>
                  <w:sz w:val="20"/>
                  <w:szCs w:val="20"/>
                </w:rPr>
                <w:t> </w:t>
              </w:r>
            </w:ins>
          </w:p>
        </w:tc>
      </w:tr>
      <w:tr w:rsidR="00395521" w:rsidRPr="00395521" w14:paraId="3ADDC50F" w14:textId="77777777" w:rsidTr="00ED56C1">
        <w:trPr>
          <w:trHeight w:val="225"/>
          <w:ins w:id="2415"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25A8FCA5" w14:textId="77777777" w:rsidR="00395521" w:rsidRPr="00395521" w:rsidRDefault="00395521" w:rsidP="00395521">
            <w:pPr>
              <w:widowControl/>
              <w:autoSpaceDE/>
              <w:autoSpaceDN/>
              <w:ind w:left="135"/>
              <w:jc w:val="center"/>
              <w:textAlignment w:val="baseline"/>
              <w:rPr>
                <w:ins w:id="2416" w:author="Ardena, Amy" w:date="2026-06-25T09:51:00Z" w16du:dateUtc="2026-06-25T16:51:00Z"/>
                <w:rFonts w:ascii="Segoe UI" w:eastAsia="Times New Roman" w:hAnsi="Segoe UI" w:cs="Segoe UI"/>
                <w:b/>
                <w:bCs/>
                <w:sz w:val="18"/>
                <w:szCs w:val="18"/>
              </w:rPr>
            </w:pPr>
            <w:ins w:id="2417" w:author="Ardena, Amy" w:date="2026-06-25T09:51:00Z" w16du:dateUtc="2026-06-25T16:51:00Z">
              <w:r w:rsidRPr="00395521">
                <w:rPr>
                  <w:rFonts w:eastAsia="Times New Roman"/>
                  <w:sz w:val="20"/>
                  <w:szCs w:val="20"/>
                </w:rPr>
                <w:t>52001 through 54080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5EF103D5" w14:textId="77777777" w:rsidR="00395521" w:rsidRPr="00395521" w:rsidRDefault="00395521" w:rsidP="00395521">
            <w:pPr>
              <w:widowControl/>
              <w:autoSpaceDE/>
              <w:autoSpaceDN/>
              <w:jc w:val="center"/>
              <w:textAlignment w:val="baseline"/>
              <w:rPr>
                <w:ins w:id="2418" w:author="Ardena, Amy" w:date="2026-06-25T09:51:00Z" w16du:dateUtc="2026-06-25T16:51:00Z"/>
                <w:rFonts w:ascii="Segoe UI" w:eastAsia="Times New Roman" w:hAnsi="Segoe UI" w:cs="Segoe UI"/>
                <w:b/>
                <w:bCs/>
                <w:sz w:val="18"/>
                <w:szCs w:val="18"/>
              </w:rPr>
            </w:pPr>
            <w:ins w:id="2419" w:author="Ardena, Amy" w:date="2026-06-25T09:51:00Z" w16du:dateUtc="2026-06-25T16:51:00Z">
              <w:r w:rsidRPr="00395521">
                <w:rPr>
                  <w:rFonts w:eastAsia="Times New Roman"/>
                  <w:sz w:val="20"/>
                  <w:szCs w:val="20"/>
                </w:rPr>
                <w:t>.1000</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F2CDD91" w14:textId="77777777" w:rsidR="00395521" w:rsidRPr="00395521" w:rsidRDefault="00395521" w:rsidP="00395521">
            <w:pPr>
              <w:widowControl/>
              <w:autoSpaceDE/>
              <w:autoSpaceDN/>
              <w:jc w:val="center"/>
              <w:textAlignment w:val="baseline"/>
              <w:rPr>
                <w:ins w:id="2420" w:author="Ardena, Amy" w:date="2026-06-25T09:51:00Z" w16du:dateUtc="2026-06-25T16:51:00Z"/>
                <w:rFonts w:ascii="Segoe UI" w:eastAsia="Times New Roman" w:hAnsi="Segoe UI" w:cs="Segoe UI"/>
                <w:b/>
                <w:bCs/>
                <w:sz w:val="18"/>
                <w:szCs w:val="18"/>
              </w:rPr>
            </w:pPr>
            <w:ins w:id="2421" w:author="Ardena, Amy" w:date="2026-06-25T09:51:00Z" w16du:dateUtc="2026-06-25T16:51:00Z">
              <w:r w:rsidRPr="00395521">
                <w:rPr>
                  <w:rFonts w:eastAsia="Times New Roman"/>
                  <w:sz w:val="20"/>
                  <w:szCs w:val="20"/>
                </w:rPr>
                <w:t>26</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73CDFB0" w14:textId="77777777" w:rsidR="00395521" w:rsidRPr="00395521" w:rsidRDefault="00395521" w:rsidP="00395521">
            <w:pPr>
              <w:widowControl/>
              <w:autoSpaceDE/>
              <w:autoSpaceDN/>
              <w:jc w:val="center"/>
              <w:textAlignment w:val="baseline"/>
              <w:rPr>
                <w:ins w:id="2422" w:author="Ardena, Amy" w:date="2026-06-25T09:51:00Z" w16du:dateUtc="2026-06-25T16:51:00Z"/>
                <w:rFonts w:ascii="Segoe UI" w:eastAsia="Times New Roman" w:hAnsi="Segoe UI" w:cs="Segoe UI"/>
                <w:b/>
                <w:bCs/>
                <w:sz w:val="18"/>
                <w:szCs w:val="18"/>
              </w:rPr>
            </w:pPr>
            <w:ins w:id="2423" w:author="Ardena, Amy" w:date="2026-06-25T09:51:00Z" w16du:dateUtc="2026-06-25T16:51:00Z">
              <w:r w:rsidRPr="00395521">
                <w:rPr>
                  <w:rFonts w:eastAsia="Times New Roman"/>
                  <w:sz w:val="20"/>
                  <w:szCs w:val="20"/>
                </w:rPr>
                <w:t>26</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555E3EE0" w14:textId="77777777" w:rsidR="00395521" w:rsidRPr="00395521" w:rsidRDefault="00395521" w:rsidP="00395521">
            <w:pPr>
              <w:widowControl/>
              <w:autoSpaceDE/>
              <w:autoSpaceDN/>
              <w:jc w:val="center"/>
              <w:textAlignment w:val="baseline"/>
              <w:rPr>
                <w:ins w:id="2424" w:author="Ardena, Amy" w:date="2026-06-25T09:51:00Z" w16du:dateUtc="2026-06-25T16:51:00Z"/>
                <w:rFonts w:ascii="Segoe UI" w:eastAsia="Times New Roman" w:hAnsi="Segoe UI" w:cs="Segoe UI"/>
                <w:b/>
                <w:bCs/>
                <w:sz w:val="18"/>
                <w:szCs w:val="18"/>
              </w:rPr>
            </w:pPr>
            <w:ins w:id="2425" w:author="Ardena, Amy" w:date="2026-06-25T09:51:00Z" w16du:dateUtc="2026-06-25T16:51:00Z">
              <w:r w:rsidRPr="00395521">
                <w:rPr>
                  <w:rFonts w:eastAsia="Times New Roman"/>
                  <w:sz w:val="20"/>
                  <w:szCs w:val="20"/>
                </w:rPr>
                <w:t>208</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1B9EEC59" w14:textId="77777777" w:rsidR="00395521" w:rsidRPr="00395521" w:rsidRDefault="00395521" w:rsidP="00395521">
            <w:pPr>
              <w:widowControl/>
              <w:autoSpaceDE/>
              <w:autoSpaceDN/>
              <w:ind w:left="15" w:hanging="15"/>
              <w:jc w:val="center"/>
              <w:textAlignment w:val="baseline"/>
              <w:rPr>
                <w:ins w:id="2426" w:author="Ardena, Amy" w:date="2026-06-25T09:51:00Z" w16du:dateUtc="2026-06-25T16:51:00Z"/>
                <w:rFonts w:ascii="Segoe UI" w:eastAsia="Times New Roman" w:hAnsi="Segoe UI" w:cs="Segoe UI"/>
                <w:b/>
                <w:bCs/>
                <w:sz w:val="18"/>
                <w:szCs w:val="18"/>
              </w:rPr>
            </w:pPr>
            <w:ins w:id="2427" w:author="Ardena, Amy" w:date="2026-06-25T09:51:00Z" w16du:dateUtc="2026-06-25T16:51:00Z">
              <w:r w:rsidRPr="00395521">
                <w:rPr>
                  <w:rFonts w:eastAsia="Times New Roman"/>
                  <w:sz w:val="20"/>
                  <w:szCs w:val="20"/>
                </w:rPr>
                <w:t>416</w:t>
              </w:r>
              <w:r w:rsidRPr="00395521">
                <w:rPr>
                  <w:rFonts w:eastAsia="Times New Roman"/>
                  <w:b/>
                  <w:bCs/>
                  <w:sz w:val="20"/>
                  <w:szCs w:val="20"/>
                </w:rPr>
                <w:t> </w:t>
              </w:r>
            </w:ins>
          </w:p>
        </w:tc>
      </w:tr>
      <w:tr w:rsidR="00395521" w:rsidRPr="00395521" w14:paraId="3E0F8728" w14:textId="77777777" w:rsidTr="00ED56C1">
        <w:trPr>
          <w:trHeight w:val="225"/>
          <w:ins w:id="2428"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68DDA92A" w14:textId="77777777" w:rsidR="00395521" w:rsidRPr="00395521" w:rsidRDefault="00395521" w:rsidP="00395521">
            <w:pPr>
              <w:widowControl/>
              <w:autoSpaceDE/>
              <w:autoSpaceDN/>
              <w:ind w:left="135"/>
              <w:jc w:val="center"/>
              <w:textAlignment w:val="baseline"/>
              <w:rPr>
                <w:ins w:id="2429" w:author="Ardena, Amy" w:date="2026-06-25T09:51:00Z" w16du:dateUtc="2026-06-25T16:51:00Z"/>
                <w:rFonts w:ascii="Segoe UI" w:eastAsia="Times New Roman" w:hAnsi="Segoe UI" w:cs="Segoe UI"/>
                <w:b/>
                <w:bCs/>
                <w:sz w:val="18"/>
                <w:szCs w:val="18"/>
              </w:rPr>
            </w:pPr>
            <w:ins w:id="2430" w:author="Ardena, Amy" w:date="2026-06-25T09:51:00Z" w16du:dateUtc="2026-06-25T16:51:00Z">
              <w:r w:rsidRPr="00395521">
                <w:rPr>
                  <w:rFonts w:eastAsia="Times New Roman"/>
                  <w:sz w:val="20"/>
                  <w:szCs w:val="20"/>
                </w:rPr>
                <w:t>54081 through 56160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1AAF8C7F" w14:textId="77777777" w:rsidR="00395521" w:rsidRPr="00395521" w:rsidRDefault="00395521" w:rsidP="00395521">
            <w:pPr>
              <w:widowControl/>
              <w:autoSpaceDE/>
              <w:autoSpaceDN/>
              <w:jc w:val="center"/>
              <w:textAlignment w:val="baseline"/>
              <w:rPr>
                <w:ins w:id="2431" w:author="Ardena, Amy" w:date="2026-06-25T09:51:00Z" w16du:dateUtc="2026-06-25T16:51:00Z"/>
                <w:rFonts w:ascii="Segoe UI" w:eastAsia="Times New Roman" w:hAnsi="Segoe UI" w:cs="Segoe UI"/>
                <w:b/>
                <w:bCs/>
                <w:sz w:val="18"/>
                <w:szCs w:val="18"/>
              </w:rPr>
            </w:pPr>
            <w:ins w:id="2432" w:author="Ardena, Amy" w:date="2026-06-25T09:51:00Z" w16du:dateUtc="2026-06-25T16:51:00Z">
              <w:r w:rsidRPr="00395521">
                <w:rPr>
                  <w:rFonts w:eastAsia="Times New Roman"/>
                  <w:sz w:val="20"/>
                  <w:szCs w:val="20"/>
                </w:rPr>
                <w:t>.1038</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5BADAE9D" w14:textId="77777777" w:rsidR="00395521" w:rsidRPr="00395521" w:rsidRDefault="00395521" w:rsidP="00395521">
            <w:pPr>
              <w:widowControl/>
              <w:autoSpaceDE/>
              <w:autoSpaceDN/>
              <w:jc w:val="center"/>
              <w:textAlignment w:val="baseline"/>
              <w:rPr>
                <w:ins w:id="2433" w:author="Ardena, Amy" w:date="2026-06-25T09:51:00Z" w16du:dateUtc="2026-06-25T16:51:00Z"/>
                <w:rFonts w:ascii="Segoe UI" w:eastAsia="Times New Roman" w:hAnsi="Segoe UI" w:cs="Segoe UI"/>
                <w:b/>
                <w:bCs/>
                <w:sz w:val="18"/>
                <w:szCs w:val="18"/>
              </w:rPr>
            </w:pPr>
            <w:ins w:id="2434" w:author="Ardena, Amy" w:date="2026-06-25T09:51:00Z" w16du:dateUtc="2026-06-25T16:51:00Z">
              <w:r w:rsidRPr="00395521">
                <w:rPr>
                  <w:rFonts w:eastAsia="Times New Roman"/>
                  <w:sz w:val="20"/>
                  <w:szCs w:val="20"/>
                </w:rPr>
                <w:t>27</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3110AC01" w14:textId="77777777" w:rsidR="00395521" w:rsidRPr="00395521" w:rsidRDefault="00395521" w:rsidP="00395521">
            <w:pPr>
              <w:widowControl/>
              <w:autoSpaceDE/>
              <w:autoSpaceDN/>
              <w:jc w:val="center"/>
              <w:textAlignment w:val="baseline"/>
              <w:rPr>
                <w:ins w:id="2435" w:author="Ardena, Amy" w:date="2026-06-25T09:51:00Z" w16du:dateUtc="2026-06-25T16:51:00Z"/>
                <w:rFonts w:ascii="Segoe UI" w:eastAsia="Times New Roman" w:hAnsi="Segoe UI" w:cs="Segoe UI"/>
                <w:b/>
                <w:bCs/>
                <w:sz w:val="18"/>
                <w:szCs w:val="18"/>
              </w:rPr>
            </w:pPr>
            <w:ins w:id="2436" w:author="Ardena, Amy" w:date="2026-06-25T09:51:00Z" w16du:dateUtc="2026-06-25T16:51:00Z">
              <w:r w:rsidRPr="00395521">
                <w:rPr>
                  <w:rFonts w:eastAsia="Times New Roman"/>
                  <w:sz w:val="20"/>
                  <w:szCs w:val="20"/>
                </w:rPr>
                <w:t>27</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67A37C93" w14:textId="77777777" w:rsidR="00395521" w:rsidRPr="00395521" w:rsidRDefault="00395521" w:rsidP="00395521">
            <w:pPr>
              <w:widowControl/>
              <w:autoSpaceDE/>
              <w:autoSpaceDN/>
              <w:jc w:val="center"/>
              <w:textAlignment w:val="baseline"/>
              <w:rPr>
                <w:ins w:id="2437" w:author="Ardena, Amy" w:date="2026-06-25T09:51:00Z" w16du:dateUtc="2026-06-25T16:51:00Z"/>
                <w:rFonts w:ascii="Segoe UI" w:eastAsia="Times New Roman" w:hAnsi="Segoe UI" w:cs="Segoe UI"/>
                <w:b/>
                <w:bCs/>
                <w:sz w:val="18"/>
                <w:szCs w:val="18"/>
              </w:rPr>
            </w:pPr>
            <w:ins w:id="2438" w:author="Ardena, Amy" w:date="2026-06-25T09:51:00Z" w16du:dateUtc="2026-06-25T16:51:00Z">
              <w:r w:rsidRPr="00395521">
                <w:rPr>
                  <w:rFonts w:eastAsia="Times New Roman"/>
                  <w:sz w:val="20"/>
                  <w:szCs w:val="20"/>
                </w:rPr>
                <w:t>216</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05EF07EB" w14:textId="77777777" w:rsidR="00395521" w:rsidRPr="00395521" w:rsidRDefault="00395521" w:rsidP="00395521">
            <w:pPr>
              <w:widowControl/>
              <w:autoSpaceDE/>
              <w:autoSpaceDN/>
              <w:ind w:left="15" w:hanging="15"/>
              <w:jc w:val="center"/>
              <w:textAlignment w:val="baseline"/>
              <w:rPr>
                <w:ins w:id="2439" w:author="Ardena, Amy" w:date="2026-06-25T09:51:00Z" w16du:dateUtc="2026-06-25T16:51:00Z"/>
                <w:rFonts w:ascii="Segoe UI" w:eastAsia="Times New Roman" w:hAnsi="Segoe UI" w:cs="Segoe UI"/>
                <w:b/>
                <w:bCs/>
                <w:sz w:val="18"/>
                <w:szCs w:val="18"/>
              </w:rPr>
            </w:pPr>
            <w:ins w:id="2440" w:author="Ardena, Amy" w:date="2026-06-25T09:51:00Z" w16du:dateUtc="2026-06-25T16:51:00Z">
              <w:r w:rsidRPr="00395521">
                <w:rPr>
                  <w:rFonts w:eastAsia="Times New Roman"/>
                  <w:sz w:val="20"/>
                  <w:szCs w:val="20"/>
                </w:rPr>
                <w:t>432</w:t>
              </w:r>
              <w:r w:rsidRPr="00395521">
                <w:rPr>
                  <w:rFonts w:eastAsia="Times New Roman"/>
                  <w:b/>
                  <w:bCs/>
                  <w:sz w:val="20"/>
                  <w:szCs w:val="20"/>
                </w:rPr>
                <w:t> </w:t>
              </w:r>
            </w:ins>
          </w:p>
        </w:tc>
      </w:tr>
      <w:tr w:rsidR="00395521" w:rsidRPr="00395521" w14:paraId="1F3AB851" w14:textId="77777777" w:rsidTr="00ED56C1">
        <w:trPr>
          <w:trHeight w:val="225"/>
          <w:ins w:id="2441"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74C0D9A0" w14:textId="77777777" w:rsidR="00395521" w:rsidRPr="00395521" w:rsidRDefault="00395521" w:rsidP="00395521">
            <w:pPr>
              <w:widowControl/>
              <w:autoSpaceDE/>
              <w:autoSpaceDN/>
              <w:ind w:left="135"/>
              <w:jc w:val="center"/>
              <w:textAlignment w:val="baseline"/>
              <w:rPr>
                <w:ins w:id="2442" w:author="Ardena, Amy" w:date="2026-06-25T09:51:00Z" w16du:dateUtc="2026-06-25T16:51:00Z"/>
                <w:rFonts w:ascii="Segoe UI" w:eastAsia="Times New Roman" w:hAnsi="Segoe UI" w:cs="Segoe UI"/>
                <w:b/>
                <w:bCs/>
                <w:sz w:val="18"/>
                <w:szCs w:val="18"/>
              </w:rPr>
            </w:pPr>
            <w:ins w:id="2443" w:author="Ardena, Amy" w:date="2026-06-25T09:51:00Z" w16du:dateUtc="2026-06-25T16:51:00Z">
              <w:r w:rsidRPr="00395521">
                <w:rPr>
                  <w:rFonts w:eastAsia="Times New Roman"/>
                  <w:sz w:val="20"/>
                  <w:szCs w:val="20"/>
                </w:rPr>
                <w:t>56161 through 58240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2569D5FF" w14:textId="77777777" w:rsidR="00395521" w:rsidRPr="00395521" w:rsidRDefault="00395521" w:rsidP="00395521">
            <w:pPr>
              <w:widowControl/>
              <w:autoSpaceDE/>
              <w:autoSpaceDN/>
              <w:jc w:val="center"/>
              <w:textAlignment w:val="baseline"/>
              <w:rPr>
                <w:ins w:id="2444" w:author="Ardena, Amy" w:date="2026-06-25T09:51:00Z" w16du:dateUtc="2026-06-25T16:51:00Z"/>
                <w:rFonts w:ascii="Segoe UI" w:eastAsia="Times New Roman" w:hAnsi="Segoe UI" w:cs="Segoe UI"/>
                <w:b/>
                <w:bCs/>
                <w:sz w:val="18"/>
                <w:szCs w:val="18"/>
              </w:rPr>
            </w:pPr>
            <w:ins w:id="2445" w:author="Ardena, Amy" w:date="2026-06-25T09:51:00Z" w16du:dateUtc="2026-06-25T16:51:00Z">
              <w:r w:rsidRPr="00395521">
                <w:rPr>
                  <w:rFonts w:eastAsia="Times New Roman"/>
                  <w:sz w:val="20"/>
                  <w:szCs w:val="20"/>
                </w:rPr>
                <w:t>.1076</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68436FAD" w14:textId="77777777" w:rsidR="00395521" w:rsidRPr="00395521" w:rsidRDefault="00395521" w:rsidP="00395521">
            <w:pPr>
              <w:widowControl/>
              <w:autoSpaceDE/>
              <w:autoSpaceDN/>
              <w:jc w:val="center"/>
              <w:textAlignment w:val="baseline"/>
              <w:rPr>
                <w:ins w:id="2446" w:author="Ardena, Amy" w:date="2026-06-25T09:51:00Z" w16du:dateUtc="2026-06-25T16:51:00Z"/>
                <w:rFonts w:ascii="Segoe UI" w:eastAsia="Times New Roman" w:hAnsi="Segoe UI" w:cs="Segoe UI"/>
                <w:b/>
                <w:bCs/>
                <w:sz w:val="18"/>
                <w:szCs w:val="18"/>
              </w:rPr>
            </w:pPr>
            <w:ins w:id="2447" w:author="Ardena, Amy" w:date="2026-06-25T09:51:00Z" w16du:dateUtc="2026-06-25T16:51:00Z">
              <w:r w:rsidRPr="00395521">
                <w:rPr>
                  <w:rFonts w:eastAsia="Times New Roman"/>
                  <w:sz w:val="20"/>
                  <w:szCs w:val="20"/>
                </w:rPr>
                <w:t>28</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7E202A18" w14:textId="77777777" w:rsidR="00395521" w:rsidRPr="00395521" w:rsidRDefault="00395521" w:rsidP="00395521">
            <w:pPr>
              <w:widowControl/>
              <w:autoSpaceDE/>
              <w:autoSpaceDN/>
              <w:jc w:val="center"/>
              <w:textAlignment w:val="baseline"/>
              <w:rPr>
                <w:ins w:id="2448" w:author="Ardena, Amy" w:date="2026-06-25T09:51:00Z" w16du:dateUtc="2026-06-25T16:51:00Z"/>
                <w:rFonts w:ascii="Segoe UI" w:eastAsia="Times New Roman" w:hAnsi="Segoe UI" w:cs="Segoe UI"/>
                <w:b/>
                <w:bCs/>
                <w:sz w:val="18"/>
                <w:szCs w:val="18"/>
              </w:rPr>
            </w:pPr>
            <w:ins w:id="2449" w:author="Ardena, Amy" w:date="2026-06-25T09:51:00Z" w16du:dateUtc="2026-06-25T16:51:00Z">
              <w:r w:rsidRPr="00395521">
                <w:rPr>
                  <w:rFonts w:eastAsia="Times New Roman"/>
                  <w:sz w:val="20"/>
                  <w:szCs w:val="20"/>
                </w:rPr>
                <w:t>28</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32FBCA4A" w14:textId="77777777" w:rsidR="00395521" w:rsidRPr="00395521" w:rsidRDefault="00395521" w:rsidP="00395521">
            <w:pPr>
              <w:widowControl/>
              <w:autoSpaceDE/>
              <w:autoSpaceDN/>
              <w:jc w:val="center"/>
              <w:textAlignment w:val="baseline"/>
              <w:rPr>
                <w:ins w:id="2450" w:author="Ardena, Amy" w:date="2026-06-25T09:51:00Z" w16du:dateUtc="2026-06-25T16:51:00Z"/>
                <w:rFonts w:ascii="Segoe UI" w:eastAsia="Times New Roman" w:hAnsi="Segoe UI" w:cs="Segoe UI"/>
                <w:b/>
                <w:bCs/>
                <w:sz w:val="18"/>
                <w:szCs w:val="18"/>
              </w:rPr>
            </w:pPr>
            <w:ins w:id="2451" w:author="Ardena, Amy" w:date="2026-06-25T09:51:00Z" w16du:dateUtc="2026-06-25T16:51:00Z">
              <w:r w:rsidRPr="00395521">
                <w:rPr>
                  <w:rFonts w:eastAsia="Times New Roman"/>
                  <w:sz w:val="20"/>
                  <w:szCs w:val="20"/>
                </w:rPr>
                <w:t>224</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008C3E32" w14:textId="77777777" w:rsidR="00395521" w:rsidRPr="00395521" w:rsidRDefault="00395521" w:rsidP="00395521">
            <w:pPr>
              <w:widowControl/>
              <w:autoSpaceDE/>
              <w:autoSpaceDN/>
              <w:ind w:left="15" w:hanging="15"/>
              <w:jc w:val="center"/>
              <w:textAlignment w:val="baseline"/>
              <w:rPr>
                <w:ins w:id="2452" w:author="Ardena, Amy" w:date="2026-06-25T09:51:00Z" w16du:dateUtc="2026-06-25T16:51:00Z"/>
                <w:rFonts w:ascii="Segoe UI" w:eastAsia="Times New Roman" w:hAnsi="Segoe UI" w:cs="Segoe UI"/>
                <w:b/>
                <w:bCs/>
                <w:sz w:val="18"/>
                <w:szCs w:val="18"/>
              </w:rPr>
            </w:pPr>
            <w:ins w:id="2453" w:author="Ardena, Amy" w:date="2026-06-25T09:51:00Z" w16du:dateUtc="2026-06-25T16:51:00Z">
              <w:r w:rsidRPr="00395521">
                <w:rPr>
                  <w:rFonts w:eastAsia="Times New Roman"/>
                  <w:sz w:val="20"/>
                  <w:szCs w:val="20"/>
                </w:rPr>
                <w:t>448</w:t>
              </w:r>
              <w:r w:rsidRPr="00395521">
                <w:rPr>
                  <w:rFonts w:eastAsia="Times New Roman"/>
                  <w:b/>
                  <w:bCs/>
                  <w:sz w:val="20"/>
                  <w:szCs w:val="20"/>
                </w:rPr>
                <w:t> </w:t>
              </w:r>
            </w:ins>
          </w:p>
        </w:tc>
      </w:tr>
      <w:tr w:rsidR="00395521" w:rsidRPr="00395521" w14:paraId="497E0830" w14:textId="77777777" w:rsidTr="00ED56C1">
        <w:trPr>
          <w:trHeight w:val="225"/>
          <w:ins w:id="2454"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2ABDBF17" w14:textId="77777777" w:rsidR="00395521" w:rsidRPr="00395521" w:rsidRDefault="00395521" w:rsidP="00395521">
            <w:pPr>
              <w:widowControl/>
              <w:autoSpaceDE/>
              <w:autoSpaceDN/>
              <w:ind w:left="135"/>
              <w:jc w:val="center"/>
              <w:textAlignment w:val="baseline"/>
              <w:rPr>
                <w:ins w:id="2455" w:author="Ardena, Amy" w:date="2026-06-25T09:51:00Z" w16du:dateUtc="2026-06-25T16:51:00Z"/>
                <w:rFonts w:ascii="Segoe UI" w:eastAsia="Times New Roman" w:hAnsi="Segoe UI" w:cs="Segoe UI"/>
                <w:b/>
                <w:bCs/>
                <w:sz w:val="18"/>
                <w:szCs w:val="18"/>
              </w:rPr>
            </w:pPr>
            <w:ins w:id="2456" w:author="Ardena, Amy" w:date="2026-06-25T09:51:00Z" w16du:dateUtc="2026-06-25T16:51:00Z">
              <w:r w:rsidRPr="00395521">
                <w:rPr>
                  <w:rFonts w:eastAsia="Times New Roman"/>
                  <w:sz w:val="20"/>
                  <w:szCs w:val="20"/>
                </w:rPr>
                <w:t>58241 through 60320</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4C589528" w14:textId="77777777" w:rsidR="00395521" w:rsidRPr="00395521" w:rsidRDefault="00395521" w:rsidP="00395521">
            <w:pPr>
              <w:widowControl/>
              <w:autoSpaceDE/>
              <w:autoSpaceDN/>
              <w:jc w:val="center"/>
              <w:textAlignment w:val="baseline"/>
              <w:rPr>
                <w:ins w:id="2457" w:author="Ardena, Amy" w:date="2026-06-25T09:51:00Z" w16du:dateUtc="2026-06-25T16:51:00Z"/>
                <w:rFonts w:ascii="Segoe UI" w:eastAsia="Times New Roman" w:hAnsi="Segoe UI" w:cs="Segoe UI"/>
                <w:b/>
                <w:bCs/>
                <w:sz w:val="18"/>
                <w:szCs w:val="18"/>
              </w:rPr>
            </w:pPr>
            <w:ins w:id="2458" w:author="Ardena, Amy" w:date="2026-06-25T09:51:00Z" w16du:dateUtc="2026-06-25T16:51:00Z">
              <w:r w:rsidRPr="00395521">
                <w:rPr>
                  <w:rFonts w:eastAsia="Times New Roman"/>
                  <w:sz w:val="20"/>
                  <w:szCs w:val="20"/>
                </w:rPr>
                <w:t>.1115</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7D5EFFC6" w14:textId="77777777" w:rsidR="00395521" w:rsidRPr="00395521" w:rsidRDefault="00395521" w:rsidP="00395521">
            <w:pPr>
              <w:widowControl/>
              <w:autoSpaceDE/>
              <w:autoSpaceDN/>
              <w:jc w:val="center"/>
              <w:textAlignment w:val="baseline"/>
              <w:rPr>
                <w:ins w:id="2459" w:author="Ardena, Amy" w:date="2026-06-25T09:51:00Z" w16du:dateUtc="2026-06-25T16:51:00Z"/>
                <w:rFonts w:ascii="Segoe UI" w:eastAsia="Times New Roman" w:hAnsi="Segoe UI" w:cs="Segoe UI"/>
                <w:b/>
                <w:bCs/>
                <w:sz w:val="18"/>
                <w:szCs w:val="18"/>
              </w:rPr>
            </w:pPr>
            <w:ins w:id="2460" w:author="Ardena, Amy" w:date="2026-06-25T09:51:00Z" w16du:dateUtc="2026-06-25T16:51:00Z">
              <w:r w:rsidRPr="00395521">
                <w:rPr>
                  <w:rFonts w:eastAsia="Times New Roman"/>
                  <w:sz w:val="20"/>
                  <w:szCs w:val="20"/>
                </w:rPr>
                <w:t>29</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4087482A" w14:textId="77777777" w:rsidR="00395521" w:rsidRPr="00395521" w:rsidRDefault="00395521" w:rsidP="00395521">
            <w:pPr>
              <w:widowControl/>
              <w:autoSpaceDE/>
              <w:autoSpaceDN/>
              <w:jc w:val="center"/>
              <w:textAlignment w:val="baseline"/>
              <w:rPr>
                <w:ins w:id="2461" w:author="Ardena, Amy" w:date="2026-06-25T09:51:00Z" w16du:dateUtc="2026-06-25T16:51:00Z"/>
                <w:rFonts w:ascii="Segoe UI" w:eastAsia="Times New Roman" w:hAnsi="Segoe UI" w:cs="Segoe UI"/>
                <w:b/>
                <w:bCs/>
                <w:sz w:val="18"/>
                <w:szCs w:val="18"/>
              </w:rPr>
            </w:pPr>
            <w:ins w:id="2462" w:author="Ardena, Amy" w:date="2026-06-25T09:51:00Z" w16du:dateUtc="2026-06-25T16:51:00Z">
              <w:r w:rsidRPr="00395521">
                <w:rPr>
                  <w:rFonts w:eastAsia="Times New Roman"/>
                  <w:sz w:val="20"/>
                  <w:szCs w:val="20"/>
                </w:rPr>
                <w:t>29</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20E84934" w14:textId="77777777" w:rsidR="00395521" w:rsidRPr="00395521" w:rsidRDefault="00395521" w:rsidP="00395521">
            <w:pPr>
              <w:widowControl/>
              <w:autoSpaceDE/>
              <w:autoSpaceDN/>
              <w:jc w:val="center"/>
              <w:textAlignment w:val="baseline"/>
              <w:rPr>
                <w:ins w:id="2463" w:author="Ardena, Amy" w:date="2026-06-25T09:51:00Z" w16du:dateUtc="2026-06-25T16:51:00Z"/>
                <w:rFonts w:ascii="Segoe UI" w:eastAsia="Times New Roman" w:hAnsi="Segoe UI" w:cs="Segoe UI"/>
                <w:b/>
                <w:bCs/>
                <w:sz w:val="18"/>
                <w:szCs w:val="18"/>
              </w:rPr>
            </w:pPr>
            <w:ins w:id="2464" w:author="Ardena, Amy" w:date="2026-06-25T09:51:00Z" w16du:dateUtc="2026-06-25T16:51:00Z">
              <w:r w:rsidRPr="00395521">
                <w:rPr>
                  <w:rFonts w:eastAsia="Times New Roman"/>
                  <w:sz w:val="20"/>
                  <w:szCs w:val="20"/>
                </w:rPr>
                <w:t>232</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0A4D107B" w14:textId="77777777" w:rsidR="00395521" w:rsidRPr="00395521" w:rsidRDefault="00395521" w:rsidP="00395521">
            <w:pPr>
              <w:widowControl/>
              <w:autoSpaceDE/>
              <w:autoSpaceDN/>
              <w:ind w:left="15" w:hanging="15"/>
              <w:jc w:val="center"/>
              <w:textAlignment w:val="baseline"/>
              <w:rPr>
                <w:ins w:id="2465" w:author="Ardena, Amy" w:date="2026-06-25T09:51:00Z" w16du:dateUtc="2026-06-25T16:51:00Z"/>
                <w:rFonts w:ascii="Segoe UI" w:eastAsia="Times New Roman" w:hAnsi="Segoe UI" w:cs="Segoe UI"/>
                <w:b/>
                <w:bCs/>
                <w:sz w:val="18"/>
                <w:szCs w:val="18"/>
              </w:rPr>
            </w:pPr>
            <w:ins w:id="2466" w:author="Ardena, Amy" w:date="2026-06-25T09:51:00Z" w16du:dateUtc="2026-06-25T16:51:00Z">
              <w:r w:rsidRPr="00395521">
                <w:rPr>
                  <w:rFonts w:eastAsia="Times New Roman"/>
                  <w:sz w:val="20"/>
                  <w:szCs w:val="20"/>
                </w:rPr>
                <w:t>464</w:t>
              </w:r>
              <w:r w:rsidRPr="00395521">
                <w:rPr>
                  <w:rFonts w:eastAsia="Times New Roman"/>
                  <w:b/>
                  <w:bCs/>
                  <w:sz w:val="20"/>
                  <w:szCs w:val="20"/>
                </w:rPr>
                <w:t> </w:t>
              </w:r>
            </w:ins>
          </w:p>
        </w:tc>
      </w:tr>
      <w:tr w:rsidR="00395521" w:rsidRPr="00395521" w14:paraId="0D04776A" w14:textId="77777777" w:rsidTr="00ED56C1">
        <w:trPr>
          <w:trHeight w:val="225"/>
          <w:ins w:id="2467" w:author="Ardena, Amy" w:date="2026-06-25T09:51:00Z"/>
        </w:trPr>
        <w:tc>
          <w:tcPr>
            <w:tcW w:w="2138" w:type="dxa"/>
            <w:tcBorders>
              <w:top w:val="single" w:sz="6" w:space="0" w:color="auto"/>
              <w:left w:val="single" w:sz="6" w:space="0" w:color="auto"/>
              <w:bottom w:val="single" w:sz="6" w:space="0" w:color="auto"/>
              <w:right w:val="single" w:sz="6" w:space="0" w:color="auto"/>
            </w:tcBorders>
            <w:vAlign w:val="center"/>
            <w:hideMark/>
          </w:tcPr>
          <w:p w14:paraId="030CFA8C" w14:textId="77777777" w:rsidR="00395521" w:rsidRPr="00395521" w:rsidRDefault="00395521" w:rsidP="00395521">
            <w:pPr>
              <w:widowControl/>
              <w:autoSpaceDE/>
              <w:autoSpaceDN/>
              <w:ind w:left="135"/>
              <w:jc w:val="center"/>
              <w:textAlignment w:val="baseline"/>
              <w:rPr>
                <w:ins w:id="2468" w:author="Ardena, Amy" w:date="2026-06-25T09:51:00Z" w16du:dateUtc="2026-06-25T16:51:00Z"/>
                <w:rFonts w:ascii="Segoe UI" w:eastAsia="Times New Roman" w:hAnsi="Segoe UI" w:cs="Segoe UI"/>
                <w:b/>
                <w:bCs/>
                <w:sz w:val="18"/>
                <w:szCs w:val="18"/>
              </w:rPr>
            </w:pPr>
            <w:ins w:id="2469" w:author="Ardena, Amy" w:date="2026-06-25T09:51:00Z" w16du:dateUtc="2026-06-25T16:51:00Z">
              <w:r w:rsidRPr="00395521">
                <w:rPr>
                  <w:rFonts w:eastAsia="Times New Roman"/>
                  <w:sz w:val="20"/>
                  <w:szCs w:val="20"/>
                </w:rPr>
                <w:t>60321 and over</w:t>
              </w:r>
              <w:r w:rsidRPr="00395521">
                <w:rPr>
                  <w:rFonts w:eastAsia="Times New Roman"/>
                  <w:b/>
                  <w:bCs/>
                  <w:sz w:val="20"/>
                  <w:szCs w:val="20"/>
                </w:rPr>
                <w:t> </w:t>
              </w:r>
            </w:ins>
          </w:p>
        </w:tc>
        <w:tc>
          <w:tcPr>
            <w:tcW w:w="1646" w:type="dxa"/>
            <w:tcBorders>
              <w:top w:val="single" w:sz="6" w:space="0" w:color="auto"/>
              <w:left w:val="single" w:sz="6" w:space="0" w:color="auto"/>
              <w:bottom w:val="single" w:sz="6" w:space="0" w:color="auto"/>
              <w:right w:val="single" w:sz="6" w:space="0" w:color="auto"/>
            </w:tcBorders>
            <w:vAlign w:val="center"/>
            <w:hideMark/>
          </w:tcPr>
          <w:p w14:paraId="23F48FEC" w14:textId="77777777" w:rsidR="00395521" w:rsidRPr="00395521" w:rsidRDefault="00395521" w:rsidP="00395521">
            <w:pPr>
              <w:widowControl/>
              <w:autoSpaceDE/>
              <w:autoSpaceDN/>
              <w:jc w:val="center"/>
              <w:textAlignment w:val="baseline"/>
              <w:rPr>
                <w:ins w:id="2470" w:author="Ardena, Amy" w:date="2026-06-25T09:51:00Z" w16du:dateUtc="2026-06-25T16:51:00Z"/>
                <w:rFonts w:ascii="Segoe UI" w:eastAsia="Times New Roman" w:hAnsi="Segoe UI" w:cs="Segoe UI"/>
                <w:b/>
                <w:bCs/>
                <w:sz w:val="18"/>
                <w:szCs w:val="18"/>
              </w:rPr>
            </w:pPr>
            <w:ins w:id="2471" w:author="Ardena, Amy" w:date="2026-06-25T09:51:00Z" w16du:dateUtc="2026-06-25T16:51:00Z">
              <w:r w:rsidRPr="00395521">
                <w:rPr>
                  <w:rFonts w:eastAsia="Times New Roman"/>
                  <w:sz w:val="20"/>
                  <w:szCs w:val="20"/>
                </w:rPr>
                <w:t>.1153</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78421A03" w14:textId="77777777" w:rsidR="00395521" w:rsidRPr="00395521" w:rsidRDefault="00395521" w:rsidP="00395521">
            <w:pPr>
              <w:widowControl/>
              <w:autoSpaceDE/>
              <w:autoSpaceDN/>
              <w:jc w:val="center"/>
              <w:textAlignment w:val="baseline"/>
              <w:rPr>
                <w:ins w:id="2472" w:author="Ardena, Amy" w:date="2026-06-25T09:51:00Z" w16du:dateUtc="2026-06-25T16:51:00Z"/>
                <w:rFonts w:ascii="Segoe UI" w:eastAsia="Times New Roman" w:hAnsi="Segoe UI" w:cs="Segoe UI"/>
                <w:b/>
                <w:bCs/>
                <w:sz w:val="18"/>
                <w:szCs w:val="18"/>
              </w:rPr>
            </w:pPr>
            <w:ins w:id="2473" w:author="Ardena, Amy" w:date="2026-06-25T09:51:00Z" w16du:dateUtc="2026-06-25T16:51:00Z">
              <w:r w:rsidRPr="00395521">
                <w:rPr>
                  <w:rFonts w:eastAsia="Times New Roman"/>
                  <w:sz w:val="20"/>
                  <w:szCs w:val="20"/>
                </w:rPr>
                <w:t>30</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vAlign w:val="center"/>
            <w:hideMark/>
          </w:tcPr>
          <w:p w14:paraId="1AECEEA9" w14:textId="77777777" w:rsidR="00395521" w:rsidRPr="00395521" w:rsidRDefault="00395521" w:rsidP="00395521">
            <w:pPr>
              <w:widowControl/>
              <w:autoSpaceDE/>
              <w:autoSpaceDN/>
              <w:jc w:val="center"/>
              <w:textAlignment w:val="baseline"/>
              <w:rPr>
                <w:ins w:id="2474" w:author="Ardena, Amy" w:date="2026-06-25T09:51:00Z" w16du:dateUtc="2026-06-25T16:51:00Z"/>
                <w:rFonts w:ascii="Segoe UI" w:eastAsia="Times New Roman" w:hAnsi="Segoe UI" w:cs="Segoe UI"/>
                <w:b/>
                <w:bCs/>
                <w:sz w:val="18"/>
                <w:szCs w:val="18"/>
              </w:rPr>
            </w:pPr>
            <w:ins w:id="2475" w:author="Ardena, Amy" w:date="2026-06-25T09:51:00Z" w16du:dateUtc="2026-06-25T16:51:00Z">
              <w:r w:rsidRPr="00395521">
                <w:rPr>
                  <w:rFonts w:eastAsia="Times New Roman"/>
                  <w:sz w:val="20"/>
                  <w:szCs w:val="20"/>
                </w:rPr>
                <w:t>30</w:t>
              </w:r>
              <w:r w:rsidRPr="00395521">
                <w:rPr>
                  <w:rFonts w:eastAsia="Times New Roman"/>
                  <w:b/>
                  <w:bCs/>
                  <w:sz w:val="20"/>
                  <w:szCs w:val="20"/>
                </w:rPr>
                <w:t> </w:t>
              </w:r>
            </w:ins>
          </w:p>
        </w:tc>
        <w:tc>
          <w:tcPr>
            <w:tcW w:w="1705" w:type="dxa"/>
            <w:tcBorders>
              <w:top w:val="single" w:sz="6" w:space="0" w:color="auto"/>
              <w:left w:val="single" w:sz="6" w:space="0" w:color="auto"/>
              <w:bottom w:val="single" w:sz="6" w:space="0" w:color="auto"/>
              <w:right w:val="single" w:sz="6" w:space="0" w:color="auto"/>
            </w:tcBorders>
            <w:hideMark/>
          </w:tcPr>
          <w:p w14:paraId="0E8C8FC1" w14:textId="77777777" w:rsidR="00395521" w:rsidRPr="00395521" w:rsidRDefault="00395521" w:rsidP="00395521">
            <w:pPr>
              <w:widowControl/>
              <w:autoSpaceDE/>
              <w:autoSpaceDN/>
              <w:jc w:val="center"/>
              <w:textAlignment w:val="baseline"/>
              <w:rPr>
                <w:ins w:id="2476" w:author="Ardena, Amy" w:date="2026-06-25T09:51:00Z" w16du:dateUtc="2026-06-25T16:51:00Z"/>
                <w:rFonts w:ascii="Segoe UI" w:eastAsia="Times New Roman" w:hAnsi="Segoe UI" w:cs="Segoe UI"/>
                <w:b/>
                <w:bCs/>
                <w:sz w:val="18"/>
                <w:szCs w:val="18"/>
              </w:rPr>
            </w:pPr>
            <w:ins w:id="2477" w:author="Ardena, Amy" w:date="2026-06-25T09:51:00Z" w16du:dateUtc="2026-06-25T16:51:00Z">
              <w:r w:rsidRPr="00395521">
                <w:rPr>
                  <w:rFonts w:eastAsia="Times New Roman"/>
                  <w:sz w:val="20"/>
                  <w:szCs w:val="20"/>
                </w:rPr>
                <w:t>240</w:t>
              </w:r>
              <w:r w:rsidRPr="00395521">
                <w:rPr>
                  <w:rFonts w:eastAsia="Times New Roman"/>
                  <w:b/>
                  <w:bCs/>
                  <w:sz w:val="20"/>
                  <w:szCs w:val="20"/>
                </w:rPr>
                <w:t> </w:t>
              </w:r>
            </w:ins>
          </w:p>
        </w:tc>
        <w:tc>
          <w:tcPr>
            <w:tcW w:w="1181" w:type="dxa"/>
            <w:tcBorders>
              <w:top w:val="single" w:sz="6" w:space="0" w:color="auto"/>
              <w:left w:val="single" w:sz="6" w:space="0" w:color="auto"/>
              <w:bottom w:val="single" w:sz="6" w:space="0" w:color="auto"/>
              <w:right w:val="single" w:sz="6" w:space="0" w:color="auto"/>
            </w:tcBorders>
            <w:vAlign w:val="center"/>
            <w:hideMark/>
          </w:tcPr>
          <w:p w14:paraId="4173A818" w14:textId="77777777" w:rsidR="00395521" w:rsidRPr="00395521" w:rsidRDefault="00395521" w:rsidP="00395521">
            <w:pPr>
              <w:widowControl/>
              <w:autoSpaceDE/>
              <w:autoSpaceDN/>
              <w:ind w:left="15" w:hanging="15"/>
              <w:jc w:val="center"/>
              <w:textAlignment w:val="baseline"/>
              <w:rPr>
                <w:ins w:id="2478" w:author="Ardena, Amy" w:date="2026-06-25T09:51:00Z" w16du:dateUtc="2026-06-25T16:51:00Z"/>
                <w:rFonts w:ascii="Segoe UI" w:eastAsia="Times New Roman" w:hAnsi="Segoe UI" w:cs="Segoe UI"/>
                <w:b/>
                <w:bCs/>
                <w:sz w:val="18"/>
                <w:szCs w:val="18"/>
              </w:rPr>
            </w:pPr>
            <w:ins w:id="2479" w:author="Ardena, Amy" w:date="2026-06-25T09:51:00Z" w16du:dateUtc="2026-06-25T16:51:00Z">
              <w:r w:rsidRPr="00395521">
                <w:rPr>
                  <w:rFonts w:eastAsia="Times New Roman"/>
                  <w:sz w:val="20"/>
                  <w:szCs w:val="20"/>
                </w:rPr>
                <w:t>480</w:t>
              </w:r>
              <w:r w:rsidRPr="00395521">
                <w:rPr>
                  <w:rFonts w:eastAsia="Times New Roman"/>
                  <w:b/>
                  <w:bCs/>
                  <w:sz w:val="20"/>
                  <w:szCs w:val="20"/>
                </w:rPr>
                <w:t> </w:t>
              </w:r>
            </w:ins>
          </w:p>
        </w:tc>
      </w:tr>
    </w:tbl>
    <w:p w14:paraId="1899BBF7" w14:textId="12CE3B27" w:rsidR="008A3CFD" w:rsidDel="009D6E6D" w:rsidRDefault="008A3CFD">
      <w:pPr>
        <w:pStyle w:val="BodyText"/>
        <w:spacing w:before="11"/>
        <w:rPr>
          <w:del w:id="2480" w:author="Ardena, Amy" w:date="2026-06-25T09:52:00Z" w16du:dateUtc="2026-06-25T16:52:00Z"/>
          <w:sz w:val="20"/>
        </w:rPr>
      </w:pPr>
    </w:p>
    <w:tbl>
      <w:tblPr>
        <w:tblW w:w="0" w:type="auto"/>
        <w:tblInd w:w="523" w:type="dxa"/>
        <w:tblLayout w:type="fixed"/>
        <w:tblCellMar>
          <w:left w:w="0" w:type="dxa"/>
          <w:right w:w="0" w:type="dxa"/>
        </w:tblCellMar>
        <w:tblLook w:val="01E0" w:firstRow="1" w:lastRow="1" w:firstColumn="1" w:lastColumn="1" w:noHBand="0" w:noVBand="0"/>
      </w:tblPr>
      <w:tblGrid>
        <w:gridCol w:w="1644"/>
        <w:gridCol w:w="1361"/>
        <w:gridCol w:w="1598"/>
        <w:gridCol w:w="1498"/>
        <w:gridCol w:w="1489"/>
        <w:gridCol w:w="1701"/>
      </w:tblGrid>
      <w:tr w:rsidR="008A3CFD" w:rsidDel="008F0FF3" w14:paraId="4838E869" w14:textId="4C7A888F">
        <w:trPr>
          <w:trHeight w:val="262"/>
          <w:del w:id="2481" w:author="Ardena, Amy" w:date="2026-06-25T09:51:00Z"/>
        </w:trPr>
        <w:tc>
          <w:tcPr>
            <w:tcW w:w="3005" w:type="dxa"/>
            <w:gridSpan w:val="2"/>
          </w:tcPr>
          <w:p w14:paraId="5CCCB125" w14:textId="480B41C5" w:rsidR="008A3CFD" w:rsidDel="008F0FF3" w:rsidRDefault="00976CB3">
            <w:pPr>
              <w:pStyle w:val="TableParagraph"/>
              <w:spacing w:line="203" w:lineRule="exact"/>
              <w:ind w:left="885"/>
              <w:rPr>
                <w:del w:id="2482" w:author="Ardena, Amy" w:date="2026-06-25T09:51:00Z" w16du:dateUtc="2026-06-25T16:51:00Z"/>
                <w:sz w:val="18"/>
              </w:rPr>
            </w:pPr>
            <w:del w:id="2483" w:author="Ardena, Amy" w:date="2026-06-25T09:51:00Z" w16du:dateUtc="2026-06-25T16:51:00Z">
              <w:r w:rsidDel="008F0FF3">
                <w:rPr>
                  <w:sz w:val="18"/>
                  <w:u w:val="single"/>
                </w:rPr>
                <w:delText>Column</w:delText>
              </w:r>
              <w:r w:rsidDel="008F0FF3">
                <w:rPr>
                  <w:spacing w:val="-2"/>
                  <w:sz w:val="18"/>
                  <w:u w:val="single"/>
                </w:rPr>
                <w:delText xml:space="preserve"> </w:delText>
              </w:r>
              <w:r w:rsidDel="008F0FF3">
                <w:rPr>
                  <w:sz w:val="18"/>
                  <w:u w:val="single"/>
                </w:rPr>
                <w:delText>No.</w:delText>
              </w:r>
              <w:r w:rsidDel="008F0FF3">
                <w:rPr>
                  <w:spacing w:val="-2"/>
                  <w:sz w:val="18"/>
                  <w:u w:val="single"/>
                </w:rPr>
                <w:delText xml:space="preserve"> </w:delText>
              </w:r>
              <w:r w:rsidDel="008F0FF3">
                <w:rPr>
                  <w:spacing w:val="-10"/>
                  <w:sz w:val="18"/>
                  <w:u w:val="single"/>
                </w:rPr>
                <w:delText>1</w:delText>
              </w:r>
            </w:del>
          </w:p>
        </w:tc>
        <w:tc>
          <w:tcPr>
            <w:tcW w:w="1598" w:type="dxa"/>
          </w:tcPr>
          <w:p w14:paraId="33B4BE0C" w14:textId="1FAB4737" w:rsidR="008A3CFD" w:rsidDel="008F0FF3" w:rsidRDefault="008A3CFD">
            <w:pPr>
              <w:pStyle w:val="TableParagraph"/>
              <w:spacing w:line="240" w:lineRule="auto"/>
              <w:rPr>
                <w:del w:id="2484" w:author="Ardena, Amy" w:date="2026-06-25T09:51:00Z" w16du:dateUtc="2026-06-25T16:51:00Z"/>
                <w:rFonts w:ascii="Times New Roman"/>
                <w:sz w:val="18"/>
              </w:rPr>
            </w:pPr>
          </w:p>
        </w:tc>
        <w:tc>
          <w:tcPr>
            <w:tcW w:w="1498" w:type="dxa"/>
          </w:tcPr>
          <w:p w14:paraId="37EB9186" w14:textId="328B1D42" w:rsidR="008A3CFD" w:rsidDel="008F0FF3" w:rsidRDefault="00976CB3">
            <w:pPr>
              <w:pStyle w:val="TableParagraph"/>
              <w:spacing w:line="203" w:lineRule="exact"/>
              <w:ind w:left="128"/>
              <w:rPr>
                <w:del w:id="2485" w:author="Ardena, Amy" w:date="2026-06-25T09:51:00Z" w16du:dateUtc="2026-06-25T16:51:00Z"/>
                <w:sz w:val="18"/>
              </w:rPr>
            </w:pPr>
            <w:del w:id="2486" w:author="Ardena, Amy" w:date="2026-06-25T09:51:00Z" w16du:dateUtc="2026-06-25T16:51:00Z">
              <w:r w:rsidDel="008F0FF3">
                <w:rPr>
                  <w:sz w:val="18"/>
                  <w:u w:val="single"/>
                </w:rPr>
                <w:delText>Column</w:delText>
              </w:r>
              <w:r w:rsidDel="008F0FF3">
                <w:rPr>
                  <w:spacing w:val="-2"/>
                  <w:sz w:val="18"/>
                  <w:u w:val="single"/>
                </w:rPr>
                <w:delText xml:space="preserve"> </w:delText>
              </w:r>
              <w:r w:rsidDel="008F0FF3">
                <w:rPr>
                  <w:sz w:val="18"/>
                  <w:u w:val="single"/>
                </w:rPr>
                <w:delText>No.</w:delText>
              </w:r>
              <w:r w:rsidDel="008F0FF3">
                <w:rPr>
                  <w:spacing w:val="-2"/>
                  <w:sz w:val="18"/>
                  <w:u w:val="single"/>
                </w:rPr>
                <w:delText xml:space="preserve"> </w:delText>
              </w:r>
              <w:r w:rsidDel="008F0FF3">
                <w:rPr>
                  <w:spacing w:val="-10"/>
                  <w:sz w:val="18"/>
                  <w:u w:val="single"/>
                </w:rPr>
                <w:delText>2</w:delText>
              </w:r>
            </w:del>
          </w:p>
        </w:tc>
        <w:tc>
          <w:tcPr>
            <w:tcW w:w="1489" w:type="dxa"/>
          </w:tcPr>
          <w:p w14:paraId="633AA03D" w14:textId="2F0F8A39" w:rsidR="008A3CFD" w:rsidDel="008F0FF3" w:rsidRDefault="008A3CFD">
            <w:pPr>
              <w:pStyle w:val="TableParagraph"/>
              <w:spacing w:line="240" w:lineRule="auto"/>
              <w:rPr>
                <w:del w:id="2487" w:author="Ardena, Amy" w:date="2026-06-25T09:51:00Z" w16du:dateUtc="2026-06-25T16:51:00Z"/>
                <w:rFonts w:ascii="Times New Roman"/>
                <w:sz w:val="18"/>
              </w:rPr>
            </w:pPr>
          </w:p>
        </w:tc>
        <w:tc>
          <w:tcPr>
            <w:tcW w:w="1701" w:type="dxa"/>
          </w:tcPr>
          <w:p w14:paraId="5B2226D7" w14:textId="63364DCF" w:rsidR="008A3CFD" w:rsidDel="008F0FF3" w:rsidRDefault="00976CB3">
            <w:pPr>
              <w:pStyle w:val="TableParagraph"/>
              <w:spacing w:line="203" w:lineRule="exact"/>
              <w:ind w:right="52"/>
              <w:jc w:val="right"/>
              <w:rPr>
                <w:del w:id="2488" w:author="Ardena, Amy" w:date="2026-06-25T09:51:00Z" w16du:dateUtc="2026-06-25T16:51:00Z"/>
                <w:sz w:val="18"/>
              </w:rPr>
            </w:pPr>
            <w:del w:id="2489" w:author="Ardena, Amy" w:date="2026-06-25T09:51:00Z" w16du:dateUtc="2026-06-25T16:51:00Z">
              <w:r w:rsidDel="008F0FF3">
                <w:rPr>
                  <w:sz w:val="18"/>
                  <w:u w:val="single"/>
                </w:rPr>
                <w:delText>Column</w:delText>
              </w:r>
              <w:r w:rsidDel="008F0FF3">
                <w:rPr>
                  <w:spacing w:val="-1"/>
                  <w:sz w:val="18"/>
                  <w:u w:val="single"/>
                </w:rPr>
                <w:delText xml:space="preserve"> </w:delText>
              </w:r>
              <w:r w:rsidDel="008F0FF3">
                <w:rPr>
                  <w:sz w:val="18"/>
                  <w:u w:val="single"/>
                </w:rPr>
                <w:delText>No.</w:delText>
              </w:r>
              <w:r w:rsidDel="008F0FF3">
                <w:rPr>
                  <w:spacing w:val="-1"/>
                  <w:sz w:val="18"/>
                  <w:u w:val="single"/>
                </w:rPr>
                <w:delText xml:space="preserve"> </w:delText>
              </w:r>
              <w:r w:rsidDel="008F0FF3">
                <w:rPr>
                  <w:spacing w:val="-10"/>
                  <w:sz w:val="18"/>
                  <w:u w:val="single"/>
                </w:rPr>
                <w:delText>3</w:delText>
              </w:r>
            </w:del>
          </w:p>
        </w:tc>
      </w:tr>
      <w:tr w:rsidR="008A3CFD" w:rsidDel="008F0FF3" w14:paraId="74385854" w14:textId="02E4A935">
        <w:trPr>
          <w:trHeight w:val="638"/>
          <w:del w:id="2490" w:author="Ardena, Amy" w:date="2026-06-25T09:51:00Z"/>
        </w:trPr>
        <w:tc>
          <w:tcPr>
            <w:tcW w:w="3005" w:type="dxa"/>
            <w:gridSpan w:val="2"/>
          </w:tcPr>
          <w:p w14:paraId="4A38E9F9" w14:textId="13D5B017" w:rsidR="008A3CFD" w:rsidDel="008F0FF3" w:rsidRDefault="008A3CFD">
            <w:pPr>
              <w:pStyle w:val="TableParagraph"/>
              <w:spacing w:line="240" w:lineRule="auto"/>
              <w:rPr>
                <w:del w:id="2491" w:author="Ardena, Amy" w:date="2026-06-25T09:51:00Z" w16du:dateUtc="2026-06-25T16:51:00Z"/>
                <w:sz w:val="20"/>
              </w:rPr>
            </w:pPr>
          </w:p>
          <w:p w14:paraId="0474C988" w14:textId="139FAD80" w:rsidR="008A3CFD" w:rsidDel="008F0FF3" w:rsidRDefault="00976CB3">
            <w:pPr>
              <w:pStyle w:val="TableParagraph"/>
              <w:spacing w:before="142" w:line="240" w:lineRule="auto"/>
              <w:ind w:left="842"/>
              <w:rPr>
                <w:del w:id="2492" w:author="Ardena, Amy" w:date="2026-06-25T09:51:00Z" w16du:dateUtc="2026-06-25T16:51:00Z"/>
                <w:sz w:val="18"/>
              </w:rPr>
            </w:pPr>
            <w:del w:id="2493" w:author="Ardena, Amy" w:date="2026-06-25T09:51:00Z" w16du:dateUtc="2026-06-25T16:51:00Z">
              <w:r w:rsidDel="008F0FF3">
                <w:rPr>
                  <w:sz w:val="18"/>
                  <w:u w:val="single"/>
                </w:rPr>
                <w:delText>Accrual</w:delText>
              </w:r>
              <w:r w:rsidDel="008F0FF3">
                <w:rPr>
                  <w:spacing w:val="-3"/>
                  <w:sz w:val="18"/>
                  <w:u w:val="single"/>
                </w:rPr>
                <w:delText xml:space="preserve"> </w:delText>
              </w:r>
              <w:r w:rsidDel="008F0FF3">
                <w:rPr>
                  <w:spacing w:val="-4"/>
                  <w:sz w:val="18"/>
                  <w:u w:val="single"/>
                </w:rPr>
                <w:delText>Rate</w:delText>
              </w:r>
            </w:del>
          </w:p>
        </w:tc>
        <w:tc>
          <w:tcPr>
            <w:tcW w:w="4585" w:type="dxa"/>
            <w:gridSpan w:val="3"/>
          </w:tcPr>
          <w:p w14:paraId="0F64123E" w14:textId="502565BB" w:rsidR="008A3CFD" w:rsidDel="008F0FF3" w:rsidRDefault="00976CB3">
            <w:pPr>
              <w:pStyle w:val="TableParagraph"/>
              <w:spacing w:before="94" w:line="184" w:lineRule="auto"/>
              <w:ind w:left="1172" w:right="991"/>
              <w:jc w:val="center"/>
              <w:rPr>
                <w:del w:id="2494" w:author="Ardena, Amy" w:date="2026-06-25T09:51:00Z" w16du:dateUtc="2026-06-25T16:51:00Z"/>
                <w:sz w:val="18"/>
              </w:rPr>
            </w:pPr>
            <w:del w:id="2495" w:author="Ardena, Amy" w:date="2026-06-25T09:51:00Z" w16du:dateUtc="2026-06-25T16:51:00Z">
              <w:r w:rsidDel="008F0FF3">
                <w:rPr>
                  <w:sz w:val="18"/>
                </w:rPr>
                <w:delText>Equivalent</w:delText>
              </w:r>
              <w:r w:rsidDel="008F0FF3">
                <w:rPr>
                  <w:spacing w:val="-13"/>
                  <w:sz w:val="18"/>
                </w:rPr>
                <w:delText xml:space="preserve"> </w:delText>
              </w:r>
              <w:r w:rsidDel="008F0FF3">
                <w:rPr>
                  <w:sz w:val="18"/>
                </w:rPr>
                <w:delText xml:space="preserve">Annual </w:delText>
              </w:r>
              <w:r w:rsidDel="008F0FF3">
                <w:rPr>
                  <w:spacing w:val="-2"/>
                  <w:sz w:val="18"/>
                </w:rPr>
                <w:delText>Vacation</w:delText>
              </w:r>
            </w:del>
          </w:p>
          <w:p w14:paraId="0D1C91F8" w14:textId="419F2466" w:rsidR="008A3CFD" w:rsidDel="008F0FF3" w:rsidRDefault="00976CB3">
            <w:pPr>
              <w:pStyle w:val="TableParagraph"/>
              <w:spacing w:line="166" w:lineRule="exact"/>
              <w:ind w:left="1172" w:right="993"/>
              <w:jc w:val="center"/>
              <w:rPr>
                <w:del w:id="2496" w:author="Ardena, Amy" w:date="2026-06-25T09:51:00Z" w16du:dateUtc="2026-06-25T16:51:00Z"/>
                <w:sz w:val="18"/>
              </w:rPr>
            </w:pPr>
            <w:del w:id="2497" w:author="Ardena, Amy" w:date="2026-06-25T09:51:00Z" w16du:dateUtc="2026-06-25T16:51:00Z">
              <w:r w:rsidDel="008F0FF3">
                <w:rPr>
                  <w:sz w:val="18"/>
                  <w:u w:val="single"/>
                </w:rPr>
                <w:delText>For</w:delText>
              </w:r>
              <w:r w:rsidDel="008F0FF3">
                <w:rPr>
                  <w:spacing w:val="-6"/>
                  <w:sz w:val="18"/>
                  <w:u w:val="single"/>
                </w:rPr>
                <w:delText xml:space="preserve"> </w:delText>
              </w:r>
              <w:r w:rsidDel="008F0FF3">
                <w:rPr>
                  <w:sz w:val="18"/>
                  <w:u w:val="single"/>
                </w:rPr>
                <w:delText xml:space="preserve">Full-Time </w:delText>
              </w:r>
              <w:r w:rsidDel="008F0FF3">
                <w:rPr>
                  <w:spacing w:val="-2"/>
                  <w:sz w:val="18"/>
                  <w:u w:val="single"/>
                </w:rPr>
                <w:delText>Employee</w:delText>
              </w:r>
            </w:del>
          </w:p>
        </w:tc>
        <w:tc>
          <w:tcPr>
            <w:tcW w:w="1701" w:type="dxa"/>
          </w:tcPr>
          <w:p w14:paraId="1C188879" w14:textId="3B87C1F1" w:rsidR="008A3CFD" w:rsidDel="008F0FF3" w:rsidRDefault="00976CB3">
            <w:pPr>
              <w:pStyle w:val="TableParagraph"/>
              <w:spacing w:before="94" w:line="184" w:lineRule="auto"/>
              <w:ind w:left="526" w:right="244" w:firstLine="28"/>
              <w:jc w:val="both"/>
              <w:rPr>
                <w:del w:id="2498" w:author="Ardena, Amy" w:date="2026-06-25T09:51:00Z" w16du:dateUtc="2026-06-25T16:51:00Z"/>
                <w:sz w:val="18"/>
              </w:rPr>
            </w:pPr>
            <w:del w:id="2499" w:author="Ardena, Amy" w:date="2026-06-25T09:51:00Z" w16du:dateUtc="2026-06-25T16:51:00Z">
              <w:r w:rsidDel="008F0FF3">
                <w:rPr>
                  <w:spacing w:val="-2"/>
                  <w:sz w:val="18"/>
                </w:rPr>
                <w:delText xml:space="preserve">Maximum Vacation </w:delText>
              </w:r>
              <w:r w:rsidDel="008F0FF3">
                <w:rPr>
                  <w:spacing w:val="-2"/>
                  <w:sz w:val="18"/>
                  <w:u w:val="single"/>
                </w:rPr>
                <w:delText>Balance</w:delText>
              </w:r>
            </w:del>
          </w:p>
        </w:tc>
      </w:tr>
      <w:tr w:rsidR="008A3CFD" w:rsidDel="008F0FF3" w14:paraId="16B6D30C" w14:textId="39426E4F">
        <w:trPr>
          <w:trHeight w:val="641"/>
          <w:del w:id="2500" w:author="Ardena, Amy" w:date="2026-06-25T09:51:00Z"/>
        </w:trPr>
        <w:tc>
          <w:tcPr>
            <w:tcW w:w="1644" w:type="dxa"/>
          </w:tcPr>
          <w:p w14:paraId="30A18E92" w14:textId="6503C846" w:rsidR="008A3CFD" w:rsidDel="008F0FF3" w:rsidRDefault="002E314C">
            <w:pPr>
              <w:pStyle w:val="TableParagraph"/>
              <w:spacing w:before="92" w:line="187" w:lineRule="auto"/>
              <w:ind w:left="371" w:right="397" w:hanging="4"/>
              <w:jc w:val="center"/>
              <w:rPr>
                <w:del w:id="2501" w:author="Ardena, Amy" w:date="2026-06-25T09:51:00Z" w16du:dateUtc="2026-06-25T16:51:00Z"/>
                <w:sz w:val="18"/>
              </w:rPr>
            </w:pPr>
            <w:del w:id="2502" w:author="Ardena, Amy" w:date="2026-06-25T09:51:00Z" w16du:dateUtc="2026-06-25T16:51:00Z">
              <w:r w:rsidDel="008F0FF3">
                <w:rPr>
                  <w:sz w:val="18"/>
                </w:rPr>
                <w:delText xml:space="preserve">Hours on </w:delText>
              </w:r>
              <w:r w:rsidDel="008F0FF3">
                <w:rPr>
                  <w:spacing w:val="-2"/>
                  <w:sz w:val="18"/>
                </w:rPr>
                <w:delText xml:space="preserve">Regular </w:delText>
              </w:r>
              <w:r w:rsidDel="008F0FF3">
                <w:rPr>
                  <w:sz w:val="18"/>
                  <w:u w:val="single"/>
                </w:rPr>
                <w:delText>Pay</w:delText>
              </w:r>
              <w:r w:rsidDel="008F0FF3">
                <w:rPr>
                  <w:spacing w:val="-13"/>
                  <w:sz w:val="18"/>
                  <w:u w:val="single"/>
                </w:rPr>
                <w:delText xml:space="preserve"> </w:delText>
              </w:r>
              <w:r w:rsidDel="008F0FF3">
                <w:rPr>
                  <w:sz w:val="18"/>
                  <w:u w:val="single"/>
                </w:rPr>
                <w:delText>Status</w:delText>
              </w:r>
            </w:del>
          </w:p>
        </w:tc>
        <w:tc>
          <w:tcPr>
            <w:tcW w:w="1361" w:type="dxa"/>
          </w:tcPr>
          <w:p w14:paraId="40E73AD9" w14:textId="7B82D681" w:rsidR="008A3CFD" w:rsidDel="008F0FF3" w:rsidRDefault="002E314C">
            <w:pPr>
              <w:pStyle w:val="TableParagraph"/>
              <w:spacing w:before="92" w:line="187" w:lineRule="auto"/>
              <w:ind w:left="398" w:right="237" w:firstLine="2"/>
              <w:jc w:val="center"/>
              <w:rPr>
                <w:del w:id="2503" w:author="Ardena, Amy" w:date="2026-06-25T09:51:00Z" w16du:dateUtc="2026-06-25T16:51:00Z"/>
                <w:sz w:val="18"/>
              </w:rPr>
            </w:pPr>
            <w:del w:id="2504" w:author="Ardena, Amy" w:date="2026-06-25T09:51:00Z" w16du:dateUtc="2026-06-25T16:51:00Z">
              <w:r w:rsidDel="008F0FF3">
                <w:rPr>
                  <w:spacing w:val="-2"/>
                  <w:sz w:val="18"/>
                </w:rPr>
                <w:delText xml:space="preserve">Vacation Earned </w:delText>
              </w:r>
              <w:r w:rsidDel="008F0FF3">
                <w:rPr>
                  <w:sz w:val="18"/>
                  <w:u w:val="single"/>
                </w:rPr>
                <w:delText>Per</w:delText>
              </w:r>
              <w:r w:rsidDel="008F0FF3">
                <w:rPr>
                  <w:spacing w:val="-13"/>
                  <w:sz w:val="18"/>
                  <w:u w:val="single"/>
                </w:rPr>
                <w:delText xml:space="preserve"> </w:delText>
              </w:r>
              <w:r w:rsidDel="008F0FF3">
                <w:rPr>
                  <w:sz w:val="18"/>
                  <w:u w:val="single"/>
                </w:rPr>
                <w:delText>Hour</w:delText>
              </w:r>
            </w:del>
          </w:p>
        </w:tc>
        <w:tc>
          <w:tcPr>
            <w:tcW w:w="1598" w:type="dxa"/>
          </w:tcPr>
          <w:p w14:paraId="01C97F70" w14:textId="656BFF82" w:rsidR="008A3CFD" w:rsidDel="008F0FF3" w:rsidRDefault="008A3CFD">
            <w:pPr>
              <w:pStyle w:val="TableParagraph"/>
              <w:spacing w:before="7" w:line="240" w:lineRule="auto"/>
              <w:rPr>
                <w:del w:id="2505" w:author="Ardena, Amy" w:date="2026-06-25T09:51:00Z" w16du:dateUtc="2026-06-25T16:51:00Z"/>
                <w:sz w:val="21"/>
              </w:rPr>
            </w:pPr>
          </w:p>
          <w:p w14:paraId="2A2A8EAE" w14:textId="008463AF" w:rsidR="008A3CFD" w:rsidDel="008F0FF3" w:rsidRDefault="002E314C">
            <w:pPr>
              <w:pStyle w:val="TableParagraph"/>
              <w:spacing w:before="1" w:line="189" w:lineRule="auto"/>
              <w:ind w:left="584" w:hanging="39"/>
              <w:rPr>
                <w:del w:id="2506" w:author="Ardena, Amy" w:date="2026-06-25T09:51:00Z" w16du:dateUtc="2026-06-25T16:51:00Z"/>
                <w:sz w:val="18"/>
              </w:rPr>
            </w:pPr>
            <w:del w:id="2507" w:author="Ardena, Amy" w:date="2026-06-25T09:51:00Z" w16du:dateUtc="2026-06-25T16:51:00Z">
              <w:r w:rsidDel="008F0FF3">
                <w:rPr>
                  <w:sz w:val="18"/>
                </w:rPr>
                <w:delText>Years</w:delText>
              </w:r>
              <w:r w:rsidDel="008F0FF3">
                <w:rPr>
                  <w:spacing w:val="-13"/>
                  <w:sz w:val="18"/>
                </w:rPr>
                <w:delText xml:space="preserve"> </w:delText>
              </w:r>
              <w:r w:rsidDel="008F0FF3">
                <w:rPr>
                  <w:sz w:val="18"/>
                </w:rPr>
                <w:delText xml:space="preserve">of </w:delText>
              </w:r>
              <w:r w:rsidDel="008F0FF3">
                <w:rPr>
                  <w:spacing w:val="-2"/>
                  <w:sz w:val="18"/>
                  <w:u w:val="single"/>
                </w:rPr>
                <w:delText>Service</w:delText>
              </w:r>
            </w:del>
          </w:p>
        </w:tc>
        <w:tc>
          <w:tcPr>
            <w:tcW w:w="1498" w:type="dxa"/>
          </w:tcPr>
          <w:p w14:paraId="3DB07C62" w14:textId="71F0F2CF" w:rsidR="008A3CFD" w:rsidDel="008F0FF3" w:rsidRDefault="008A3CFD">
            <w:pPr>
              <w:pStyle w:val="TableParagraph"/>
              <w:spacing w:before="7" w:line="240" w:lineRule="auto"/>
              <w:rPr>
                <w:del w:id="2508" w:author="Ardena, Amy" w:date="2026-06-25T09:51:00Z" w16du:dateUtc="2026-06-25T16:51:00Z"/>
                <w:sz w:val="21"/>
              </w:rPr>
            </w:pPr>
          </w:p>
          <w:p w14:paraId="36A09DE9" w14:textId="4494AD0A" w:rsidR="008A3CFD" w:rsidDel="008F0FF3" w:rsidRDefault="002E314C">
            <w:pPr>
              <w:pStyle w:val="TableParagraph"/>
              <w:spacing w:before="1" w:line="189" w:lineRule="auto"/>
              <w:ind w:left="368" w:right="204" w:hanging="202"/>
              <w:rPr>
                <w:del w:id="2509" w:author="Ardena, Amy" w:date="2026-06-25T09:51:00Z" w16du:dateUtc="2026-06-25T16:51:00Z"/>
                <w:sz w:val="18"/>
              </w:rPr>
            </w:pPr>
            <w:del w:id="2510" w:author="Ardena, Amy" w:date="2026-06-25T09:51:00Z" w16du:dateUtc="2026-06-25T16:51:00Z">
              <w:r w:rsidDel="008F0FF3">
                <w:rPr>
                  <w:sz w:val="18"/>
                </w:rPr>
                <w:delText>Working</w:delText>
              </w:r>
              <w:r w:rsidDel="008F0FF3">
                <w:rPr>
                  <w:spacing w:val="-13"/>
                  <w:sz w:val="18"/>
                </w:rPr>
                <w:delText xml:space="preserve"> </w:delText>
              </w:r>
              <w:r w:rsidDel="008F0FF3">
                <w:rPr>
                  <w:sz w:val="18"/>
                </w:rPr>
                <w:delText xml:space="preserve">Days </w:delText>
              </w:r>
              <w:r w:rsidDel="008F0FF3">
                <w:rPr>
                  <w:sz w:val="18"/>
                  <w:u w:val="single"/>
                </w:rPr>
                <w:delText>Per Year</w:delText>
              </w:r>
            </w:del>
          </w:p>
        </w:tc>
        <w:tc>
          <w:tcPr>
            <w:tcW w:w="1489" w:type="dxa"/>
          </w:tcPr>
          <w:p w14:paraId="4AD6B31C" w14:textId="16BF2224" w:rsidR="008A3CFD" w:rsidDel="008F0FF3" w:rsidRDefault="008A3CFD">
            <w:pPr>
              <w:pStyle w:val="TableParagraph"/>
              <w:spacing w:before="7" w:line="240" w:lineRule="auto"/>
              <w:rPr>
                <w:del w:id="2511" w:author="Ardena, Amy" w:date="2026-06-25T09:51:00Z" w16du:dateUtc="2026-06-25T16:51:00Z"/>
                <w:sz w:val="21"/>
              </w:rPr>
            </w:pPr>
          </w:p>
          <w:p w14:paraId="29A20D3E" w14:textId="359D512A" w:rsidR="008A3CFD" w:rsidDel="008F0FF3" w:rsidRDefault="002E314C">
            <w:pPr>
              <w:pStyle w:val="TableParagraph"/>
              <w:spacing w:before="1" w:line="189" w:lineRule="auto"/>
              <w:ind w:left="373" w:hanging="240"/>
              <w:rPr>
                <w:del w:id="2512" w:author="Ardena, Amy" w:date="2026-06-25T09:51:00Z" w16du:dateUtc="2026-06-25T16:51:00Z"/>
                <w:sz w:val="18"/>
              </w:rPr>
            </w:pPr>
            <w:del w:id="2513" w:author="Ardena, Amy" w:date="2026-06-25T09:51:00Z" w16du:dateUtc="2026-06-25T16:51:00Z">
              <w:r w:rsidDel="008F0FF3">
                <w:rPr>
                  <w:sz w:val="18"/>
                </w:rPr>
                <w:delText>Working</w:delText>
              </w:r>
              <w:r w:rsidDel="008F0FF3">
                <w:rPr>
                  <w:spacing w:val="-13"/>
                  <w:sz w:val="18"/>
                </w:rPr>
                <w:delText xml:space="preserve"> </w:delText>
              </w:r>
              <w:r w:rsidDel="008F0FF3">
                <w:rPr>
                  <w:sz w:val="18"/>
                </w:rPr>
                <w:delText xml:space="preserve">Hours </w:delText>
              </w:r>
              <w:r w:rsidDel="008F0FF3">
                <w:rPr>
                  <w:sz w:val="18"/>
                  <w:u w:val="single"/>
                </w:rPr>
                <w:delText>Per Year</w:delText>
              </w:r>
            </w:del>
          </w:p>
        </w:tc>
        <w:tc>
          <w:tcPr>
            <w:tcW w:w="1701" w:type="dxa"/>
          </w:tcPr>
          <w:p w14:paraId="48E2D5B8" w14:textId="6F3F782B" w:rsidR="008A3CFD" w:rsidDel="008F0FF3" w:rsidRDefault="008A3CFD">
            <w:pPr>
              <w:pStyle w:val="TableParagraph"/>
              <w:spacing w:line="240" w:lineRule="auto"/>
              <w:rPr>
                <w:del w:id="2514" w:author="Ardena, Amy" w:date="2026-06-25T09:51:00Z" w16du:dateUtc="2026-06-25T16:51:00Z"/>
                <w:sz w:val="20"/>
              </w:rPr>
            </w:pPr>
          </w:p>
          <w:p w14:paraId="412DD7A6" w14:textId="4E053801" w:rsidR="008A3CFD" w:rsidDel="008F0FF3" w:rsidRDefault="002E314C">
            <w:pPr>
              <w:pStyle w:val="TableParagraph"/>
              <w:spacing w:before="147" w:line="240" w:lineRule="auto"/>
              <w:ind w:right="49"/>
              <w:jc w:val="right"/>
              <w:rPr>
                <w:del w:id="2515" w:author="Ardena, Amy" w:date="2026-06-25T09:51:00Z" w16du:dateUtc="2026-06-25T16:51:00Z"/>
                <w:sz w:val="18"/>
              </w:rPr>
            </w:pPr>
            <w:del w:id="2516" w:author="Ardena, Amy" w:date="2026-06-25T09:51:00Z" w16du:dateUtc="2026-06-25T16:51:00Z">
              <w:r w:rsidDel="008F0FF3">
                <w:rPr>
                  <w:sz w:val="18"/>
                  <w:u w:val="single"/>
                </w:rPr>
                <w:delText>Maximum</w:delText>
              </w:r>
              <w:r w:rsidDel="008F0FF3">
                <w:rPr>
                  <w:spacing w:val="-2"/>
                  <w:sz w:val="18"/>
                  <w:u w:val="single"/>
                </w:rPr>
                <w:delText xml:space="preserve"> Hours</w:delText>
              </w:r>
            </w:del>
          </w:p>
        </w:tc>
      </w:tr>
      <w:tr w:rsidR="008A3CFD" w:rsidDel="008F0FF3" w14:paraId="0D69F113" w14:textId="0D736783">
        <w:trPr>
          <w:trHeight w:val="2502"/>
          <w:del w:id="2517" w:author="Ardena, Amy" w:date="2026-06-25T09:51:00Z"/>
        </w:trPr>
        <w:tc>
          <w:tcPr>
            <w:tcW w:w="3005" w:type="dxa"/>
            <w:gridSpan w:val="2"/>
          </w:tcPr>
          <w:p w14:paraId="7ECB41BB" w14:textId="7450EB7C" w:rsidR="008A3CFD" w:rsidDel="008F0FF3" w:rsidRDefault="002E314C">
            <w:pPr>
              <w:pStyle w:val="TableParagraph"/>
              <w:tabs>
                <w:tab w:val="right" w:leader="dot" w:pos="2614"/>
              </w:tabs>
              <w:spacing w:before="52" w:line="185" w:lineRule="exact"/>
              <w:ind w:left="50"/>
              <w:rPr>
                <w:del w:id="2518" w:author="Ardena, Amy" w:date="2026-06-25T09:51:00Z" w16du:dateUtc="2026-06-25T16:51:00Z"/>
                <w:sz w:val="18"/>
              </w:rPr>
            </w:pPr>
            <w:del w:id="2519" w:author="Ardena, Amy" w:date="2026-06-25T09:51:00Z" w16du:dateUtc="2026-06-25T16:51:00Z">
              <w:r w:rsidDel="008F0FF3">
                <w:rPr>
                  <w:sz w:val="18"/>
                </w:rPr>
                <w:delText>0</w:delText>
              </w:r>
              <w:r w:rsidDel="008F0FF3">
                <w:rPr>
                  <w:spacing w:val="-1"/>
                  <w:sz w:val="18"/>
                </w:rPr>
                <w:delText xml:space="preserve"> </w:delText>
              </w:r>
              <w:r w:rsidDel="008F0FF3">
                <w:rPr>
                  <w:sz w:val="18"/>
                </w:rPr>
                <w:delText>through</w:delText>
              </w:r>
              <w:r w:rsidDel="008F0FF3">
                <w:rPr>
                  <w:spacing w:val="-1"/>
                  <w:sz w:val="18"/>
                </w:rPr>
                <w:delText xml:space="preserve"> </w:delText>
              </w:r>
              <w:r w:rsidDel="008F0FF3">
                <w:rPr>
                  <w:spacing w:val="-2"/>
                  <w:sz w:val="18"/>
                </w:rPr>
                <w:delText>08320</w:delText>
              </w:r>
              <w:r w:rsidDel="008F0FF3">
                <w:rPr>
                  <w:sz w:val="18"/>
                </w:rPr>
                <w:tab/>
              </w:r>
              <w:r w:rsidDel="008F0FF3">
                <w:rPr>
                  <w:spacing w:val="-4"/>
                  <w:sz w:val="18"/>
                </w:rPr>
                <w:delText>0460</w:delText>
              </w:r>
            </w:del>
          </w:p>
          <w:p w14:paraId="56A5A2FC" w14:textId="61513575" w:rsidR="008A3CFD" w:rsidDel="008F0FF3" w:rsidRDefault="002E314C">
            <w:pPr>
              <w:pStyle w:val="TableParagraph"/>
              <w:tabs>
                <w:tab w:val="right" w:leader="dot" w:pos="2614"/>
              </w:tabs>
              <w:ind w:left="50"/>
              <w:rPr>
                <w:del w:id="2520" w:author="Ardena, Amy" w:date="2026-06-25T09:51:00Z" w16du:dateUtc="2026-06-25T16:51:00Z"/>
                <w:sz w:val="18"/>
              </w:rPr>
            </w:pPr>
            <w:del w:id="2521" w:author="Ardena, Amy" w:date="2026-06-25T09:51:00Z" w16du:dateUtc="2026-06-25T16:51:00Z">
              <w:r w:rsidDel="008F0FF3">
                <w:rPr>
                  <w:sz w:val="18"/>
                </w:rPr>
                <w:delText>08321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18720</w:delText>
              </w:r>
              <w:r w:rsidDel="008F0FF3">
                <w:rPr>
                  <w:sz w:val="18"/>
                </w:rPr>
                <w:tab/>
              </w:r>
              <w:r w:rsidDel="008F0FF3">
                <w:rPr>
                  <w:spacing w:val="-4"/>
                  <w:sz w:val="18"/>
                </w:rPr>
                <w:delText>0577</w:delText>
              </w:r>
            </w:del>
          </w:p>
          <w:p w14:paraId="2B6A87B9" w14:textId="384E54DD" w:rsidR="008A3CFD" w:rsidDel="008F0FF3" w:rsidRDefault="002E314C">
            <w:pPr>
              <w:pStyle w:val="TableParagraph"/>
              <w:tabs>
                <w:tab w:val="right" w:leader="dot" w:pos="2614"/>
              </w:tabs>
              <w:spacing w:line="158" w:lineRule="exact"/>
              <w:ind w:left="50"/>
              <w:rPr>
                <w:del w:id="2522" w:author="Ardena, Amy" w:date="2026-06-25T09:51:00Z" w16du:dateUtc="2026-06-25T16:51:00Z"/>
                <w:sz w:val="18"/>
              </w:rPr>
            </w:pPr>
            <w:del w:id="2523" w:author="Ardena, Amy" w:date="2026-06-25T09:51:00Z" w16du:dateUtc="2026-06-25T16:51:00Z">
              <w:r w:rsidDel="008F0FF3">
                <w:rPr>
                  <w:sz w:val="18"/>
                </w:rPr>
                <w:delText>18721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29120</w:delText>
              </w:r>
              <w:r w:rsidDel="008F0FF3">
                <w:rPr>
                  <w:sz w:val="18"/>
                </w:rPr>
                <w:tab/>
              </w:r>
              <w:r w:rsidDel="008F0FF3">
                <w:rPr>
                  <w:spacing w:val="-4"/>
                  <w:sz w:val="18"/>
                </w:rPr>
                <w:delText>0615</w:delText>
              </w:r>
            </w:del>
          </w:p>
          <w:p w14:paraId="30E58672" w14:textId="5AC72BAA" w:rsidR="008A3CFD" w:rsidDel="008F0FF3" w:rsidRDefault="002E314C">
            <w:pPr>
              <w:pStyle w:val="TableParagraph"/>
              <w:tabs>
                <w:tab w:val="right" w:leader="dot" w:pos="2614"/>
              </w:tabs>
              <w:ind w:left="50"/>
              <w:rPr>
                <w:del w:id="2524" w:author="Ardena, Amy" w:date="2026-06-25T09:51:00Z" w16du:dateUtc="2026-06-25T16:51:00Z"/>
                <w:sz w:val="18"/>
              </w:rPr>
            </w:pPr>
            <w:del w:id="2525" w:author="Ardena, Amy" w:date="2026-06-25T09:51:00Z" w16du:dateUtc="2026-06-25T16:51:00Z">
              <w:r w:rsidDel="008F0FF3">
                <w:rPr>
                  <w:sz w:val="18"/>
                </w:rPr>
                <w:delText>29121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39520</w:delText>
              </w:r>
              <w:r w:rsidDel="008F0FF3">
                <w:rPr>
                  <w:sz w:val="18"/>
                </w:rPr>
                <w:tab/>
              </w:r>
              <w:r w:rsidDel="008F0FF3">
                <w:rPr>
                  <w:spacing w:val="-4"/>
                  <w:sz w:val="18"/>
                </w:rPr>
                <w:delText>0692</w:delText>
              </w:r>
            </w:del>
          </w:p>
          <w:p w14:paraId="70638CC4" w14:textId="554EEEBA" w:rsidR="008A3CFD" w:rsidDel="008F0FF3" w:rsidRDefault="002E314C">
            <w:pPr>
              <w:pStyle w:val="TableParagraph"/>
              <w:tabs>
                <w:tab w:val="right" w:leader="dot" w:pos="2614"/>
              </w:tabs>
              <w:ind w:left="50"/>
              <w:rPr>
                <w:del w:id="2526" w:author="Ardena, Amy" w:date="2026-06-25T09:51:00Z" w16du:dateUtc="2026-06-25T16:51:00Z"/>
                <w:sz w:val="18"/>
              </w:rPr>
            </w:pPr>
            <w:del w:id="2527" w:author="Ardena, Amy" w:date="2026-06-25T09:51:00Z" w16du:dateUtc="2026-06-25T16:51:00Z">
              <w:r w:rsidDel="008F0FF3">
                <w:rPr>
                  <w:sz w:val="18"/>
                </w:rPr>
                <w:delText>39521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41600</w:delText>
              </w:r>
              <w:r w:rsidDel="008F0FF3">
                <w:rPr>
                  <w:sz w:val="18"/>
                </w:rPr>
                <w:tab/>
              </w:r>
              <w:r w:rsidDel="008F0FF3">
                <w:rPr>
                  <w:spacing w:val="-4"/>
                  <w:sz w:val="18"/>
                </w:rPr>
                <w:delText>0769</w:delText>
              </w:r>
            </w:del>
          </w:p>
          <w:p w14:paraId="361C34BD" w14:textId="4F0554F3" w:rsidR="008A3CFD" w:rsidDel="008F0FF3" w:rsidRDefault="002E314C">
            <w:pPr>
              <w:pStyle w:val="TableParagraph"/>
              <w:tabs>
                <w:tab w:val="right" w:leader="dot" w:pos="2614"/>
              </w:tabs>
              <w:spacing w:line="158" w:lineRule="exact"/>
              <w:ind w:left="50"/>
              <w:rPr>
                <w:del w:id="2528" w:author="Ardena, Amy" w:date="2026-06-25T09:51:00Z" w16du:dateUtc="2026-06-25T16:51:00Z"/>
                <w:sz w:val="18"/>
              </w:rPr>
            </w:pPr>
            <w:del w:id="2529" w:author="Ardena, Amy" w:date="2026-06-25T09:51:00Z" w16du:dateUtc="2026-06-25T16:51:00Z">
              <w:r w:rsidDel="008F0FF3">
                <w:rPr>
                  <w:sz w:val="18"/>
                </w:rPr>
                <w:delText>41601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43680</w:delText>
              </w:r>
              <w:r w:rsidDel="008F0FF3">
                <w:rPr>
                  <w:sz w:val="18"/>
                </w:rPr>
                <w:tab/>
              </w:r>
              <w:r w:rsidDel="008F0FF3">
                <w:rPr>
                  <w:spacing w:val="-4"/>
                  <w:sz w:val="18"/>
                </w:rPr>
                <w:delText>0807</w:delText>
              </w:r>
            </w:del>
          </w:p>
          <w:p w14:paraId="7320021C" w14:textId="4E258980" w:rsidR="008A3CFD" w:rsidDel="008F0FF3" w:rsidRDefault="002E314C">
            <w:pPr>
              <w:pStyle w:val="TableParagraph"/>
              <w:tabs>
                <w:tab w:val="right" w:leader="dot" w:pos="2614"/>
              </w:tabs>
              <w:ind w:left="50"/>
              <w:rPr>
                <w:del w:id="2530" w:author="Ardena, Amy" w:date="2026-06-25T09:51:00Z" w16du:dateUtc="2026-06-25T16:51:00Z"/>
                <w:sz w:val="18"/>
              </w:rPr>
            </w:pPr>
            <w:del w:id="2531" w:author="Ardena, Amy" w:date="2026-06-25T09:51:00Z" w16du:dateUtc="2026-06-25T16:51:00Z">
              <w:r w:rsidDel="008F0FF3">
                <w:rPr>
                  <w:sz w:val="18"/>
                </w:rPr>
                <w:delText>43681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45760</w:delText>
              </w:r>
              <w:r w:rsidDel="008F0FF3">
                <w:rPr>
                  <w:sz w:val="18"/>
                </w:rPr>
                <w:tab/>
              </w:r>
              <w:r w:rsidDel="008F0FF3">
                <w:rPr>
                  <w:spacing w:val="-4"/>
                  <w:sz w:val="18"/>
                </w:rPr>
                <w:delText>0846</w:delText>
              </w:r>
            </w:del>
          </w:p>
          <w:p w14:paraId="2DFDE901" w14:textId="374CA12B" w:rsidR="008A3CFD" w:rsidDel="008F0FF3" w:rsidRDefault="002E314C">
            <w:pPr>
              <w:pStyle w:val="TableParagraph"/>
              <w:tabs>
                <w:tab w:val="right" w:leader="dot" w:pos="2614"/>
              </w:tabs>
              <w:ind w:left="50"/>
              <w:rPr>
                <w:del w:id="2532" w:author="Ardena, Amy" w:date="2026-06-25T09:51:00Z" w16du:dateUtc="2026-06-25T16:51:00Z"/>
                <w:sz w:val="18"/>
              </w:rPr>
            </w:pPr>
            <w:del w:id="2533" w:author="Ardena, Amy" w:date="2026-06-25T09:51:00Z" w16du:dateUtc="2026-06-25T16:51:00Z">
              <w:r w:rsidDel="008F0FF3">
                <w:rPr>
                  <w:sz w:val="18"/>
                </w:rPr>
                <w:delText>45761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47840</w:delText>
              </w:r>
              <w:r w:rsidDel="008F0FF3">
                <w:rPr>
                  <w:sz w:val="18"/>
                </w:rPr>
                <w:tab/>
              </w:r>
              <w:r w:rsidDel="008F0FF3">
                <w:rPr>
                  <w:spacing w:val="-4"/>
                  <w:sz w:val="18"/>
                </w:rPr>
                <w:delText>0885</w:delText>
              </w:r>
            </w:del>
          </w:p>
          <w:p w14:paraId="00E09685" w14:textId="0AEFE24A" w:rsidR="008A3CFD" w:rsidDel="008F0FF3" w:rsidRDefault="002E314C">
            <w:pPr>
              <w:pStyle w:val="TableParagraph"/>
              <w:tabs>
                <w:tab w:val="right" w:leader="dot" w:pos="2614"/>
              </w:tabs>
              <w:spacing w:line="158" w:lineRule="exact"/>
              <w:ind w:left="50"/>
              <w:rPr>
                <w:del w:id="2534" w:author="Ardena, Amy" w:date="2026-06-25T09:51:00Z" w16du:dateUtc="2026-06-25T16:51:00Z"/>
                <w:sz w:val="18"/>
              </w:rPr>
            </w:pPr>
            <w:del w:id="2535" w:author="Ardena, Amy" w:date="2026-06-25T09:51:00Z" w16du:dateUtc="2026-06-25T16:51:00Z">
              <w:r w:rsidDel="008F0FF3">
                <w:rPr>
                  <w:sz w:val="18"/>
                </w:rPr>
                <w:delText>47841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49920</w:delText>
              </w:r>
              <w:r w:rsidDel="008F0FF3">
                <w:rPr>
                  <w:sz w:val="18"/>
                </w:rPr>
                <w:tab/>
              </w:r>
              <w:r w:rsidDel="008F0FF3">
                <w:rPr>
                  <w:spacing w:val="-4"/>
                  <w:sz w:val="18"/>
                </w:rPr>
                <w:delText>0923</w:delText>
              </w:r>
            </w:del>
          </w:p>
          <w:p w14:paraId="42FB26E9" w14:textId="7139E662" w:rsidR="008A3CFD" w:rsidDel="008F0FF3" w:rsidRDefault="002E314C">
            <w:pPr>
              <w:pStyle w:val="TableParagraph"/>
              <w:tabs>
                <w:tab w:val="right" w:leader="dot" w:pos="2614"/>
              </w:tabs>
              <w:ind w:left="50"/>
              <w:rPr>
                <w:del w:id="2536" w:author="Ardena, Amy" w:date="2026-06-25T09:51:00Z" w16du:dateUtc="2026-06-25T16:51:00Z"/>
                <w:sz w:val="18"/>
              </w:rPr>
            </w:pPr>
            <w:del w:id="2537" w:author="Ardena, Amy" w:date="2026-06-25T09:51:00Z" w16du:dateUtc="2026-06-25T16:51:00Z">
              <w:r w:rsidDel="008F0FF3">
                <w:rPr>
                  <w:sz w:val="18"/>
                </w:rPr>
                <w:delText>49921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52000</w:delText>
              </w:r>
              <w:r w:rsidDel="008F0FF3">
                <w:rPr>
                  <w:sz w:val="18"/>
                </w:rPr>
                <w:tab/>
              </w:r>
              <w:r w:rsidDel="008F0FF3">
                <w:rPr>
                  <w:spacing w:val="-4"/>
                  <w:sz w:val="18"/>
                </w:rPr>
                <w:delText>0961</w:delText>
              </w:r>
            </w:del>
          </w:p>
          <w:p w14:paraId="38109422" w14:textId="316FCBB3" w:rsidR="008A3CFD" w:rsidDel="008F0FF3" w:rsidRDefault="002E314C">
            <w:pPr>
              <w:pStyle w:val="TableParagraph"/>
              <w:tabs>
                <w:tab w:val="right" w:leader="dot" w:pos="2614"/>
              </w:tabs>
              <w:ind w:left="50"/>
              <w:rPr>
                <w:del w:id="2538" w:author="Ardena, Amy" w:date="2026-06-25T09:51:00Z" w16du:dateUtc="2026-06-25T16:51:00Z"/>
                <w:sz w:val="18"/>
              </w:rPr>
            </w:pPr>
            <w:del w:id="2539" w:author="Ardena, Amy" w:date="2026-06-25T09:51:00Z" w16du:dateUtc="2026-06-25T16:51:00Z">
              <w:r w:rsidDel="008F0FF3">
                <w:rPr>
                  <w:sz w:val="18"/>
                </w:rPr>
                <w:delText>52001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54080</w:delText>
              </w:r>
              <w:r w:rsidDel="008F0FF3">
                <w:rPr>
                  <w:sz w:val="18"/>
                </w:rPr>
                <w:tab/>
              </w:r>
              <w:r w:rsidDel="008F0FF3">
                <w:rPr>
                  <w:spacing w:val="-4"/>
                  <w:sz w:val="18"/>
                </w:rPr>
                <w:delText>1000</w:delText>
              </w:r>
            </w:del>
          </w:p>
          <w:p w14:paraId="6F0FB956" w14:textId="2CD6F44E" w:rsidR="008A3CFD" w:rsidDel="008F0FF3" w:rsidRDefault="002E314C">
            <w:pPr>
              <w:pStyle w:val="TableParagraph"/>
              <w:tabs>
                <w:tab w:val="right" w:leader="dot" w:pos="2614"/>
              </w:tabs>
              <w:spacing w:line="158" w:lineRule="exact"/>
              <w:ind w:left="50"/>
              <w:rPr>
                <w:del w:id="2540" w:author="Ardena, Amy" w:date="2026-06-25T09:51:00Z" w16du:dateUtc="2026-06-25T16:51:00Z"/>
                <w:sz w:val="18"/>
              </w:rPr>
            </w:pPr>
            <w:del w:id="2541" w:author="Ardena, Amy" w:date="2026-06-25T09:51:00Z" w16du:dateUtc="2026-06-25T16:51:00Z">
              <w:r w:rsidDel="008F0FF3">
                <w:rPr>
                  <w:sz w:val="18"/>
                </w:rPr>
                <w:delText>54081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56160</w:delText>
              </w:r>
              <w:r w:rsidDel="008F0FF3">
                <w:rPr>
                  <w:sz w:val="18"/>
                </w:rPr>
                <w:tab/>
              </w:r>
              <w:r w:rsidDel="008F0FF3">
                <w:rPr>
                  <w:spacing w:val="-4"/>
                  <w:sz w:val="18"/>
                </w:rPr>
                <w:delText>1038</w:delText>
              </w:r>
            </w:del>
          </w:p>
          <w:p w14:paraId="4946020A" w14:textId="3B5FF7A2" w:rsidR="008A3CFD" w:rsidDel="008F0FF3" w:rsidRDefault="002E314C">
            <w:pPr>
              <w:pStyle w:val="TableParagraph"/>
              <w:tabs>
                <w:tab w:val="right" w:leader="dot" w:pos="2614"/>
              </w:tabs>
              <w:ind w:left="50"/>
              <w:rPr>
                <w:del w:id="2542" w:author="Ardena, Amy" w:date="2026-06-25T09:51:00Z" w16du:dateUtc="2026-06-25T16:51:00Z"/>
                <w:sz w:val="18"/>
              </w:rPr>
            </w:pPr>
            <w:del w:id="2543" w:author="Ardena, Amy" w:date="2026-06-25T09:51:00Z" w16du:dateUtc="2026-06-25T16:51:00Z">
              <w:r w:rsidDel="008F0FF3">
                <w:rPr>
                  <w:sz w:val="18"/>
                </w:rPr>
                <w:delText>56161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58240</w:delText>
              </w:r>
              <w:r w:rsidDel="008F0FF3">
                <w:rPr>
                  <w:sz w:val="18"/>
                </w:rPr>
                <w:tab/>
              </w:r>
              <w:r w:rsidDel="008F0FF3">
                <w:rPr>
                  <w:spacing w:val="-4"/>
                  <w:sz w:val="18"/>
                </w:rPr>
                <w:delText>1076</w:delText>
              </w:r>
            </w:del>
          </w:p>
          <w:p w14:paraId="1DC925C2" w14:textId="73ECA1A6" w:rsidR="008A3CFD" w:rsidDel="008F0FF3" w:rsidRDefault="002E314C">
            <w:pPr>
              <w:pStyle w:val="TableParagraph"/>
              <w:tabs>
                <w:tab w:val="right" w:leader="dot" w:pos="2614"/>
              </w:tabs>
              <w:ind w:left="50"/>
              <w:rPr>
                <w:del w:id="2544" w:author="Ardena, Amy" w:date="2026-06-25T09:51:00Z" w16du:dateUtc="2026-06-25T16:51:00Z"/>
                <w:sz w:val="18"/>
              </w:rPr>
            </w:pPr>
            <w:del w:id="2545" w:author="Ardena, Amy" w:date="2026-06-25T09:51:00Z" w16du:dateUtc="2026-06-25T16:51:00Z">
              <w:r w:rsidDel="008F0FF3">
                <w:rPr>
                  <w:sz w:val="18"/>
                </w:rPr>
                <w:delText>58241</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60320</w:delText>
              </w:r>
              <w:r w:rsidDel="008F0FF3">
                <w:rPr>
                  <w:sz w:val="18"/>
                </w:rPr>
                <w:tab/>
              </w:r>
              <w:r w:rsidDel="008F0FF3">
                <w:rPr>
                  <w:spacing w:val="-4"/>
                  <w:sz w:val="18"/>
                </w:rPr>
                <w:delText>1115</w:delText>
              </w:r>
            </w:del>
          </w:p>
          <w:p w14:paraId="48BA3B13" w14:textId="51F64161" w:rsidR="008A3CFD" w:rsidDel="008F0FF3" w:rsidRDefault="002E314C">
            <w:pPr>
              <w:pStyle w:val="TableParagraph"/>
              <w:tabs>
                <w:tab w:val="right" w:leader="dot" w:pos="2614"/>
              </w:tabs>
              <w:spacing w:line="163" w:lineRule="exact"/>
              <w:ind w:left="50"/>
              <w:rPr>
                <w:del w:id="2546" w:author="Ardena, Amy" w:date="2026-06-25T09:51:00Z" w16du:dateUtc="2026-06-25T16:51:00Z"/>
                <w:sz w:val="18"/>
              </w:rPr>
            </w:pPr>
            <w:del w:id="2547" w:author="Ardena, Amy" w:date="2026-06-25T09:51:00Z" w16du:dateUtc="2026-06-25T16:51:00Z">
              <w:r w:rsidDel="008F0FF3">
                <w:rPr>
                  <w:sz w:val="18"/>
                </w:rPr>
                <w:delText>60321</w:delText>
              </w:r>
              <w:r w:rsidDel="008F0FF3">
                <w:rPr>
                  <w:spacing w:val="-1"/>
                  <w:sz w:val="18"/>
                </w:rPr>
                <w:delText xml:space="preserve"> </w:delText>
              </w:r>
              <w:r w:rsidDel="008F0FF3">
                <w:rPr>
                  <w:sz w:val="18"/>
                </w:rPr>
                <w:delText xml:space="preserve">and </w:delText>
              </w:r>
              <w:r w:rsidDel="008F0FF3">
                <w:rPr>
                  <w:spacing w:val="-4"/>
                  <w:sz w:val="18"/>
                </w:rPr>
                <w:delText>over</w:delText>
              </w:r>
              <w:r w:rsidDel="008F0FF3">
                <w:rPr>
                  <w:sz w:val="18"/>
                </w:rPr>
                <w:tab/>
              </w:r>
              <w:r w:rsidDel="008F0FF3">
                <w:rPr>
                  <w:spacing w:val="-4"/>
                  <w:sz w:val="18"/>
                </w:rPr>
                <w:delText>1153</w:delText>
              </w:r>
            </w:del>
          </w:p>
        </w:tc>
        <w:tc>
          <w:tcPr>
            <w:tcW w:w="1598" w:type="dxa"/>
          </w:tcPr>
          <w:p w14:paraId="2B791933" w14:textId="0B5348F6" w:rsidR="008A3CFD" w:rsidDel="008F0FF3" w:rsidRDefault="002E314C">
            <w:pPr>
              <w:pStyle w:val="TableParagraph"/>
              <w:spacing w:before="52" w:line="185" w:lineRule="exact"/>
              <w:ind w:left="291"/>
              <w:rPr>
                <w:del w:id="2548" w:author="Ardena, Amy" w:date="2026-06-25T09:51:00Z" w16du:dateUtc="2026-06-25T16:51:00Z"/>
                <w:sz w:val="18"/>
              </w:rPr>
            </w:pPr>
            <w:del w:id="2549" w:author="Ardena, Amy" w:date="2026-06-25T09:51:00Z" w16du:dateUtc="2026-06-25T16:51:00Z">
              <w:r w:rsidDel="008F0FF3">
                <w:rPr>
                  <w:sz w:val="18"/>
                </w:rPr>
                <w:delText>0</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4.....</w:delText>
              </w:r>
            </w:del>
          </w:p>
          <w:p w14:paraId="5FC89670" w14:textId="58CDE409" w:rsidR="008A3CFD" w:rsidDel="008F0FF3" w:rsidRDefault="002E314C">
            <w:pPr>
              <w:pStyle w:val="TableParagraph"/>
              <w:ind w:left="291"/>
              <w:rPr>
                <w:del w:id="2550" w:author="Ardena, Amy" w:date="2026-06-25T09:51:00Z" w16du:dateUtc="2026-06-25T16:51:00Z"/>
                <w:sz w:val="18"/>
              </w:rPr>
            </w:pPr>
            <w:del w:id="2551" w:author="Ardena, Amy" w:date="2026-06-25T09:51:00Z" w16du:dateUtc="2026-06-25T16:51:00Z">
              <w:r w:rsidDel="008F0FF3">
                <w:rPr>
                  <w:sz w:val="18"/>
                </w:rPr>
                <w:delText>5</w:delText>
              </w:r>
              <w:r w:rsidDel="008F0FF3">
                <w:rPr>
                  <w:spacing w:val="-3"/>
                  <w:sz w:val="18"/>
                </w:rPr>
                <w:delText xml:space="preserve"> </w:delText>
              </w:r>
              <w:r w:rsidDel="008F0FF3">
                <w:rPr>
                  <w:sz w:val="18"/>
                </w:rPr>
                <w:delText>through</w:delText>
              </w:r>
              <w:r w:rsidDel="008F0FF3">
                <w:rPr>
                  <w:spacing w:val="-3"/>
                  <w:sz w:val="18"/>
                </w:rPr>
                <w:delText xml:space="preserve"> </w:delText>
              </w:r>
              <w:r w:rsidDel="008F0FF3">
                <w:rPr>
                  <w:spacing w:val="-2"/>
                  <w:sz w:val="18"/>
                </w:rPr>
                <w:delText>9.....</w:delText>
              </w:r>
            </w:del>
          </w:p>
          <w:p w14:paraId="2D402985" w14:textId="76645D2A" w:rsidR="008A3CFD" w:rsidDel="008F0FF3" w:rsidRDefault="002E314C">
            <w:pPr>
              <w:pStyle w:val="TableParagraph"/>
              <w:spacing w:line="158" w:lineRule="exact"/>
              <w:ind w:left="238"/>
              <w:rPr>
                <w:del w:id="2552" w:author="Ardena, Amy" w:date="2026-06-25T09:51:00Z" w16du:dateUtc="2026-06-25T16:51:00Z"/>
                <w:sz w:val="18"/>
              </w:rPr>
            </w:pPr>
            <w:del w:id="2553" w:author="Ardena, Amy" w:date="2026-06-25T09:51:00Z" w16du:dateUtc="2026-06-25T16:51:00Z">
              <w:r w:rsidDel="008F0FF3">
                <w:rPr>
                  <w:sz w:val="18"/>
                </w:rPr>
                <w:delText>10</w:delText>
              </w:r>
              <w:r w:rsidDel="008F0FF3">
                <w:rPr>
                  <w:spacing w:val="-1"/>
                  <w:sz w:val="18"/>
                </w:rPr>
                <w:delText xml:space="preserve"> </w:delText>
              </w:r>
              <w:r w:rsidDel="008F0FF3">
                <w:rPr>
                  <w:sz w:val="18"/>
                </w:rPr>
                <w:delText>through</w:delText>
              </w:r>
              <w:r w:rsidDel="008F0FF3">
                <w:rPr>
                  <w:spacing w:val="-1"/>
                  <w:sz w:val="18"/>
                </w:rPr>
                <w:delText xml:space="preserve"> </w:delText>
              </w:r>
              <w:r w:rsidDel="008F0FF3">
                <w:rPr>
                  <w:spacing w:val="-4"/>
                  <w:sz w:val="18"/>
                </w:rPr>
                <w:delText>14..</w:delText>
              </w:r>
            </w:del>
          </w:p>
          <w:p w14:paraId="11859D33" w14:textId="1D075146" w:rsidR="008A3CFD" w:rsidDel="008F0FF3" w:rsidRDefault="002E314C">
            <w:pPr>
              <w:pStyle w:val="TableParagraph"/>
              <w:ind w:left="238"/>
              <w:rPr>
                <w:del w:id="2554" w:author="Ardena, Amy" w:date="2026-06-25T09:51:00Z" w16du:dateUtc="2026-06-25T16:51:00Z"/>
                <w:sz w:val="18"/>
              </w:rPr>
            </w:pPr>
            <w:del w:id="2555" w:author="Ardena, Amy" w:date="2026-06-25T09:51:00Z" w16du:dateUtc="2026-06-25T16:51:00Z">
              <w:r w:rsidDel="008F0FF3">
                <w:rPr>
                  <w:sz w:val="18"/>
                </w:rPr>
                <w:delText>15</w:delText>
              </w:r>
              <w:r w:rsidDel="008F0FF3">
                <w:rPr>
                  <w:spacing w:val="-1"/>
                  <w:sz w:val="18"/>
                </w:rPr>
                <w:delText xml:space="preserve"> </w:delText>
              </w:r>
              <w:r w:rsidDel="008F0FF3">
                <w:rPr>
                  <w:sz w:val="18"/>
                </w:rPr>
                <w:delText>through</w:delText>
              </w:r>
              <w:r w:rsidDel="008F0FF3">
                <w:rPr>
                  <w:spacing w:val="-1"/>
                  <w:sz w:val="18"/>
                </w:rPr>
                <w:delText xml:space="preserve"> </w:delText>
              </w:r>
              <w:r w:rsidDel="008F0FF3">
                <w:rPr>
                  <w:spacing w:val="-4"/>
                  <w:sz w:val="18"/>
                </w:rPr>
                <w:delText>19..</w:delText>
              </w:r>
            </w:del>
          </w:p>
          <w:p w14:paraId="4DEC64C0" w14:textId="04C33965" w:rsidR="008A3CFD" w:rsidDel="008F0FF3" w:rsidRDefault="002E314C">
            <w:pPr>
              <w:pStyle w:val="TableParagraph"/>
              <w:numPr>
                <w:ilvl w:val="0"/>
                <w:numId w:val="35"/>
              </w:numPr>
              <w:tabs>
                <w:tab w:val="left" w:pos="465"/>
              </w:tabs>
              <w:ind w:hanging="227"/>
              <w:rPr>
                <w:del w:id="2556" w:author="Ardena, Amy" w:date="2026-06-25T09:51:00Z" w16du:dateUtc="2026-06-25T16:51:00Z"/>
                <w:sz w:val="18"/>
              </w:rPr>
            </w:pPr>
            <w:del w:id="2557" w:author="Ardena, Amy" w:date="2026-06-25T09:51:00Z" w16du:dateUtc="2026-06-25T16:51:00Z">
              <w:r w:rsidDel="008F0FF3">
                <w:rPr>
                  <w:spacing w:val="-2"/>
                  <w:sz w:val="18"/>
                </w:rPr>
                <w:delText>...................</w:delText>
              </w:r>
            </w:del>
          </w:p>
          <w:p w14:paraId="00E1EE93" w14:textId="7D7009D9" w:rsidR="008A3CFD" w:rsidDel="008F0FF3" w:rsidRDefault="002E314C">
            <w:pPr>
              <w:pStyle w:val="TableParagraph"/>
              <w:numPr>
                <w:ilvl w:val="0"/>
                <w:numId w:val="35"/>
              </w:numPr>
              <w:tabs>
                <w:tab w:val="left" w:pos="465"/>
              </w:tabs>
              <w:spacing w:line="158" w:lineRule="exact"/>
              <w:ind w:hanging="227"/>
              <w:rPr>
                <w:del w:id="2558" w:author="Ardena, Amy" w:date="2026-06-25T09:51:00Z" w16du:dateUtc="2026-06-25T16:51:00Z"/>
                <w:sz w:val="18"/>
              </w:rPr>
            </w:pPr>
            <w:del w:id="2559" w:author="Ardena, Amy" w:date="2026-06-25T09:51:00Z" w16du:dateUtc="2026-06-25T16:51:00Z">
              <w:r w:rsidDel="008F0FF3">
                <w:rPr>
                  <w:spacing w:val="-2"/>
                  <w:sz w:val="18"/>
                </w:rPr>
                <w:delText>...................</w:delText>
              </w:r>
            </w:del>
          </w:p>
          <w:p w14:paraId="768A2230" w14:textId="2522C1EA" w:rsidR="008A3CFD" w:rsidDel="008F0FF3" w:rsidRDefault="002E314C">
            <w:pPr>
              <w:pStyle w:val="TableParagraph"/>
              <w:numPr>
                <w:ilvl w:val="0"/>
                <w:numId w:val="35"/>
              </w:numPr>
              <w:tabs>
                <w:tab w:val="left" w:pos="465"/>
              </w:tabs>
              <w:ind w:hanging="227"/>
              <w:rPr>
                <w:del w:id="2560" w:author="Ardena, Amy" w:date="2026-06-25T09:51:00Z" w16du:dateUtc="2026-06-25T16:51:00Z"/>
                <w:sz w:val="18"/>
              </w:rPr>
            </w:pPr>
            <w:del w:id="2561" w:author="Ardena, Amy" w:date="2026-06-25T09:51:00Z" w16du:dateUtc="2026-06-25T16:51:00Z">
              <w:r w:rsidDel="008F0FF3">
                <w:rPr>
                  <w:spacing w:val="-2"/>
                  <w:sz w:val="18"/>
                </w:rPr>
                <w:delText>...................</w:delText>
              </w:r>
            </w:del>
          </w:p>
          <w:p w14:paraId="2C4E92C3" w14:textId="660F98E9" w:rsidR="008A3CFD" w:rsidDel="008F0FF3" w:rsidRDefault="002E314C">
            <w:pPr>
              <w:pStyle w:val="TableParagraph"/>
              <w:numPr>
                <w:ilvl w:val="0"/>
                <w:numId w:val="35"/>
              </w:numPr>
              <w:tabs>
                <w:tab w:val="left" w:pos="465"/>
              </w:tabs>
              <w:ind w:hanging="227"/>
              <w:rPr>
                <w:del w:id="2562" w:author="Ardena, Amy" w:date="2026-06-25T09:51:00Z" w16du:dateUtc="2026-06-25T16:51:00Z"/>
                <w:sz w:val="18"/>
              </w:rPr>
            </w:pPr>
            <w:del w:id="2563" w:author="Ardena, Amy" w:date="2026-06-25T09:51:00Z" w16du:dateUtc="2026-06-25T16:51:00Z">
              <w:r w:rsidDel="008F0FF3">
                <w:rPr>
                  <w:spacing w:val="-2"/>
                  <w:sz w:val="18"/>
                </w:rPr>
                <w:delText>...................</w:delText>
              </w:r>
            </w:del>
          </w:p>
          <w:p w14:paraId="5D610380" w14:textId="22833624" w:rsidR="008A3CFD" w:rsidDel="008F0FF3" w:rsidRDefault="002E314C">
            <w:pPr>
              <w:pStyle w:val="TableParagraph"/>
              <w:numPr>
                <w:ilvl w:val="0"/>
                <w:numId w:val="35"/>
              </w:numPr>
              <w:tabs>
                <w:tab w:val="left" w:pos="465"/>
              </w:tabs>
              <w:spacing w:line="158" w:lineRule="exact"/>
              <w:ind w:hanging="227"/>
              <w:rPr>
                <w:del w:id="2564" w:author="Ardena, Amy" w:date="2026-06-25T09:51:00Z" w16du:dateUtc="2026-06-25T16:51:00Z"/>
                <w:sz w:val="18"/>
              </w:rPr>
            </w:pPr>
            <w:del w:id="2565" w:author="Ardena, Amy" w:date="2026-06-25T09:51:00Z" w16du:dateUtc="2026-06-25T16:51:00Z">
              <w:r w:rsidDel="008F0FF3">
                <w:rPr>
                  <w:spacing w:val="-2"/>
                  <w:sz w:val="18"/>
                </w:rPr>
                <w:delText>...................</w:delText>
              </w:r>
            </w:del>
          </w:p>
          <w:p w14:paraId="6DD03C55" w14:textId="639826B4" w:rsidR="008A3CFD" w:rsidDel="008F0FF3" w:rsidRDefault="002E314C">
            <w:pPr>
              <w:pStyle w:val="TableParagraph"/>
              <w:numPr>
                <w:ilvl w:val="0"/>
                <w:numId w:val="35"/>
              </w:numPr>
              <w:tabs>
                <w:tab w:val="left" w:pos="465"/>
              </w:tabs>
              <w:ind w:hanging="227"/>
              <w:rPr>
                <w:del w:id="2566" w:author="Ardena, Amy" w:date="2026-06-25T09:51:00Z" w16du:dateUtc="2026-06-25T16:51:00Z"/>
                <w:sz w:val="18"/>
              </w:rPr>
            </w:pPr>
            <w:del w:id="2567" w:author="Ardena, Amy" w:date="2026-06-25T09:51:00Z" w16du:dateUtc="2026-06-25T16:51:00Z">
              <w:r w:rsidDel="008F0FF3">
                <w:rPr>
                  <w:spacing w:val="-2"/>
                  <w:sz w:val="18"/>
                </w:rPr>
                <w:delText>...................</w:delText>
              </w:r>
            </w:del>
          </w:p>
          <w:p w14:paraId="68A78C3A" w14:textId="43C1D654" w:rsidR="008A3CFD" w:rsidDel="008F0FF3" w:rsidRDefault="002E314C">
            <w:pPr>
              <w:pStyle w:val="TableParagraph"/>
              <w:numPr>
                <w:ilvl w:val="0"/>
                <w:numId w:val="35"/>
              </w:numPr>
              <w:tabs>
                <w:tab w:val="left" w:pos="465"/>
              </w:tabs>
              <w:ind w:hanging="227"/>
              <w:rPr>
                <w:del w:id="2568" w:author="Ardena, Amy" w:date="2026-06-25T09:51:00Z" w16du:dateUtc="2026-06-25T16:51:00Z"/>
                <w:sz w:val="18"/>
              </w:rPr>
            </w:pPr>
            <w:del w:id="2569" w:author="Ardena, Amy" w:date="2026-06-25T09:51:00Z" w16du:dateUtc="2026-06-25T16:51:00Z">
              <w:r w:rsidDel="008F0FF3">
                <w:rPr>
                  <w:spacing w:val="-2"/>
                  <w:sz w:val="18"/>
                </w:rPr>
                <w:delText>...................</w:delText>
              </w:r>
            </w:del>
          </w:p>
          <w:p w14:paraId="7EBB76F1" w14:textId="317AB27E" w:rsidR="008A3CFD" w:rsidDel="008F0FF3" w:rsidRDefault="002E314C">
            <w:pPr>
              <w:pStyle w:val="TableParagraph"/>
              <w:numPr>
                <w:ilvl w:val="0"/>
                <w:numId w:val="35"/>
              </w:numPr>
              <w:tabs>
                <w:tab w:val="left" w:pos="465"/>
              </w:tabs>
              <w:spacing w:line="158" w:lineRule="exact"/>
              <w:ind w:hanging="227"/>
              <w:rPr>
                <w:del w:id="2570" w:author="Ardena, Amy" w:date="2026-06-25T09:51:00Z" w16du:dateUtc="2026-06-25T16:51:00Z"/>
                <w:sz w:val="18"/>
              </w:rPr>
            </w:pPr>
            <w:del w:id="2571" w:author="Ardena, Amy" w:date="2026-06-25T09:51:00Z" w16du:dateUtc="2026-06-25T16:51:00Z">
              <w:r w:rsidDel="008F0FF3">
                <w:rPr>
                  <w:spacing w:val="-2"/>
                  <w:sz w:val="18"/>
                </w:rPr>
                <w:delText>...................</w:delText>
              </w:r>
            </w:del>
          </w:p>
          <w:p w14:paraId="78CEEEA3" w14:textId="64F12EF3" w:rsidR="008A3CFD" w:rsidDel="008F0FF3" w:rsidRDefault="002E314C">
            <w:pPr>
              <w:pStyle w:val="TableParagraph"/>
              <w:numPr>
                <w:ilvl w:val="0"/>
                <w:numId w:val="35"/>
              </w:numPr>
              <w:tabs>
                <w:tab w:val="left" w:pos="465"/>
              </w:tabs>
              <w:ind w:hanging="227"/>
              <w:rPr>
                <w:del w:id="2572" w:author="Ardena, Amy" w:date="2026-06-25T09:51:00Z" w16du:dateUtc="2026-06-25T16:51:00Z"/>
                <w:sz w:val="18"/>
              </w:rPr>
            </w:pPr>
            <w:del w:id="2573" w:author="Ardena, Amy" w:date="2026-06-25T09:51:00Z" w16du:dateUtc="2026-06-25T16:51:00Z">
              <w:r w:rsidDel="008F0FF3">
                <w:rPr>
                  <w:spacing w:val="-2"/>
                  <w:sz w:val="18"/>
                </w:rPr>
                <w:delText>...................</w:delText>
              </w:r>
            </w:del>
          </w:p>
          <w:p w14:paraId="35A5E36B" w14:textId="73B4A544" w:rsidR="008A3CFD" w:rsidDel="008F0FF3" w:rsidRDefault="002E314C">
            <w:pPr>
              <w:pStyle w:val="TableParagraph"/>
              <w:numPr>
                <w:ilvl w:val="0"/>
                <w:numId w:val="35"/>
              </w:numPr>
              <w:tabs>
                <w:tab w:val="left" w:pos="465"/>
              </w:tabs>
              <w:ind w:hanging="227"/>
              <w:rPr>
                <w:del w:id="2574" w:author="Ardena, Amy" w:date="2026-06-25T09:51:00Z" w16du:dateUtc="2026-06-25T16:51:00Z"/>
                <w:sz w:val="18"/>
              </w:rPr>
            </w:pPr>
            <w:del w:id="2575" w:author="Ardena, Amy" w:date="2026-06-25T09:51:00Z" w16du:dateUtc="2026-06-25T16:51:00Z">
              <w:r w:rsidDel="008F0FF3">
                <w:rPr>
                  <w:spacing w:val="-2"/>
                  <w:sz w:val="18"/>
                </w:rPr>
                <w:delText>...................</w:delText>
              </w:r>
            </w:del>
          </w:p>
          <w:p w14:paraId="3812519E" w14:textId="35CA0E60" w:rsidR="008A3CFD" w:rsidDel="008F0FF3" w:rsidRDefault="002E314C">
            <w:pPr>
              <w:pStyle w:val="TableParagraph"/>
              <w:numPr>
                <w:ilvl w:val="0"/>
                <w:numId w:val="35"/>
              </w:numPr>
              <w:tabs>
                <w:tab w:val="left" w:pos="465"/>
              </w:tabs>
              <w:spacing w:line="163" w:lineRule="exact"/>
              <w:ind w:hanging="227"/>
              <w:rPr>
                <w:del w:id="2576" w:author="Ardena, Amy" w:date="2026-06-25T09:51:00Z" w16du:dateUtc="2026-06-25T16:51:00Z"/>
                <w:sz w:val="18"/>
              </w:rPr>
            </w:pPr>
            <w:del w:id="2577" w:author="Ardena, Amy" w:date="2026-06-25T09:51:00Z" w16du:dateUtc="2026-06-25T16:51:00Z">
              <w:r w:rsidDel="008F0FF3">
                <w:rPr>
                  <w:spacing w:val="-2"/>
                  <w:sz w:val="18"/>
                </w:rPr>
                <w:delText>...................</w:delText>
              </w:r>
            </w:del>
          </w:p>
        </w:tc>
        <w:tc>
          <w:tcPr>
            <w:tcW w:w="1498" w:type="dxa"/>
          </w:tcPr>
          <w:p w14:paraId="31D1FAC2" w14:textId="237148FE" w:rsidR="008A3CFD" w:rsidDel="008F0FF3" w:rsidRDefault="002E314C">
            <w:pPr>
              <w:pStyle w:val="TableParagraph"/>
              <w:tabs>
                <w:tab w:val="right" w:leader="dot" w:pos="887"/>
              </w:tabs>
              <w:spacing w:before="52" w:line="185" w:lineRule="exact"/>
              <w:ind w:left="186"/>
              <w:rPr>
                <w:del w:id="2578" w:author="Ardena, Amy" w:date="2026-06-25T09:51:00Z" w16du:dateUtc="2026-06-25T16:51:00Z"/>
                <w:sz w:val="18"/>
              </w:rPr>
            </w:pPr>
            <w:del w:id="2579" w:author="Ardena, Amy" w:date="2026-06-25T09:51:00Z" w16du:dateUtc="2026-06-25T16:51:00Z">
              <w:r w:rsidDel="008F0FF3">
                <w:rPr>
                  <w:spacing w:val="-10"/>
                  <w:sz w:val="18"/>
                </w:rPr>
                <w:delText>.</w:delText>
              </w:r>
              <w:r w:rsidDel="008F0FF3">
                <w:rPr>
                  <w:sz w:val="18"/>
                </w:rPr>
                <w:tab/>
              </w:r>
              <w:r w:rsidDel="008F0FF3">
                <w:rPr>
                  <w:spacing w:val="-5"/>
                  <w:sz w:val="18"/>
                </w:rPr>
                <w:delText>12</w:delText>
              </w:r>
            </w:del>
          </w:p>
          <w:p w14:paraId="5F8DAE94" w14:textId="717EF6CA" w:rsidR="008A3CFD" w:rsidDel="008F0FF3" w:rsidRDefault="002E314C">
            <w:pPr>
              <w:pStyle w:val="TableParagraph"/>
              <w:tabs>
                <w:tab w:val="right" w:leader="dot" w:pos="887"/>
              </w:tabs>
              <w:ind w:left="186"/>
              <w:rPr>
                <w:del w:id="2580" w:author="Ardena, Amy" w:date="2026-06-25T09:51:00Z" w16du:dateUtc="2026-06-25T16:51:00Z"/>
                <w:sz w:val="18"/>
              </w:rPr>
            </w:pPr>
            <w:del w:id="2581" w:author="Ardena, Amy" w:date="2026-06-25T09:51:00Z" w16du:dateUtc="2026-06-25T16:51:00Z">
              <w:r w:rsidDel="008F0FF3">
                <w:rPr>
                  <w:spacing w:val="-10"/>
                  <w:sz w:val="18"/>
                </w:rPr>
                <w:delText>.</w:delText>
              </w:r>
              <w:r w:rsidDel="008F0FF3">
                <w:rPr>
                  <w:sz w:val="18"/>
                </w:rPr>
                <w:tab/>
              </w:r>
              <w:r w:rsidDel="008F0FF3">
                <w:rPr>
                  <w:spacing w:val="-5"/>
                  <w:sz w:val="18"/>
                </w:rPr>
                <w:delText>15</w:delText>
              </w:r>
            </w:del>
          </w:p>
          <w:p w14:paraId="596F5641" w14:textId="1E9341BF" w:rsidR="008A3CFD" w:rsidDel="008F0FF3" w:rsidRDefault="002E314C">
            <w:pPr>
              <w:pStyle w:val="TableParagraph"/>
              <w:tabs>
                <w:tab w:val="right" w:leader="dot" w:pos="887"/>
              </w:tabs>
              <w:spacing w:line="158" w:lineRule="exact"/>
              <w:ind w:left="186"/>
              <w:rPr>
                <w:del w:id="2582" w:author="Ardena, Amy" w:date="2026-06-25T09:51:00Z" w16du:dateUtc="2026-06-25T16:51:00Z"/>
                <w:sz w:val="18"/>
              </w:rPr>
            </w:pPr>
            <w:del w:id="2583" w:author="Ardena, Amy" w:date="2026-06-25T09:51:00Z" w16du:dateUtc="2026-06-25T16:51:00Z">
              <w:r w:rsidDel="008F0FF3">
                <w:rPr>
                  <w:spacing w:val="-10"/>
                  <w:sz w:val="18"/>
                </w:rPr>
                <w:delText>.</w:delText>
              </w:r>
              <w:r w:rsidDel="008F0FF3">
                <w:rPr>
                  <w:sz w:val="18"/>
                </w:rPr>
                <w:tab/>
              </w:r>
              <w:r w:rsidDel="008F0FF3">
                <w:rPr>
                  <w:spacing w:val="-5"/>
                  <w:sz w:val="18"/>
                </w:rPr>
                <w:delText>16</w:delText>
              </w:r>
            </w:del>
          </w:p>
          <w:p w14:paraId="1F4CEA6F" w14:textId="0BBCB906" w:rsidR="008A3CFD" w:rsidDel="008F0FF3" w:rsidRDefault="002E314C">
            <w:pPr>
              <w:pStyle w:val="TableParagraph"/>
              <w:tabs>
                <w:tab w:val="right" w:leader="dot" w:pos="887"/>
              </w:tabs>
              <w:ind w:left="186"/>
              <w:rPr>
                <w:del w:id="2584" w:author="Ardena, Amy" w:date="2026-06-25T09:51:00Z" w16du:dateUtc="2026-06-25T16:51:00Z"/>
                <w:sz w:val="18"/>
              </w:rPr>
            </w:pPr>
            <w:del w:id="2585" w:author="Ardena, Amy" w:date="2026-06-25T09:51:00Z" w16du:dateUtc="2026-06-25T16:51:00Z">
              <w:r w:rsidDel="008F0FF3">
                <w:rPr>
                  <w:spacing w:val="-10"/>
                  <w:sz w:val="18"/>
                </w:rPr>
                <w:delText>.</w:delText>
              </w:r>
              <w:r w:rsidDel="008F0FF3">
                <w:rPr>
                  <w:sz w:val="18"/>
                </w:rPr>
                <w:tab/>
              </w:r>
              <w:r w:rsidDel="008F0FF3">
                <w:rPr>
                  <w:spacing w:val="-5"/>
                  <w:sz w:val="18"/>
                </w:rPr>
                <w:delText>18</w:delText>
              </w:r>
            </w:del>
          </w:p>
          <w:p w14:paraId="64CA7099" w14:textId="33D2FE5B" w:rsidR="008A3CFD" w:rsidDel="008F0FF3" w:rsidRDefault="002E314C">
            <w:pPr>
              <w:pStyle w:val="TableParagraph"/>
              <w:tabs>
                <w:tab w:val="right" w:leader="dot" w:pos="887"/>
              </w:tabs>
              <w:ind w:left="186"/>
              <w:rPr>
                <w:del w:id="2586" w:author="Ardena, Amy" w:date="2026-06-25T09:51:00Z" w16du:dateUtc="2026-06-25T16:51:00Z"/>
                <w:sz w:val="18"/>
              </w:rPr>
            </w:pPr>
            <w:del w:id="2587" w:author="Ardena, Amy" w:date="2026-06-25T09:51:00Z" w16du:dateUtc="2026-06-25T16:51:00Z">
              <w:r w:rsidDel="008F0FF3">
                <w:rPr>
                  <w:spacing w:val="-10"/>
                  <w:sz w:val="18"/>
                </w:rPr>
                <w:delText>.</w:delText>
              </w:r>
              <w:r w:rsidDel="008F0FF3">
                <w:rPr>
                  <w:sz w:val="18"/>
                </w:rPr>
                <w:tab/>
              </w:r>
              <w:r w:rsidDel="008F0FF3">
                <w:rPr>
                  <w:spacing w:val="-5"/>
                  <w:sz w:val="18"/>
                </w:rPr>
                <w:delText>20</w:delText>
              </w:r>
            </w:del>
          </w:p>
          <w:p w14:paraId="454E9A56" w14:textId="399EA1CC" w:rsidR="008A3CFD" w:rsidDel="008F0FF3" w:rsidRDefault="002E314C">
            <w:pPr>
              <w:pStyle w:val="TableParagraph"/>
              <w:tabs>
                <w:tab w:val="right" w:leader="dot" w:pos="887"/>
              </w:tabs>
              <w:spacing w:line="158" w:lineRule="exact"/>
              <w:ind w:left="186"/>
              <w:rPr>
                <w:del w:id="2588" w:author="Ardena, Amy" w:date="2026-06-25T09:51:00Z" w16du:dateUtc="2026-06-25T16:51:00Z"/>
                <w:sz w:val="18"/>
              </w:rPr>
            </w:pPr>
            <w:del w:id="2589" w:author="Ardena, Amy" w:date="2026-06-25T09:51:00Z" w16du:dateUtc="2026-06-25T16:51:00Z">
              <w:r w:rsidDel="008F0FF3">
                <w:rPr>
                  <w:spacing w:val="-10"/>
                  <w:sz w:val="18"/>
                </w:rPr>
                <w:delText>.</w:delText>
              </w:r>
              <w:r w:rsidDel="008F0FF3">
                <w:rPr>
                  <w:sz w:val="18"/>
                </w:rPr>
                <w:tab/>
              </w:r>
              <w:r w:rsidDel="008F0FF3">
                <w:rPr>
                  <w:spacing w:val="-5"/>
                  <w:sz w:val="18"/>
                </w:rPr>
                <w:delText>21</w:delText>
              </w:r>
            </w:del>
          </w:p>
          <w:p w14:paraId="7383BFA3" w14:textId="1F956FC2" w:rsidR="008A3CFD" w:rsidDel="008F0FF3" w:rsidRDefault="002E314C">
            <w:pPr>
              <w:pStyle w:val="TableParagraph"/>
              <w:tabs>
                <w:tab w:val="right" w:leader="dot" w:pos="887"/>
              </w:tabs>
              <w:ind w:left="186"/>
              <w:rPr>
                <w:del w:id="2590" w:author="Ardena, Amy" w:date="2026-06-25T09:51:00Z" w16du:dateUtc="2026-06-25T16:51:00Z"/>
                <w:sz w:val="18"/>
              </w:rPr>
            </w:pPr>
            <w:del w:id="2591" w:author="Ardena, Amy" w:date="2026-06-25T09:51:00Z" w16du:dateUtc="2026-06-25T16:51:00Z">
              <w:r w:rsidDel="008F0FF3">
                <w:rPr>
                  <w:spacing w:val="-10"/>
                  <w:sz w:val="18"/>
                </w:rPr>
                <w:delText>.</w:delText>
              </w:r>
              <w:r w:rsidDel="008F0FF3">
                <w:rPr>
                  <w:sz w:val="18"/>
                </w:rPr>
                <w:tab/>
              </w:r>
              <w:r w:rsidDel="008F0FF3">
                <w:rPr>
                  <w:spacing w:val="-5"/>
                  <w:sz w:val="18"/>
                </w:rPr>
                <w:delText>22</w:delText>
              </w:r>
            </w:del>
          </w:p>
          <w:p w14:paraId="205BCDB9" w14:textId="54C9AAC7" w:rsidR="008A3CFD" w:rsidDel="008F0FF3" w:rsidRDefault="002E314C">
            <w:pPr>
              <w:pStyle w:val="TableParagraph"/>
              <w:tabs>
                <w:tab w:val="right" w:leader="dot" w:pos="887"/>
              </w:tabs>
              <w:ind w:left="186"/>
              <w:rPr>
                <w:del w:id="2592" w:author="Ardena, Amy" w:date="2026-06-25T09:51:00Z" w16du:dateUtc="2026-06-25T16:51:00Z"/>
                <w:sz w:val="18"/>
              </w:rPr>
            </w:pPr>
            <w:del w:id="2593" w:author="Ardena, Amy" w:date="2026-06-25T09:51:00Z" w16du:dateUtc="2026-06-25T16:51:00Z">
              <w:r w:rsidDel="008F0FF3">
                <w:rPr>
                  <w:spacing w:val="-10"/>
                  <w:sz w:val="18"/>
                </w:rPr>
                <w:delText>.</w:delText>
              </w:r>
              <w:r w:rsidDel="008F0FF3">
                <w:rPr>
                  <w:sz w:val="18"/>
                </w:rPr>
                <w:tab/>
              </w:r>
              <w:r w:rsidDel="008F0FF3">
                <w:rPr>
                  <w:spacing w:val="-5"/>
                  <w:sz w:val="18"/>
                </w:rPr>
                <w:delText>23</w:delText>
              </w:r>
            </w:del>
          </w:p>
          <w:p w14:paraId="7CEFEF45" w14:textId="3D6791D7" w:rsidR="008A3CFD" w:rsidDel="008F0FF3" w:rsidRDefault="002E314C">
            <w:pPr>
              <w:pStyle w:val="TableParagraph"/>
              <w:tabs>
                <w:tab w:val="right" w:leader="dot" w:pos="887"/>
              </w:tabs>
              <w:spacing w:line="158" w:lineRule="exact"/>
              <w:ind w:left="186"/>
              <w:rPr>
                <w:del w:id="2594" w:author="Ardena, Amy" w:date="2026-06-25T09:51:00Z" w16du:dateUtc="2026-06-25T16:51:00Z"/>
                <w:sz w:val="18"/>
              </w:rPr>
            </w:pPr>
            <w:del w:id="2595" w:author="Ardena, Amy" w:date="2026-06-25T09:51:00Z" w16du:dateUtc="2026-06-25T16:51:00Z">
              <w:r w:rsidDel="008F0FF3">
                <w:rPr>
                  <w:spacing w:val="-10"/>
                  <w:sz w:val="18"/>
                </w:rPr>
                <w:delText>.</w:delText>
              </w:r>
              <w:r w:rsidDel="008F0FF3">
                <w:rPr>
                  <w:sz w:val="18"/>
                </w:rPr>
                <w:tab/>
              </w:r>
              <w:r w:rsidDel="008F0FF3">
                <w:rPr>
                  <w:spacing w:val="-5"/>
                  <w:sz w:val="18"/>
                </w:rPr>
                <w:delText>24</w:delText>
              </w:r>
            </w:del>
          </w:p>
          <w:p w14:paraId="1BBB2BB2" w14:textId="16DCFD6D" w:rsidR="008A3CFD" w:rsidDel="008F0FF3" w:rsidRDefault="002E314C">
            <w:pPr>
              <w:pStyle w:val="TableParagraph"/>
              <w:tabs>
                <w:tab w:val="right" w:leader="dot" w:pos="887"/>
              </w:tabs>
              <w:ind w:left="186"/>
              <w:rPr>
                <w:del w:id="2596" w:author="Ardena, Amy" w:date="2026-06-25T09:51:00Z" w16du:dateUtc="2026-06-25T16:51:00Z"/>
                <w:sz w:val="18"/>
              </w:rPr>
            </w:pPr>
            <w:del w:id="2597" w:author="Ardena, Amy" w:date="2026-06-25T09:51:00Z" w16du:dateUtc="2026-06-25T16:51:00Z">
              <w:r w:rsidDel="008F0FF3">
                <w:rPr>
                  <w:spacing w:val="-10"/>
                  <w:sz w:val="18"/>
                </w:rPr>
                <w:delText>.</w:delText>
              </w:r>
              <w:r w:rsidDel="008F0FF3">
                <w:rPr>
                  <w:sz w:val="18"/>
                </w:rPr>
                <w:tab/>
              </w:r>
              <w:r w:rsidDel="008F0FF3">
                <w:rPr>
                  <w:spacing w:val="-5"/>
                  <w:sz w:val="18"/>
                </w:rPr>
                <w:delText>25</w:delText>
              </w:r>
            </w:del>
          </w:p>
          <w:p w14:paraId="7688086E" w14:textId="64CB2990" w:rsidR="008A3CFD" w:rsidDel="008F0FF3" w:rsidRDefault="002E314C">
            <w:pPr>
              <w:pStyle w:val="TableParagraph"/>
              <w:tabs>
                <w:tab w:val="right" w:leader="dot" w:pos="887"/>
              </w:tabs>
              <w:ind w:left="186"/>
              <w:rPr>
                <w:del w:id="2598" w:author="Ardena, Amy" w:date="2026-06-25T09:51:00Z" w16du:dateUtc="2026-06-25T16:51:00Z"/>
                <w:sz w:val="18"/>
              </w:rPr>
            </w:pPr>
            <w:del w:id="2599" w:author="Ardena, Amy" w:date="2026-06-25T09:51:00Z" w16du:dateUtc="2026-06-25T16:51:00Z">
              <w:r w:rsidDel="008F0FF3">
                <w:rPr>
                  <w:spacing w:val="-10"/>
                  <w:sz w:val="18"/>
                </w:rPr>
                <w:delText>.</w:delText>
              </w:r>
              <w:r w:rsidDel="008F0FF3">
                <w:rPr>
                  <w:sz w:val="18"/>
                </w:rPr>
                <w:tab/>
              </w:r>
              <w:r w:rsidDel="008F0FF3">
                <w:rPr>
                  <w:spacing w:val="-5"/>
                  <w:sz w:val="18"/>
                </w:rPr>
                <w:delText>26</w:delText>
              </w:r>
            </w:del>
          </w:p>
          <w:p w14:paraId="5BB849B6" w14:textId="768870A2" w:rsidR="008A3CFD" w:rsidDel="008F0FF3" w:rsidRDefault="002E314C">
            <w:pPr>
              <w:pStyle w:val="TableParagraph"/>
              <w:tabs>
                <w:tab w:val="right" w:leader="dot" w:pos="887"/>
              </w:tabs>
              <w:spacing w:line="158" w:lineRule="exact"/>
              <w:ind w:left="186"/>
              <w:rPr>
                <w:del w:id="2600" w:author="Ardena, Amy" w:date="2026-06-25T09:51:00Z" w16du:dateUtc="2026-06-25T16:51:00Z"/>
                <w:sz w:val="18"/>
              </w:rPr>
            </w:pPr>
            <w:del w:id="2601" w:author="Ardena, Amy" w:date="2026-06-25T09:51:00Z" w16du:dateUtc="2026-06-25T16:51:00Z">
              <w:r w:rsidDel="008F0FF3">
                <w:rPr>
                  <w:spacing w:val="-10"/>
                  <w:sz w:val="18"/>
                </w:rPr>
                <w:delText>.</w:delText>
              </w:r>
              <w:r w:rsidDel="008F0FF3">
                <w:rPr>
                  <w:sz w:val="18"/>
                </w:rPr>
                <w:tab/>
              </w:r>
              <w:r w:rsidDel="008F0FF3">
                <w:rPr>
                  <w:spacing w:val="-5"/>
                  <w:sz w:val="18"/>
                </w:rPr>
                <w:delText>27</w:delText>
              </w:r>
            </w:del>
          </w:p>
          <w:p w14:paraId="47F0BEBB" w14:textId="64120AFE" w:rsidR="008A3CFD" w:rsidDel="008F0FF3" w:rsidRDefault="002E314C">
            <w:pPr>
              <w:pStyle w:val="TableParagraph"/>
              <w:tabs>
                <w:tab w:val="right" w:leader="dot" w:pos="887"/>
              </w:tabs>
              <w:ind w:left="186"/>
              <w:rPr>
                <w:del w:id="2602" w:author="Ardena, Amy" w:date="2026-06-25T09:51:00Z" w16du:dateUtc="2026-06-25T16:51:00Z"/>
                <w:sz w:val="18"/>
              </w:rPr>
            </w:pPr>
            <w:del w:id="2603" w:author="Ardena, Amy" w:date="2026-06-25T09:51:00Z" w16du:dateUtc="2026-06-25T16:51:00Z">
              <w:r w:rsidDel="008F0FF3">
                <w:rPr>
                  <w:spacing w:val="-10"/>
                  <w:sz w:val="18"/>
                </w:rPr>
                <w:delText>.</w:delText>
              </w:r>
              <w:r w:rsidDel="008F0FF3">
                <w:rPr>
                  <w:sz w:val="18"/>
                </w:rPr>
                <w:tab/>
              </w:r>
              <w:r w:rsidDel="008F0FF3">
                <w:rPr>
                  <w:spacing w:val="-5"/>
                  <w:sz w:val="18"/>
                </w:rPr>
                <w:delText>28</w:delText>
              </w:r>
            </w:del>
          </w:p>
          <w:p w14:paraId="79D1F02F" w14:textId="15186DFF" w:rsidR="008A3CFD" w:rsidDel="008F0FF3" w:rsidRDefault="002E314C">
            <w:pPr>
              <w:pStyle w:val="TableParagraph"/>
              <w:tabs>
                <w:tab w:val="right" w:leader="dot" w:pos="887"/>
              </w:tabs>
              <w:ind w:left="186"/>
              <w:rPr>
                <w:del w:id="2604" w:author="Ardena, Amy" w:date="2026-06-25T09:51:00Z" w16du:dateUtc="2026-06-25T16:51:00Z"/>
                <w:sz w:val="18"/>
              </w:rPr>
            </w:pPr>
            <w:del w:id="2605" w:author="Ardena, Amy" w:date="2026-06-25T09:51:00Z" w16du:dateUtc="2026-06-25T16:51:00Z">
              <w:r w:rsidDel="008F0FF3">
                <w:rPr>
                  <w:spacing w:val="-10"/>
                  <w:sz w:val="18"/>
                </w:rPr>
                <w:delText>.</w:delText>
              </w:r>
              <w:r w:rsidDel="008F0FF3">
                <w:rPr>
                  <w:sz w:val="18"/>
                </w:rPr>
                <w:tab/>
              </w:r>
              <w:r w:rsidDel="008F0FF3">
                <w:rPr>
                  <w:spacing w:val="-5"/>
                  <w:sz w:val="18"/>
                </w:rPr>
                <w:delText>29</w:delText>
              </w:r>
            </w:del>
          </w:p>
          <w:p w14:paraId="05F83CA1" w14:textId="647B477B" w:rsidR="008A3CFD" w:rsidDel="008F0FF3" w:rsidRDefault="002E314C">
            <w:pPr>
              <w:pStyle w:val="TableParagraph"/>
              <w:tabs>
                <w:tab w:val="right" w:leader="dot" w:pos="887"/>
              </w:tabs>
              <w:spacing w:line="163" w:lineRule="exact"/>
              <w:ind w:left="186"/>
              <w:rPr>
                <w:del w:id="2606" w:author="Ardena, Amy" w:date="2026-06-25T09:51:00Z" w16du:dateUtc="2026-06-25T16:51:00Z"/>
                <w:sz w:val="18"/>
              </w:rPr>
            </w:pPr>
            <w:del w:id="2607" w:author="Ardena, Amy" w:date="2026-06-25T09:51:00Z" w16du:dateUtc="2026-06-25T16:51:00Z">
              <w:r w:rsidDel="008F0FF3">
                <w:rPr>
                  <w:spacing w:val="-10"/>
                  <w:sz w:val="18"/>
                </w:rPr>
                <w:delText>.</w:delText>
              </w:r>
              <w:r w:rsidDel="008F0FF3">
                <w:rPr>
                  <w:sz w:val="18"/>
                </w:rPr>
                <w:tab/>
              </w:r>
              <w:r w:rsidDel="008F0FF3">
                <w:rPr>
                  <w:spacing w:val="-5"/>
                  <w:sz w:val="18"/>
                </w:rPr>
                <w:delText>30</w:delText>
              </w:r>
            </w:del>
          </w:p>
        </w:tc>
        <w:tc>
          <w:tcPr>
            <w:tcW w:w="1489" w:type="dxa"/>
          </w:tcPr>
          <w:p w14:paraId="1F3AA237" w14:textId="49448B9D" w:rsidR="008A3CFD" w:rsidDel="008F0FF3" w:rsidRDefault="002E314C">
            <w:pPr>
              <w:pStyle w:val="TableParagraph"/>
              <w:tabs>
                <w:tab w:val="left" w:leader="dot" w:pos="618"/>
              </w:tabs>
              <w:spacing w:before="52" w:line="185" w:lineRule="exact"/>
              <w:ind w:left="61"/>
              <w:rPr>
                <w:del w:id="2608" w:author="Ardena, Amy" w:date="2026-06-25T09:51:00Z" w16du:dateUtc="2026-06-25T16:51:00Z"/>
                <w:sz w:val="18"/>
              </w:rPr>
            </w:pPr>
            <w:del w:id="2609" w:author="Ardena, Amy" w:date="2026-06-25T09:51:00Z" w16du:dateUtc="2026-06-25T16:51:00Z">
              <w:r w:rsidDel="008F0FF3">
                <w:rPr>
                  <w:spacing w:val="-10"/>
                  <w:sz w:val="18"/>
                </w:rPr>
                <w:delText>.</w:delText>
              </w:r>
              <w:r w:rsidDel="008F0FF3">
                <w:rPr>
                  <w:sz w:val="18"/>
                </w:rPr>
                <w:tab/>
              </w:r>
              <w:r w:rsidDel="008F0FF3">
                <w:rPr>
                  <w:spacing w:val="-4"/>
                  <w:sz w:val="18"/>
                </w:rPr>
                <w:delText>(96)</w:delText>
              </w:r>
            </w:del>
          </w:p>
          <w:p w14:paraId="276DD486" w14:textId="29AB16F1" w:rsidR="008A3CFD" w:rsidDel="008F0FF3" w:rsidRDefault="002E314C">
            <w:pPr>
              <w:pStyle w:val="TableParagraph"/>
              <w:tabs>
                <w:tab w:val="left" w:leader="dot" w:pos="565"/>
              </w:tabs>
              <w:ind w:left="61"/>
              <w:rPr>
                <w:del w:id="2610" w:author="Ardena, Amy" w:date="2026-06-25T09:51:00Z" w16du:dateUtc="2026-06-25T16:51:00Z"/>
                <w:sz w:val="18"/>
              </w:rPr>
            </w:pPr>
            <w:del w:id="2611" w:author="Ardena, Amy" w:date="2026-06-25T09:51:00Z" w16du:dateUtc="2026-06-25T16:51:00Z">
              <w:r w:rsidDel="008F0FF3">
                <w:rPr>
                  <w:spacing w:val="-10"/>
                  <w:sz w:val="18"/>
                </w:rPr>
                <w:delText>.</w:delText>
              </w:r>
              <w:r w:rsidDel="008F0FF3">
                <w:rPr>
                  <w:sz w:val="18"/>
                </w:rPr>
                <w:tab/>
              </w:r>
              <w:r w:rsidDel="008F0FF3">
                <w:rPr>
                  <w:spacing w:val="-2"/>
                  <w:sz w:val="18"/>
                </w:rPr>
                <w:delText>(120)</w:delText>
              </w:r>
            </w:del>
          </w:p>
          <w:p w14:paraId="3B7EE987" w14:textId="26D1853F" w:rsidR="008A3CFD" w:rsidDel="008F0FF3" w:rsidRDefault="002E314C">
            <w:pPr>
              <w:pStyle w:val="TableParagraph"/>
              <w:tabs>
                <w:tab w:val="left" w:leader="dot" w:pos="565"/>
              </w:tabs>
              <w:spacing w:line="158" w:lineRule="exact"/>
              <w:ind w:left="61"/>
              <w:rPr>
                <w:del w:id="2612" w:author="Ardena, Amy" w:date="2026-06-25T09:51:00Z" w16du:dateUtc="2026-06-25T16:51:00Z"/>
                <w:sz w:val="18"/>
              </w:rPr>
            </w:pPr>
            <w:del w:id="2613" w:author="Ardena, Amy" w:date="2026-06-25T09:51:00Z" w16du:dateUtc="2026-06-25T16:51:00Z">
              <w:r w:rsidDel="008F0FF3">
                <w:rPr>
                  <w:spacing w:val="-10"/>
                  <w:sz w:val="18"/>
                </w:rPr>
                <w:delText>.</w:delText>
              </w:r>
              <w:r w:rsidDel="008F0FF3">
                <w:rPr>
                  <w:sz w:val="18"/>
                </w:rPr>
                <w:tab/>
              </w:r>
              <w:r w:rsidDel="008F0FF3">
                <w:rPr>
                  <w:spacing w:val="-2"/>
                  <w:sz w:val="18"/>
                </w:rPr>
                <w:delText>(128)</w:delText>
              </w:r>
            </w:del>
          </w:p>
          <w:p w14:paraId="0ED1B983" w14:textId="08E74C73" w:rsidR="008A3CFD" w:rsidDel="008F0FF3" w:rsidRDefault="002E314C">
            <w:pPr>
              <w:pStyle w:val="TableParagraph"/>
              <w:tabs>
                <w:tab w:val="left" w:leader="dot" w:pos="565"/>
              </w:tabs>
              <w:ind w:left="61"/>
              <w:rPr>
                <w:del w:id="2614" w:author="Ardena, Amy" w:date="2026-06-25T09:51:00Z" w16du:dateUtc="2026-06-25T16:51:00Z"/>
                <w:sz w:val="18"/>
              </w:rPr>
            </w:pPr>
            <w:del w:id="2615" w:author="Ardena, Amy" w:date="2026-06-25T09:51:00Z" w16du:dateUtc="2026-06-25T16:51:00Z">
              <w:r w:rsidDel="008F0FF3">
                <w:rPr>
                  <w:spacing w:val="-10"/>
                  <w:sz w:val="18"/>
                </w:rPr>
                <w:delText>.</w:delText>
              </w:r>
              <w:r w:rsidDel="008F0FF3">
                <w:rPr>
                  <w:sz w:val="18"/>
                </w:rPr>
                <w:tab/>
              </w:r>
              <w:r w:rsidDel="008F0FF3">
                <w:rPr>
                  <w:spacing w:val="-2"/>
                  <w:sz w:val="18"/>
                </w:rPr>
                <w:delText>(144)</w:delText>
              </w:r>
            </w:del>
          </w:p>
          <w:p w14:paraId="1EC6856C" w14:textId="795CD693" w:rsidR="008A3CFD" w:rsidDel="008F0FF3" w:rsidRDefault="002E314C">
            <w:pPr>
              <w:pStyle w:val="TableParagraph"/>
              <w:tabs>
                <w:tab w:val="left" w:leader="dot" w:pos="565"/>
              </w:tabs>
              <w:ind w:left="61"/>
              <w:rPr>
                <w:del w:id="2616" w:author="Ardena, Amy" w:date="2026-06-25T09:51:00Z" w16du:dateUtc="2026-06-25T16:51:00Z"/>
                <w:sz w:val="18"/>
              </w:rPr>
            </w:pPr>
            <w:del w:id="2617" w:author="Ardena, Amy" w:date="2026-06-25T09:51:00Z" w16du:dateUtc="2026-06-25T16:51:00Z">
              <w:r w:rsidDel="008F0FF3">
                <w:rPr>
                  <w:spacing w:val="-10"/>
                  <w:sz w:val="18"/>
                </w:rPr>
                <w:delText>.</w:delText>
              </w:r>
              <w:r w:rsidDel="008F0FF3">
                <w:rPr>
                  <w:sz w:val="18"/>
                </w:rPr>
                <w:tab/>
              </w:r>
              <w:r w:rsidDel="008F0FF3">
                <w:rPr>
                  <w:spacing w:val="-2"/>
                  <w:sz w:val="18"/>
                </w:rPr>
                <w:delText>(160)</w:delText>
              </w:r>
            </w:del>
          </w:p>
          <w:p w14:paraId="40F947DE" w14:textId="1A726F77" w:rsidR="008A3CFD" w:rsidDel="008F0FF3" w:rsidRDefault="002E314C">
            <w:pPr>
              <w:pStyle w:val="TableParagraph"/>
              <w:tabs>
                <w:tab w:val="left" w:leader="dot" w:pos="565"/>
              </w:tabs>
              <w:spacing w:line="158" w:lineRule="exact"/>
              <w:ind w:left="61"/>
              <w:rPr>
                <w:del w:id="2618" w:author="Ardena, Amy" w:date="2026-06-25T09:51:00Z" w16du:dateUtc="2026-06-25T16:51:00Z"/>
                <w:sz w:val="18"/>
              </w:rPr>
            </w:pPr>
            <w:del w:id="2619" w:author="Ardena, Amy" w:date="2026-06-25T09:51:00Z" w16du:dateUtc="2026-06-25T16:51:00Z">
              <w:r w:rsidDel="008F0FF3">
                <w:rPr>
                  <w:spacing w:val="-10"/>
                  <w:sz w:val="18"/>
                </w:rPr>
                <w:delText>.</w:delText>
              </w:r>
              <w:r w:rsidDel="008F0FF3">
                <w:rPr>
                  <w:sz w:val="18"/>
                </w:rPr>
                <w:tab/>
              </w:r>
              <w:r w:rsidDel="008F0FF3">
                <w:rPr>
                  <w:spacing w:val="-2"/>
                  <w:sz w:val="18"/>
                </w:rPr>
                <w:delText>(168)</w:delText>
              </w:r>
            </w:del>
          </w:p>
          <w:p w14:paraId="3646DC00" w14:textId="11ADDFA7" w:rsidR="008A3CFD" w:rsidDel="008F0FF3" w:rsidRDefault="002E314C">
            <w:pPr>
              <w:pStyle w:val="TableParagraph"/>
              <w:tabs>
                <w:tab w:val="left" w:leader="dot" w:pos="565"/>
              </w:tabs>
              <w:ind w:left="61"/>
              <w:rPr>
                <w:del w:id="2620" w:author="Ardena, Amy" w:date="2026-06-25T09:51:00Z" w16du:dateUtc="2026-06-25T16:51:00Z"/>
                <w:sz w:val="18"/>
              </w:rPr>
            </w:pPr>
            <w:del w:id="2621" w:author="Ardena, Amy" w:date="2026-06-25T09:51:00Z" w16du:dateUtc="2026-06-25T16:51:00Z">
              <w:r w:rsidDel="008F0FF3">
                <w:rPr>
                  <w:spacing w:val="-10"/>
                  <w:sz w:val="18"/>
                </w:rPr>
                <w:delText>.</w:delText>
              </w:r>
              <w:r w:rsidDel="008F0FF3">
                <w:rPr>
                  <w:sz w:val="18"/>
                </w:rPr>
                <w:tab/>
              </w:r>
              <w:r w:rsidDel="008F0FF3">
                <w:rPr>
                  <w:spacing w:val="-2"/>
                  <w:sz w:val="18"/>
                </w:rPr>
                <w:delText>(176)</w:delText>
              </w:r>
            </w:del>
          </w:p>
          <w:p w14:paraId="5772C95C" w14:textId="7C5E9956" w:rsidR="008A3CFD" w:rsidDel="008F0FF3" w:rsidRDefault="002E314C">
            <w:pPr>
              <w:pStyle w:val="TableParagraph"/>
              <w:tabs>
                <w:tab w:val="left" w:leader="dot" w:pos="565"/>
              </w:tabs>
              <w:ind w:left="61"/>
              <w:rPr>
                <w:del w:id="2622" w:author="Ardena, Amy" w:date="2026-06-25T09:51:00Z" w16du:dateUtc="2026-06-25T16:51:00Z"/>
                <w:sz w:val="18"/>
              </w:rPr>
            </w:pPr>
            <w:del w:id="2623" w:author="Ardena, Amy" w:date="2026-06-25T09:51:00Z" w16du:dateUtc="2026-06-25T16:51:00Z">
              <w:r w:rsidDel="008F0FF3">
                <w:rPr>
                  <w:spacing w:val="-10"/>
                  <w:sz w:val="18"/>
                </w:rPr>
                <w:delText>.</w:delText>
              </w:r>
              <w:r w:rsidDel="008F0FF3">
                <w:rPr>
                  <w:sz w:val="18"/>
                </w:rPr>
                <w:tab/>
              </w:r>
              <w:r w:rsidDel="008F0FF3">
                <w:rPr>
                  <w:spacing w:val="-2"/>
                  <w:sz w:val="18"/>
                </w:rPr>
                <w:delText>(184)</w:delText>
              </w:r>
            </w:del>
          </w:p>
          <w:p w14:paraId="69A3B4B2" w14:textId="094E4EF2" w:rsidR="008A3CFD" w:rsidDel="008F0FF3" w:rsidRDefault="002E314C">
            <w:pPr>
              <w:pStyle w:val="TableParagraph"/>
              <w:tabs>
                <w:tab w:val="left" w:leader="dot" w:pos="565"/>
              </w:tabs>
              <w:spacing w:line="158" w:lineRule="exact"/>
              <w:ind w:left="61"/>
              <w:rPr>
                <w:del w:id="2624" w:author="Ardena, Amy" w:date="2026-06-25T09:51:00Z" w16du:dateUtc="2026-06-25T16:51:00Z"/>
                <w:sz w:val="18"/>
              </w:rPr>
            </w:pPr>
            <w:del w:id="2625" w:author="Ardena, Amy" w:date="2026-06-25T09:51:00Z" w16du:dateUtc="2026-06-25T16:51:00Z">
              <w:r w:rsidDel="008F0FF3">
                <w:rPr>
                  <w:spacing w:val="-10"/>
                  <w:sz w:val="18"/>
                </w:rPr>
                <w:delText>.</w:delText>
              </w:r>
              <w:r w:rsidDel="008F0FF3">
                <w:rPr>
                  <w:sz w:val="18"/>
                </w:rPr>
                <w:tab/>
              </w:r>
              <w:r w:rsidDel="008F0FF3">
                <w:rPr>
                  <w:spacing w:val="-2"/>
                  <w:sz w:val="18"/>
                </w:rPr>
                <w:delText>(192)</w:delText>
              </w:r>
            </w:del>
          </w:p>
          <w:p w14:paraId="48580E8B" w14:textId="6AA55345" w:rsidR="008A3CFD" w:rsidDel="008F0FF3" w:rsidRDefault="002E314C">
            <w:pPr>
              <w:pStyle w:val="TableParagraph"/>
              <w:tabs>
                <w:tab w:val="left" w:leader="dot" w:pos="565"/>
              </w:tabs>
              <w:ind w:left="61"/>
              <w:rPr>
                <w:del w:id="2626" w:author="Ardena, Amy" w:date="2026-06-25T09:51:00Z" w16du:dateUtc="2026-06-25T16:51:00Z"/>
                <w:sz w:val="18"/>
              </w:rPr>
            </w:pPr>
            <w:del w:id="2627" w:author="Ardena, Amy" w:date="2026-06-25T09:51:00Z" w16du:dateUtc="2026-06-25T16:51:00Z">
              <w:r w:rsidDel="008F0FF3">
                <w:rPr>
                  <w:spacing w:val="-10"/>
                  <w:sz w:val="18"/>
                </w:rPr>
                <w:delText>.</w:delText>
              </w:r>
              <w:r w:rsidDel="008F0FF3">
                <w:rPr>
                  <w:sz w:val="18"/>
                </w:rPr>
                <w:tab/>
              </w:r>
              <w:r w:rsidDel="008F0FF3">
                <w:rPr>
                  <w:spacing w:val="-2"/>
                  <w:sz w:val="18"/>
                </w:rPr>
                <w:delText>(200)</w:delText>
              </w:r>
            </w:del>
          </w:p>
          <w:p w14:paraId="7532CA54" w14:textId="6BB7FF0C" w:rsidR="008A3CFD" w:rsidDel="008F0FF3" w:rsidRDefault="002E314C">
            <w:pPr>
              <w:pStyle w:val="TableParagraph"/>
              <w:tabs>
                <w:tab w:val="left" w:leader="dot" w:pos="565"/>
              </w:tabs>
              <w:ind w:left="61"/>
              <w:rPr>
                <w:del w:id="2628" w:author="Ardena, Amy" w:date="2026-06-25T09:51:00Z" w16du:dateUtc="2026-06-25T16:51:00Z"/>
                <w:sz w:val="18"/>
              </w:rPr>
            </w:pPr>
            <w:del w:id="2629" w:author="Ardena, Amy" w:date="2026-06-25T09:51:00Z" w16du:dateUtc="2026-06-25T16:51:00Z">
              <w:r w:rsidDel="008F0FF3">
                <w:rPr>
                  <w:spacing w:val="-10"/>
                  <w:sz w:val="18"/>
                </w:rPr>
                <w:delText>.</w:delText>
              </w:r>
              <w:r w:rsidDel="008F0FF3">
                <w:rPr>
                  <w:sz w:val="18"/>
                </w:rPr>
                <w:tab/>
              </w:r>
              <w:r w:rsidDel="008F0FF3">
                <w:rPr>
                  <w:spacing w:val="-2"/>
                  <w:sz w:val="18"/>
                </w:rPr>
                <w:delText>(208)</w:delText>
              </w:r>
            </w:del>
          </w:p>
          <w:p w14:paraId="3888DE92" w14:textId="2860087F" w:rsidR="008A3CFD" w:rsidDel="008F0FF3" w:rsidRDefault="002E314C">
            <w:pPr>
              <w:pStyle w:val="TableParagraph"/>
              <w:tabs>
                <w:tab w:val="left" w:leader="dot" w:pos="565"/>
              </w:tabs>
              <w:spacing w:line="158" w:lineRule="exact"/>
              <w:ind w:left="61"/>
              <w:rPr>
                <w:del w:id="2630" w:author="Ardena, Amy" w:date="2026-06-25T09:51:00Z" w16du:dateUtc="2026-06-25T16:51:00Z"/>
                <w:sz w:val="18"/>
              </w:rPr>
            </w:pPr>
            <w:del w:id="2631" w:author="Ardena, Amy" w:date="2026-06-25T09:51:00Z" w16du:dateUtc="2026-06-25T16:51:00Z">
              <w:r w:rsidDel="008F0FF3">
                <w:rPr>
                  <w:spacing w:val="-10"/>
                  <w:sz w:val="18"/>
                </w:rPr>
                <w:delText>.</w:delText>
              </w:r>
              <w:r w:rsidDel="008F0FF3">
                <w:rPr>
                  <w:sz w:val="18"/>
                </w:rPr>
                <w:tab/>
              </w:r>
              <w:r w:rsidDel="008F0FF3">
                <w:rPr>
                  <w:spacing w:val="-2"/>
                  <w:sz w:val="18"/>
                </w:rPr>
                <w:delText>(216)</w:delText>
              </w:r>
            </w:del>
          </w:p>
          <w:p w14:paraId="75CF49CC" w14:textId="078751A7" w:rsidR="008A3CFD" w:rsidDel="008F0FF3" w:rsidRDefault="002E314C">
            <w:pPr>
              <w:pStyle w:val="TableParagraph"/>
              <w:tabs>
                <w:tab w:val="left" w:leader="dot" w:pos="565"/>
              </w:tabs>
              <w:ind w:left="61"/>
              <w:rPr>
                <w:del w:id="2632" w:author="Ardena, Amy" w:date="2026-06-25T09:51:00Z" w16du:dateUtc="2026-06-25T16:51:00Z"/>
                <w:sz w:val="18"/>
              </w:rPr>
            </w:pPr>
            <w:del w:id="2633" w:author="Ardena, Amy" w:date="2026-06-25T09:51:00Z" w16du:dateUtc="2026-06-25T16:51:00Z">
              <w:r w:rsidDel="008F0FF3">
                <w:rPr>
                  <w:spacing w:val="-10"/>
                  <w:sz w:val="18"/>
                </w:rPr>
                <w:delText>.</w:delText>
              </w:r>
              <w:r w:rsidDel="008F0FF3">
                <w:rPr>
                  <w:sz w:val="18"/>
                </w:rPr>
                <w:tab/>
              </w:r>
              <w:r w:rsidDel="008F0FF3">
                <w:rPr>
                  <w:spacing w:val="-2"/>
                  <w:sz w:val="18"/>
                </w:rPr>
                <w:delText>(224)</w:delText>
              </w:r>
            </w:del>
          </w:p>
          <w:p w14:paraId="2C4F113E" w14:textId="0226A3D3" w:rsidR="008A3CFD" w:rsidDel="008F0FF3" w:rsidRDefault="002E314C">
            <w:pPr>
              <w:pStyle w:val="TableParagraph"/>
              <w:tabs>
                <w:tab w:val="left" w:leader="dot" w:pos="565"/>
              </w:tabs>
              <w:ind w:left="61"/>
              <w:rPr>
                <w:del w:id="2634" w:author="Ardena, Amy" w:date="2026-06-25T09:51:00Z" w16du:dateUtc="2026-06-25T16:51:00Z"/>
                <w:sz w:val="18"/>
              </w:rPr>
            </w:pPr>
            <w:del w:id="2635" w:author="Ardena, Amy" w:date="2026-06-25T09:51:00Z" w16du:dateUtc="2026-06-25T16:51:00Z">
              <w:r w:rsidDel="008F0FF3">
                <w:rPr>
                  <w:spacing w:val="-10"/>
                  <w:sz w:val="18"/>
                </w:rPr>
                <w:delText>.</w:delText>
              </w:r>
              <w:r w:rsidDel="008F0FF3">
                <w:rPr>
                  <w:sz w:val="18"/>
                </w:rPr>
                <w:tab/>
              </w:r>
              <w:r w:rsidDel="008F0FF3">
                <w:rPr>
                  <w:spacing w:val="-2"/>
                  <w:sz w:val="18"/>
                </w:rPr>
                <w:delText>(232)</w:delText>
              </w:r>
            </w:del>
          </w:p>
          <w:p w14:paraId="7055545B" w14:textId="2CAFFDC8" w:rsidR="008A3CFD" w:rsidDel="008F0FF3" w:rsidRDefault="002E314C">
            <w:pPr>
              <w:pStyle w:val="TableParagraph"/>
              <w:tabs>
                <w:tab w:val="left" w:leader="dot" w:pos="565"/>
              </w:tabs>
              <w:spacing w:line="163" w:lineRule="exact"/>
              <w:ind w:left="61"/>
              <w:rPr>
                <w:del w:id="2636" w:author="Ardena, Amy" w:date="2026-06-25T09:51:00Z" w16du:dateUtc="2026-06-25T16:51:00Z"/>
                <w:sz w:val="18"/>
              </w:rPr>
            </w:pPr>
            <w:del w:id="2637" w:author="Ardena, Amy" w:date="2026-06-25T09:51:00Z" w16du:dateUtc="2026-06-25T16:51:00Z">
              <w:r w:rsidDel="008F0FF3">
                <w:rPr>
                  <w:spacing w:val="-10"/>
                  <w:sz w:val="18"/>
                </w:rPr>
                <w:delText>.</w:delText>
              </w:r>
              <w:r w:rsidDel="008F0FF3">
                <w:rPr>
                  <w:sz w:val="18"/>
                </w:rPr>
                <w:tab/>
              </w:r>
              <w:r w:rsidDel="008F0FF3">
                <w:rPr>
                  <w:spacing w:val="-2"/>
                  <w:sz w:val="18"/>
                </w:rPr>
                <w:delText>(240)</w:delText>
              </w:r>
            </w:del>
          </w:p>
        </w:tc>
        <w:tc>
          <w:tcPr>
            <w:tcW w:w="1701" w:type="dxa"/>
          </w:tcPr>
          <w:p w14:paraId="14922949" w14:textId="0B578AB9" w:rsidR="008A3CFD" w:rsidDel="008F0FF3" w:rsidRDefault="002E314C">
            <w:pPr>
              <w:pStyle w:val="TableParagraph"/>
              <w:tabs>
                <w:tab w:val="right" w:leader="dot" w:pos="1189"/>
              </w:tabs>
              <w:spacing w:before="52" w:line="185" w:lineRule="exact"/>
              <w:ind w:left="157"/>
              <w:rPr>
                <w:del w:id="2638" w:author="Ardena, Amy" w:date="2026-06-25T09:51:00Z" w16du:dateUtc="2026-06-25T16:51:00Z"/>
                <w:sz w:val="18"/>
              </w:rPr>
            </w:pPr>
            <w:del w:id="2639" w:author="Ardena, Amy" w:date="2026-06-25T09:51:00Z" w16du:dateUtc="2026-06-25T16:51:00Z">
              <w:r w:rsidDel="008F0FF3">
                <w:rPr>
                  <w:spacing w:val="-10"/>
                  <w:sz w:val="18"/>
                </w:rPr>
                <w:delText>.</w:delText>
              </w:r>
              <w:r w:rsidDel="008F0FF3">
                <w:rPr>
                  <w:sz w:val="18"/>
                </w:rPr>
                <w:tab/>
              </w:r>
              <w:r w:rsidDel="008F0FF3">
                <w:rPr>
                  <w:spacing w:val="-5"/>
                  <w:sz w:val="18"/>
                </w:rPr>
                <w:delText>192</w:delText>
              </w:r>
            </w:del>
          </w:p>
          <w:p w14:paraId="4646A3AB" w14:textId="0461350F" w:rsidR="008A3CFD" w:rsidDel="008F0FF3" w:rsidRDefault="002E314C">
            <w:pPr>
              <w:pStyle w:val="TableParagraph"/>
              <w:tabs>
                <w:tab w:val="right" w:leader="dot" w:pos="1189"/>
              </w:tabs>
              <w:ind w:left="157"/>
              <w:rPr>
                <w:del w:id="2640" w:author="Ardena, Amy" w:date="2026-06-25T09:51:00Z" w16du:dateUtc="2026-06-25T16:51:00Z"/>
                <w:sz w:val="18"/>
              </w:rPr>
            </w:pPr>
            <w:del w:id="2641" w:author="Ardena, Amy" w:date="2026-06-25T09:51:00Z" w16du:dateUtc="2026-06-25T16:51:00Z">
              <w:r w:rsidDel="008F0FF3">
                <w:rPr>
                  <w:spacing w:val="-10"/>
                  <w:sz w:val="18"/>
                </w:rPr>
                <w:delText>.</w:delText>
              </w:r>
              <w:r w:rsidDel="008F0FF3">
                <w:rPr>
                  <w:sz w:val="18"/>
                </w:rPr>
                <w:tab/>
              </w:r>
              <w:r w:rsidDel="008F0FF3">
                <w:rPr>
                  <w:spacing w:val="-5"/>
                  <w:sz w:val="18"/>
                </w:rPr>
                <w:delText>240</w:delText>
              </w:r>
            </w:del>
          </w:p>
          <w:p w14:paraId="1F01C245" w14:textId="585028E8" w:rsidR="008A3CFD" w:rsidDel="008F0FF3" w:rsidRDefault="002E314C">
            <w:pPr>
              <w:pStyle w:val="TableParagraph"/>
              <w:tabs>
                <w:tab w:val="right" w:leader="dot" w:pos="1189"/>
              </w:tabs>
              <w:spacing w:line="158" w:lineRule="exact"/>
              <w:ind w:left="157"/>
              <w:rPr>
                <w:del w:id="2642" w:author="Ardena, Amy" w:date="2026-06-25T09:51:00Z" w16du:dateUtc="2026-06-25T16:51:00Z"/>
                <w:sz w:val="18"/>
              </w:rPr>
            </w:pPr>
            <w:del w:id="2643" w:author="Ardena, Amy" w:date="2026-06-25T09:51:00Z" w16du:dateUtc="2026-06-25T16:51:00Z">
              <w:r w:rsidDel="008F0FF3">
                <w:rPr>
                  <w:spacing w:val="-10"/>
                  <w:sz w:val="18"/>
                </w:rPr>
                <w:delText>.</w:delText>
              </w:r>
              <w:r w:rsidDel="008F0FF3">
                <w:rPr>
                  <w:sz w:val="18"/>
                </w:rPr>
                <w:tab/>
              </w:r>
              <w:r w:rsidDel="008F0FF3">
                <w:rPr>
                  <w:spacing w:val="-5"/>
                  <w:sz w:val="18"/>
                </w:rPr>
                <w:delText>256</w:delText>
              </w:r>
            </w:del>
          </w:p>
          <w:p w14:paraId="2186A12B" w14:textId="237C1102" w:rsidR="008A3CFD" w:rsidDel="008F0FF3" w:rsidRDefault="002E314C">
            <w:pPr>
              <w:pStyle w:val="TableParagraph"/>
              <w:tabs>
                <w:tab w:val="right" w:leader="dot" w:pos="1189"/>
              </w:tabs>
              <w:ind w:left="157"/>
              <w:rPr>
                <w:del w:id="2644" w:author="Ardena, Amy" w:date="2026-06-25T09:51:00Z" w16du:dateUtc="2026-06-25T16:51:00Z"/>
                <w:sz w:val="18"/>
              </w:rPr>
            </w:pPr>
            <w:del w:id="2645" w:author="Ardena, Amy" w:date="2026-06-25T09:51:00Z" w16du:dateUtc="2026-06-25T16:51:00Z">
              <w:r w:rsidDel="008F0FF3">
                <w:rPr>
                  <w:spacing w:val="-10"/>
                  <w:sz w:val="18"/>
                </w:rPr>
                <w:delText>.</w:delText>
              </w:r>
              <w:r w:rsidDel="008F0FF3">
                <w:rPr>
                  <w:sz w:val="18"/>
                </w:rPr>
                <w:tab/>
              </w:r>
              <w:r w:rsidDel="008F0FF3">
                <w:rPr>
                  <w:spacing w:val="-5"/>
                  <w:sz w:val="18"/>
                </w:rPr>
                <w:delText>288</w:delText>
              </w:r>
            </w:del>
          </w:p>
          <w:p w14:paraId="44E1A8C4" w14:textId="48C52E56" w:rsidR="008A3CFD" w:rsidDel="008F0FF3" w:rsidRDefault="002E314C">
            <w:pPr>
              <w:pStyle w:val="TableParagraph"/>
              <w:tabs>
                <w:tab w:val="right" w:leader="dot" w:pos="1189"/>
              </w:tabs>
              <w:ind w:left="157"/>
              <w:rPr>
                <w:del w:id="2646" w:author="Ardena, Amy" w:date="2026-06-25T09:51:00Z" w16du:dateUtc="2026-06-25T16:51:00Z"/>
                <w:sz w:val="18"/>
              </w:rPr>
            </w:pPr>
            <w:del w:id="2647" w:author="Ardena, Amy" w:date="2026-06-25T09:51:00Z" w16du:dateUtc="2026-06-25T16:51:00Z">
              <w:r w:rsidDel="008F0FF3">
                <w:rPr>
                  <w:spacing w:val="-10"/>
                  <w:sz w:val="18"/>
                </w:rPr>
                <w:delText>.</w:delText>
              </w:r>
              <w:r w:rsidDel="008F0FF3">
                <w:rPr>
                  <w:sz w:val="18"/>
                </w:rPr>
                <w:tab/>
              </w:r>
              <w:r w:rsidDel="008F0FF3">
                <w:rPr>
                  <w:spacing w:val="-5"/>
                  <w:sz w:val="18"/>
                </w:rPr>
                <w:delText>320</w:delText>
              </w:r>
            </w:del>
          </w:p>
          <w:p w14:paraId="20143F3F" w14:textId="4AF17332" w:rsidR="008A3CFD" w:rsidDel="008F0FF3" w:rsidRDefault="002E314C">
            <w:pPr>
              <w:pStyle w:val="TableParagraph"/>
              <w:tabs>
                <w:tab w:val="right" w:leader="dot" w:pos="1189"/>
              </w:tabs>
              <w:spacing w:line="158" w:lineRule="exact"/>
              <w:ind w:left="157"/>
              <w:rPr>
                <w:del w:id="2648" w:author="Ardena, Amy" w:date="2026-06-25T09:51:00Z" w16du:dateUtc="2026-06-25T16:51:00Z"/>
                <w:sz w:val="18"/>
              </w:rPr>
            </w:pPr>
            <w:del w:id="2649" w:author="Ardena, Amy" w:date="2026-06-25T09:51:00Z" w16du:dateUtc="2026-06-25T16:51:00Z">
              <w:r w:rsidDel="008F0FF3">
                <w:rPr>
                  <w:spacing w:val="-10"/>
                  <w:sz w:val="18"/>
                </w:rPr>
                <w:delText>.</w:delText>
              </w:r>
              <w:r w:rsidDel="008F0FF3">
                <w:rPr>
                  <w:sz w:val="18"/>
                </w:rPr>
                <w:tab/>
              </w:r>
              <w:r w:rsidDel="008F0FF3">
                <w:rPr>
                  <w:spacing w:val="-5"/>
                  <w:sz w:val="18"/>
                </w:rPr>
                <w:delText>336</w:delText>
              </w:r>
            </w:del>
          </w:p>
          <w:p w14:paraId="43CB17C6" w14:textId="2DF16921" w:rsidR="008A3CFD" w:rsidDel="008F0FF3" w:rsidRDefault="002E314C">
            <w:pPr>
              <w:pStyle w:val="TableParagraph"/>
              <w:tabs>
                <w:tab w:val="right" w:leader="dot" w:pos="1189"/>
              </w:tabs>
              <w:ind w:left="157"/>
              <w:rPr>
                <w:del w:id="2650" w:author="Ardena, Amy" w:date="2026-06-25T09:51:00Z" w16du:dateUtc="2026-06-25T16:51:00Z"/>
                <w:sz w:val="18"/>
              </w:rPr>
            </w:pPr>
            <w:del w:id="2651" w:author="Ardena, Amy" w:date="2026-06-25T09:51:00Z" w16du:dateUtc="2026-06-25T16:51:00Z">
              <w:r w:rsidDel="008F0FF3">
                <w:rPr>
                  <w:spacing w:val="-10"/>
                  <w:sz w:val="18"/>
                </w:rPr>
                <w:delText>.</w:delText>
              </w:r>
              <w:r w:rsidDel="008F0FF3">
                <w:rPr>
                  <w:sz w:val="18"/>
                </w:rPr>
                <w:tab/>
              </w:r>
              <w:r w:rsidDel="008F0FF3">
                <w:rPr>
                  <w:spacing w:val="-5"/>
                  <w:sz w:val="18"/>
                </w:rPr>
                <w:delText>352</w:delText>
              </w:r>
            </w:del>
          </w:p>
          <w:p w14:paraId="615BD022" w14:textId="44A76DA4" w:rsidR="008A3CFD" w:rsidDel="008F0FF3" w:rsidRDefault="002E314C">
            <w:pPr>
              <w:pStyle w:val="TableParagraph"/>
              <w:tabs>
                <w:tab w:val="right" w:leader="dot" w:pos="1189"/>
              </w:tabs>
              <w:ind w:left="157"/>
              <w:rPr>
                <w:del w:id="2652" w:author="Ardena, Amy" w:date="2026-06-25T09:51:00Z" w16du:dateUtc="2026-06-25T16:51:00Z"/>
                <w:sz w:val="18"/>
              </w:rPr>
            </w:pPr>
            <w:del w:id="2653" w:author="Ardena, Amy" w:date="2026-06-25T09:51:00Z" w16du:dateUtc="2026-06-25T16:51:00Z">
              <w:r w:rsidDel="008F0FF3">
                <w:rPr>
                  <w:spacing w:val="-10"/>
                  <w:sz w:val="18"/>
                </w:rPr>
                <w:delText>.</w:delText>
              </w:r>
              <w:r w:rsidDel="008F0FF3">
                <w:rPr>
                  <w:sz w:val="18"/>
                </w:rPr>
                <w:tab/>
              </w:r>
              <w:r w:rsidDel="008F0FF3">
                <w:rPr>
                  <w:spacing w:val="-5"/>
                  <w:sz w:val="18"/>
                </w:rPr>
                <w:delText>368</w:delText>
              </w:r>
            </w:del>
          </w:p>
          <w:p w14:paraId="1A4C93F4" w14:textId="6EC125DD" w:rsidR="008A3CFD" w:rsidDel="008F0FF3" w:rsidRDefault="002E314C">
            <w:pPr>
              <w:pStyle w:val="TableParagraph"/>
              <w:tabs>
                <w:tab w:val="right" w:leader="dot" w:pos="1189"/>
              </w:tabs>
              <w:spacing w:line="158" w:lineRule="exact"/>
              <w:ind w:left="157"/>
              <w:rPr>
                <w:del w:id="2654" w:author="Ardena, Amy" w:date="2026-06-25T09:51:00Z" w16du:dateUtc="2026-06-25T16:51:00Z"/>
                <w:sz w:val="18"/>
              </w:rPr>
            </w:pPr>
            <w:del w:id="2655" w:author="Ardena, Amy" w:date="2026-06-25T09:51:00Z" w16du:dateUtc="2026-06-25T16:51:00Z">
              <w:r w:rsidDel="008F0FF3">
                <w:rPr>
                  <w:spacing w:val="-10"/>
                  <w:sz w:val="18"/>
                </w:rPr>
                <w:delText>.</w:delText>
              </w:r>
              <w:r w:rsidDel="008F0FF3">
                <w:rPr>
                  <w:sz w:val="18"/>
                </w:rPr>
                <w:tab/>
              </w:r>
              <w:r w:rsidDel="008F0FF3">
                <w:rPr>
                  <w:spacing w:val="-5"/>
                  <w:sz w:val="18"/>
                </w:rPr>
                <w:delText>384</w:delText>
              </w:r>
            </w:del>
          </w:p>
          <w:p w14:paraId="06D4A4D4" w14:textId="79F99187" w:rsidR="008A3CFD" w:rsidDel="008F0FF3" w:rsidRDefault="002E314C">
            <w:pPr>
              <w:pStyle w:val="TableParagraph"/>
              <w:tabs>
                <w:tab w:val="right" w:leader="dot" w:pos="1189"/>
              </w:tabs>
              <w:ind w:left="157"/>
              <w:rPr>
                <w:del w:id="2656" w:author="Ardena, Amy" w:date="2026-06-25T09:51:00Z" w16du:dateUtc="2026-06-25T16:51:00Z"/>
                <w:sz w:val="18"/>
              </w:rPr>
            </w:pPr>
            <w:del w:id="2657" w:author="Ardena, Amy" w:date="2026-06-25T09:51:00Z" w16du:dateUtc="2026-06-25T16:51:00Z">
              <w:r w:rsidDel="008F0FF3">
                <w:rPr>
                  <w:spacing w:val="-10"/>
                  <w:sz w:val="18"/>
                </w:rPr>
                <w:delText>.</w:delText>
              </w:r>
              <w:r w:rsidDel="008F0FF3">
                <w:rPr>
                  <w:sz w:val="18"/>
                </w:rPr>
                <w:tab/>
              </w:r>
              <w:r w:rsidDel="008F0FF3">
                <w:rPr>
                  <w:spacing w:val="-5"/>
                  <w:sz w:val="18"/>
                </w:rPr>
                <w:delText>400</w:delText>
              </w:r>
            </w:del>
          </w:p>
          <w:p w14:paraId="26C3FA6F" w14:textId="38062FE2" w:rsidR="008A3CFD" w:rsidDel="008F0FF3" w:rsidRDefault="002E314C">
            <w:pPr>
              <w:pStyle w:val="TableParagraph"/>
              <w:tabs>
                <w:tab w:val="right" w:leader="dot" w:pos="1189"/>
              </w:tabs>
              <w:ind w:left="157"/>
              <w:rPr>
                <w:del w:id="2658" w:author="Ardena, Amy" w:date="2026-06-25T09:51:00Z" w16du:dateUtc="2026-06-25T16:51:00Z"/>
                <w:sz w:val="18"/>
              </w:rPr>
            </w:pPr>
            <w:del w:id="2659" w:author="Ardena, Amy" w:date="2026-06-25T09:51:00Z" w16du:dateUtc="2026-06-25T16:51:00Z">
              <w:r w:rsidDel="008F0FF3">
                <w:rPr>
                  <w:spacing w:val="-10"/>
                  <w:sz w:val="18"/>
                </w:rPr>
                <w:delText>.</w:delText>
              </w:r>
              <w:r w:rsidDel="008F0FF3">
                <w:rPr>
                  <w:sz w:val="18"/>
                </w:rPr>
                <w:tab/>
              </w:r>
              <w:r w:rsidDel="008F0FF3">
                <w:rPr>
                  <w:spacing w:val="-5"/>
                  <w:sz w:val="18"/>
                </w:rPr>
                <w:delText>416</w:delText>
              </w:r>
            </w:del>
          </w:p>
          <w:p w14:paraId="476B4E9D" w14:textId="295E0740" w:rsidR="008A3CFD" w:rsidDel="008F0FF3" w:rsidRDefault="002E314C">
            <w:pPr>
              <w:pStyle w:val="TableParagraph"/>
              <w:tabs>
                <w:tab w:val="right" w:leader="dot" w:pos="1189"/>
              </w:tabs>
              <w:spacing w:line="158" w:lineRule="exact"/>
              <w:ind w:left="157"/>
              <w:rPr>
                <w:del w:id="2660" w:author="Ardena, Amy" w:date="2026-06-25T09:51:00Z" w16du:dateUtc="2026-06-25T16:51:00Z"/>
                <w:sz w:val="18"/>
              </w:rPr>
            </w:pPr>
            <w:del w:id="2661" w:author="Ardena, Amy" w:date="2026-06-25T09:51:00Z" w16du:dateUtc="2026-06-25T16:51:00Z">
              <w:r w:rsidDel="008F0FF3">
                <w:rPr>
                  <w:spacing w:val="-10"/>
                  <w:sz w:val="18"/>
                </w:rPr>
                <w:delText>.</w:delText>
              </w:r>
              <w:r w:rsidDel="008F0FF3">
                <w:rPr>
                  <w:sz w:val="18"/>
                </w:rPr>
                <w:tab/>
              </w:r>
              <w:r w:rsidDel="008F0FF3">
                <w:rPr>
                  <w:spacing w:val="-5"/>
                  <w:sz w:val="18"/>
                </w:rPr>
                <w:delText>432</w:delText>
              </w:r>
            </w:del>
          </w:p>
          <w:p w14:paraId="7AB3B227" w14:textId="4BD2B367" w:rsidR="008A3CFD" w:rsidDel="008F0FF3" w:rsidRDefault="002E314C">
            <w:pPr>
              <w:pStyle w:val="TableParagraph"/>
              <w:tabs>
                <w:tab w:val="right" w:leader="dot" w:pos="1189"/>
              </w:tabs>
              <w:ind w:left="157"/>
              <w:rPr>
                <w:del w:id="2662" w:author="Ardena, Amy" w:date="2026-06-25T09:51:00Z" w16du:dateUtc="2026-06-25T16:51:00Z"/>
                <w:sz w:val="18"/>
              </w:rPr>
            </w:pPr>
            <w:del w:id="2663" w:author="Ardena, Amy" w:date="2026-06-25T09:51:00Z" w16du:dateUtc="2026-06-25T16:51:00Z">
              <w:r w:rsidDel="008F0FF3">
                <w:rPr>
                  <w:spacing w:val="-10"/>
                  <w:sz w:val="18"/>
                </w:rPr>
                <w:delText>.</w:delText>
              </w:r>
              <w:r w:rsidDel="008F0FF3">
                <w:rPr>
                  <w:sz w:val="18"/>
                </w:rPr>
                <w:tab/>
              </w:r>
              <w:r w:rsidDel="008F0FF3">
                <w:rPr>
                  <w:spacing w:val="-5"/>
                  <w:sz w:val="18"/>
                </w:rPr>
                <w:delText>448</w:delText>
              </w:r>
            </w:del>
          </w:p>
          <w:p w14:paraId="5AC66931" w14:textId="2E129F5C" w:rsidR="008A3CFD" w:rsidDel="008F0FF3" w:rsidRDefault="002E314C">
            <w:pPr>
              <w:pStyle w:val="TableParagraph"/>
              <w:tabs>
                <w:tab w:val="right" w:leader="dot" w:pos="1189"/>
              </w:tabs>
              <w:ind w:left="157"/>
              <w:rPr>
                <w:del w:id="2664" w:author="Ardena, Amy" w:date="2026-06-25T09:51:00Z" w16du:dateUtc="2026-06-25T16:51:00Z"/>
                <w:sz w:val="18"/>
              </w:rPr>
            </w:pPr>
            <w:del w:id="2665" w:author="Ardena, Amy" w:date="2026-06-25T09:51:00Z" w16du:dateUtc="2026-06-25T16:51:00Z">
              <w:r w:rsidDel="008F0FF3">
                <w:rPr>
                  <w:spacing w:val="-10"/>
                  <w:sz w:val="18"/>
                </w:rPr>
                <w:delText>.</w:delText>
              </w:r>
              <w:r w:rsidDel="008F0FF3">
                <w:rPr>
                  <w:sz w:val="18"/>
                </w:rPr>
                <w:tab/>
              </w:r>
              <w:r w:rsidDel="008F0FF3">
                <w:rPr>
                  <w:spacing w:val="-5"/>
                  <w:sz w:val="18"/>
                </w:rPr>
                <w:delText>464</w:delText>
              </w:r>
            </w:del>
          </w:p>
          <w:p w14:paraId="08BE73B7" w14:textId="0AD0F5D3" w:rsidR="008A3CFD" w:rsidDel="008F0FF3" w:rsidRDefault="002E314C">
            <w:pPr>
              <w:pStyle w:val="TableParagraph"/>
              <w:tabs>
                <w:tab w:val="right" w:leader="dot" w:pos="1189"/>
              </w:tabs>
              <w:spacing w:line="163" w:lineRule="exact"/>
              <w:ind w:left="157"/>
              <w:rPr>
                <w:del w:id="2666" w:author="Ardena, Amy" w:date="2026-06-25T09:51:00Z" w16du:dateUtc="2026-06-25T16:51:00Z"/>
                <w:sz w:val="18"/>
              </w:rPr>
            </w:pPr>
            <w:del w:id="2667" w:author="Ardena, Amy" w:date="2026-06-25T09:51:00Z" w16du:dateUtc="2026-06-25T16:51:00Z">
              <w:r w:rsidDel="008F0FF3">
                <w:rPr>
                  <w:spacing w:val="-10"/>
                  <w:sz w:val="18"/>
                </w:rPr>
                <w:delText>.</w:delText>
              </w:r>
              <w:r w:rsidDel="008F0FF3">
                <w:rPr>
                  <w:sz w:val="18"/>
                </w:rPr>
                <w:tab/>
              </w:r>
              <w:r w:rsidDel="008F0FF3">
                <w:rPr>
                  <w:spacing w:val="-5"/>
                  <w:sz w:val="18"/>
                </w:rPr>
                <w:delText>480</w:delText>
              </w:r>
            </w:del>
          </w:p>
        </w:tc>
      </w:tr>
    </w:tbl>
    <w:p w14:paraId="6AE2AD94" w14:textId="77777777" w:rsidR="009D6E6D" w:rsidRDefault="009D6E6D">
      <w:pPr>
        <w:rPr>
          <w:ins w:id="2668" w:author="Ardena, Amy" w:date="2026-06-25T09:52:00Z" w16du:dateUtc="2026-06-25T16:52:00Z"/>
          <w:szCs w:val="24"/>
        </w:rPr>
      </w:pPr>
      <w:ins w:id="2669" w:author="Ardena, Amy" w:date="2026-06-25T09:52:00Z" w16du:dateUtc="2026-06-25T16:52:00Z">
        <w:r>
          <w:rPr>
            <w:szCs w:val="24"/>
          </w:rPr>
          <w:br w:type="page"/>
        </w:r>
      </w:ins>
    </w:p>
    <w:p w14:paraId="03EFB8A7" w14:textId="77777777" w:rsidR="00345343" w:rsidDel="00843DE4" w:rsidRDefault="00345343">
      <w:pPr>
        <w:ind w:left="1080"/>
        <w:rPr>
          <w:ins w:id="2670" w:author="Danielle Malcolm" w:date="2025-09-08T18:38:00Z" w16du:dateUtc="2025-09-09T01:38:00Z"/>
          <w:del w:id="2671" w:author="Ardena, Amy" w:date="2026-06-25T09:43:00Z" w16du:dateUtc="2026-06-25T16:43:00Z"/>
          <w:szCs w:val="24"/>
        </w:rPr>
        <w:pPrChange w:id="2672" w:author="Ardena, Amy" w:date="2026-06-25T09:50:00Z" w16du:dateUtc="2026-06-25T16:50:00Z">
          <w:pPr/>
        </w:pPrChange>
      </w:pPr>
    </w:p>
    <w:p w14:paraId="0D510A3C" w14:textId="0041F6A4" w:rsidR="00345343" w:rsidRDefault="00345343">
      <w:pPr>
        <w:spacing w:before="240" w:after="240"/>
        <w:ind w:left="1080"/>
        <w:rPr>
          <w:ins w:id="2673" w:author="Ardena, Amy" w:date="2026-06-25T09:50:00Z" w16du:dateUtc="2026-06-25T16:50:00Z"/>
          <w:sz w:val="24"/>
          <w:szCs w:val="24"/>
        </w:rPr>
        <w:pPrChange w:id="2674" w:author="Ardena, Amy" w:date="2026-06-25T09:50:00Z" w16du:dateUtc="2026-06-25T16:50:00Z">
          <w:pPr>
            <w:spacing w:before="240" w:after="240"/>
            <w:ind w:left="720"/>
          </w:pPr>
        </w:pPrChange>
      </w:pPr>
      <w:ins w:id="2675" w:author="Danielle Malcolm" w:date="2025-09-08T18:37:00Z" w16du:dateUtc="2025-09-09T01:37:00Z">
        <w:r w:rsidRPr="00FB24A4">
          <w:rPr>
            <w:sz w:val="24"/>
            <w:szCs w:val="24"/>
            <w:rPrChange w:id="2676" w:author="Danielle Malcolm" w:date="2026-04-24T13:56:00Z" w16du:dateUtc="2026-04-24T20:56:00Z">
              <w:rPr>
                <w:szCs w:val="24"/>
              </w:rPr>
            </w:rPrChange>
          </w:rPr>
          <w:t xml:space="preserve">Effective </w:t>
        </w:r>
      </w:ins>
      <w:ins w:id="2677" w:author="Danielle Malcolm" w:date="2026-04-19T17:25:00Z" w16du:dateUtc="2026-04-20T00:25:00Z">
        <w:r w:rsidR="00810C44" w:rsidRPr="00FB24A4">
          <w:rPr>
            <w:sz w:val="24"/>
            <w:szCs w:val="24"/>
            <w:rPrChange w:id="2678" w:author="Danielle Malcolm" w:date="2026-04-24T13:56:00Z" w16du:dateUtc="2026-04-24T20:56:00Z">
              <w:rPr>
                <w:szCs w:val="24"/>
              </w:rPr>
            </w:rPrChange>
          </w:rPr>
          <w:t>January 1, 2025</w:t>
        </w:r>
      </w:ins>
      <w:ins w:id="2679" w:author="Danielle Malcolm" w:date="2025-09-08T18:37:00Z" w16du:dateUtc="2025-09-09T01:37:00Z">
        <w:r w:rsidRPr="00FB24A4">
          <w:rPr>
            <w:sz w:val="24"/>
            <w:szCs w:val="24"/>
            <w:rPrChange w:id="2680" w:author="Danielle Malcolm" w:date="2026-04-24T13:56:00Z" w16du:dateUtc="2026-04-24T20:56:00Z">
              <w:rPr>
                <w:szCs w:val="24"/>
              </w:rPr>
            </w:rPrChange>
          </w:rPr>
          <w:t xml:space="preserve">, the above tables </w:t>
        </w:r>
      </w:ins>
      <w:ins w:id="2681" w:author="Danielle Malcolm" w:date="2026-04-19T17:25:00Z" w16du:dateUtc="2026-04-20T00:25:00Z">
        <w:r w:rsidR="00810C44" w:rsidRPr="00FB24A4">
          <w:rPr>
            <w:sz w:val="24"/>
            <w:szCs w:val="24"/>
            <w:rPrChange w:id="2682" w:author="Danielle Malcolm" w:date="2026-04-24T13:56:00Z" w16du:dateUtc="2026-04-24T20:56:00Z">
              <w:rPr>
                <w:szCs w:val="24"/>
              </w:rPr>
            </w:rPrChange>
          </w:rPr>
          <w:t>are</w:t>
        </w:r>
      </w:ins>
      <w:ins w:id="2683" w:author="Danielle Malcolm" w:date="2025-09-08T18:37:00Z" w16du:dateUtc="2025-09-09T01:37:00Z">
        <w:r w:rsidRPr="00FB24A4">
          <w:rPr>
            <w:sz w:val="24"/>
            <w:szCs w:val="24"/>
            <w:rPrChange w:id="2684" w:author="Danielle Malcolm" w:date="2026-04-24T13:56:00Z" w16du:dateUtc="2026-04-24T20:56:00Z">
              <w:rPr>
                <w:szCs w:val="24"/>
              </w:rPr>
            </w:rPrChange>
          </w:rPr>
          <w:t xml:space="preserve"> superseded and replaced with the following vacation accrual table:</w:t>
        </w:r>
      </w:ins>
    </w:p>
    <w:tbl>
      <w:tblPr>
        <w:tblW w:w="8411" w:type="dxa"/>
        <w:tblInd w:w="1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A0" w:firstRow="1" w:lastRow="0" w:firstColumn="1" w:lastColumn="0" w:noHBand="1" w:noVBand="1"/>
      </w:tblPr>
      <w:tblGrid>
        <w:gridCol w:w="2016"/>
        <w:gridCol w:w="2075"/>
        <w:gridCol w:w="1440"/>
        <w:gridCol w:w="1440"/>
        <w:gridCol w:w="1440"/>
      </w:tblGrid>
      <w:tr w:rsidR="00403725" w:rsidRPr="00403725" w14:paraId="70DF2013" w14:textId="77777777" w:rsidTr="00ED56C1">
        <w:trPr>
          <w:trHeight w:val="300"/>
          <w:ins w:id="2685" w:author="Ardena, Amy" w:date="2026-06-25T09:50:00Z"/>
        </w:trPr>
        <w:tc>
          <w:tcPr>
            <w:tcW w:w="2016" w:type="dxa"/>
            <w:vAlign w:val="center"/>
            <w:hideMark/>
          </w:tcPr>
          <w:p w14:paraId="6DC57680" w14:textId="77777777" w:rsidR="00403725" w:rsidRPr="00403725" w:rsidRDefault="00403725" w:rsidP="00403725">
            <w:pPr>
              <w:widowControl/>
              <w:autoSpaceDE/>
              <w:autoSpaceDN/>
              <w:jc w:val="center"/>
              <w:textAlignment w:val="baseline"/>
              <w:rPr>
                <w:ins w:id="2686" w:author="Ardena, Amy" w:date="2026-06-25T09:50:00Z" w16du:dateUtc="2026-06-25T16:50:00Z"/>
                <w:rFonts w:ascii="Times New Roman" w:eastAsia="Times New Roman" w:hAnsi="Times New Roman" w:cs="Times New Roman"/>
                <w:bCs/>
                <w:sz w:val="24"/>
                <w:szCs w:val="24"/>
              </w:rPr>
            </w:pPr>
            <w:ins w:id="2687" w:author="Ardena, Amy" w:date="2026-06-25T09:50:00Z" w16du:dateUtc="2026-06-25T16:50:00Z">
              <w:r w:rsidRPr="00403725">
                <w:t>  </w:t>
              </w:r>
              <w:r w:rsidRPr="00403725">
                <w:rPr>
                  <w:rFonts w:eastAsia="Times New Roman"/>
                  <w:bCs/>
                  <w:color w:val="000000"/>
                  <w:sz w:val="24"/>
                  <w:szCs w:val="24"/>
                </w:rPr>
                <w:t>Accrual Years  </w:t>
              </w:r>
            </w:ins>
          </w:p>
        </w:tc>
        <w:tc>
          <w:tcPr>
            <w:tcW w:w="2075" w:type="dxa"/>
            <w:vAlign w:val="center"/>
          </w:tcPr>
          <w:p w14:paraId="4B600090" w14:textId="77777777" w:rsidR="00403725" w:rsidRPr="00403725" w:rsidRDefault="00403725" w:rsidP="00403725">
            <w:pPr>
              <w:widowControl/>
              <w:autoSpaceDE/>
              <w:autoSpaceDN/>
              <w:jc w:val="center"/>
              <w:textAlignment w:val="baseline"/>
              <w:rPr>
                <w:ins w:id="2688" w:author="Ardena, Amy" w:date="2026-06-25T09:50:00Z" w16du:dateUtc="2026-06-25T16:50:00Z"/>
                <w:rFonts w:eastAsia="Times New Roman"/>
                <w:bCs/>
                <w:color w:val="000000"/>
                <w:sz w:val="24"/>
                <w:szCs w:val="24"/>
              </w:rPr>
            </w:pPr>
            <w:ins w:id="2689" w:author="Ardena, Amy" w:date="2026-06-25T09:50:00Z" w16du:dateUtc="2026-06-25T16:50:00Z">
              <w:r w:rsidRPr="00403725">
                <w:rPr>
                  <w:rFonts w:eastAsia="Times New Roman"/>
                  <w:bCs/>
                  <w:color w:val="000000"/>
                  <w:sz w:val="24"/>
                  <w:szCs w:val="24"/>
                </w:rPr>
                <w:t>Accrual Hours</w:t>
              </w:r>
            </w:ins>
          </w:p>
        </w:tc>
        <w:tc>
          <w:tcPr>
            <w:tcW w:w="1440" w:type="dxa"/>
            <w:vAlign w:val="center"/>
            <w:hideMark/>
          </w:tcPr>
          <w:p w14:paraId="3D027C17" w14:textId="77777777" w:rsidR="00403725" w:rsidRPr="00403725" w:rsidRDefault="00403725" w:rsidP="00403725">
            <w:pPr>
              <w:widowControl/>
              <w:autoSpaceDE/>
              <w:autoSpaceDN/>
              <w:jc w:val="center"/>
              <w:textAlignment w:val="baseline"/>
              <w:rPr>
                <w:ins w:id="2690" w:author="Ardena, Amy" w:date="2026-06-25T09:50:00Z" w16du:dateUtc="2026-06-25T16:50:00Z"/>
                <w:rFonts w:ascii="Times New Roman" w:eastAsia="Times New Roman" w:hAnsi="Times New Roman" w:cs="Times New Roman"/>
                <w:bCs/>
                <w:sz w:val="24"/>
                <w:szCs w:val="24"/>
              </w:rPr>
            </w:pPr>
            <w:ins w:id="2691" w:author="Ardena, Amy" w:date="2026-06-25T09:50:00Z" w16du:dateUtc="2026-06-25T16:50:00Z">
              <w:r w:rsidRPr="00403725">
                <w:rPr>
                  <w:rFonts w:eastAsia="Times New Roman"/>
                  <w:bCs/>
                  <w:color w:val="000000"/>
                  <w:sz w:val="24"/>
                  <w:szCs w:val="24"/>
                </w:rPr>
                <w:t>Vacation Days   </w:t>
              </w:r>
            </w:ins>
          </w:p>
        </w:tc>
        <w:tc>
          <w:tcPr>
            <w:tcW w:w="1440" w:type="dxa"/>
            <w:vAlign w:val="center"/>
            <w:hideMark/>
          </w:tcPr>
          <w:p w14:paraId="235F47CA" w14:textId="77777777" w:rsidR="00403725" w:rsidRPr="00403725" w:rsidRDefault="00403725" w:rsidP="00403725">
            <w:pPr>
              <w:widowControl/>
              <w:autoSpaceDE/>
              <w:autoSpaceDN/>
              <w:jc w:val="center"/>
              <w:textAlignment w:val="baseline"/>
              <w:rPr>
                <w:ins w:id="2692" w:author="Ardena, Amy" w:date="2026-06-25T09:50:00Z" w16du:dateUtc="2026-06-25T16:50:00Z"/>
                <w:rFonts w:ascii="Times New Roman" w:eastAsia="Times New Roman" w:hAnsi="Times New Roman" w:cs="Times New Roman"/>
                <w:bCs/>
                <w:sz w:val="24"/>
                <w:szCs w:val="24"/>
              </w:rPr>
            </w:pPr>
            <w:ins w:id="2693" w:author="Ardena, Amy" w:date="2026-06-25T09:50:00Z" w16du:dateUtc="2026-06-25T16:50:00Z">
              <w:r w:rsidRPr="00403725">
                <w:rPr>
                  <w:rFonts w:eastAsia="Times New Roman"/>
                  <w:bCs/>
                  <w:color w:val="000000"/>
                  <w:sz w:val="24"/>
                  <w:szCs w:val="24"/>
                </w:rPr>
                <w:t>Hours per Year   </w:t>
              </w:r>
            </w:ins>
          </w:p>
        </w:tc>
        <w:tc>
          <w:tcPr>
            <w:tcW w:w="1440" w:type="dxa"/>
            <w:vAlign w:val="center"/>
            <w:hideMark/>
          </w:tcPr>
          <w:p w14:paraId="1951C429" w14:textId="77777777" w:rsidR="00403725" w:rsidRPr="00403725" w:rsidRDefault="00403725" w:rsidP="00403725">
            <w:pPr>
              <w:widowControl/>
              <w:autoSpaceDE/>
              <w:autoSpaceDN/>
              <w:jc w:val="center"/>
              <w:textAlignment w:val="baseline"/>
              <w:rPr>
                <w:ins w:id="2694" w:author="Ardena, Amy" w:date="2026-06-25T09:50:00Z" w16du:dateUtc="2026-06-25T16:50:00Z"/>
                <w:rFonts w:ascii="Times New Roman" w:eastAsia="Times New Roman" w:hAnsi="Times New Roman" w:cs="Times New Roman"/>
                <w:bCs/>
                <w:sz w:val="24"/>
                <w:szCs w:val="24"/>
              </w:rPr>
            </w:pPr>
            <w:ins w:id="2695" w:author="Ardena, Amy" w:date="2026-06-25T09:50:00Z" w16du:dateUtc="2026-06-25T16:50:00Z">
              <w:r w:rsidRPr="00403725">
                <w:rPr>
                  <w:rFonts w:eastAsia="Times New Roman"/>
                  <w:bCs/>
                  <w:color w:val="000000"/>
                  <w:sz w:val="24"/>
                  <w:szCs w:val="24"/>
                </w:rPr>
                <w:t>Maximum Hours   </w:t>
              </w:r>
            </w:ins>
          </w:p>
        </w:tc>
      </w:tr>
      <w:tr w:rsidR="00403725" w:rsidRPr="00403725" w14:paraId="07AD79BB" w14:textId="77777777" w:rsidTr="00ED56C1">
        <w:trPr>
          <w:trHeight w:val="300"/>
          <w:ins w:id="2696" w:author="Ardena, Amy" w:date="2026-06-25T09:50:00Z"/>
        </w:trPr>
        <w:tc>
          <w:tcPr>
            <w:tcW w:w="2016" w:type="dxa"/>
            <w:vAlign w:val="center"/>
            <w:hideMark/>
          </w:tcPr>
          <w:p w14:paraId="3ADE682C" w14:textId="77777777" w:rsidR="00403725" w:rsidRPr="00403725" w:rsidRDefault="00403725" w:rsidP="00403725">
            <w:pPr>
              <w:widowControl/>
              <w:autoSpaceDE/>
              <w:autoSpaceDN/>
              <w:jc w:val="center"/>
              <w:textAlignment w:val="baseline"/>
              <w:rPr>
                <w:ins w:id="2697" w:author="Ardena, Amy" w:date="2026-06-25T09:50:00Z" w16du:dateUtc="2026-06-25T16:50:00Z"/>
                <w:rFonts w:ascii="Times New Roman" w:eastAsia="Times New Roman" w:hAnsi="Times New Roman" w:cs="Times New Roman"/>
                <w:bCs/>
                <w:sz w:val="24"/>
                <w:szCs w:val="24"/>
              </w:rPr>
            </w:pPr>
            <w:ins w:id="2698" w:author="Ardena, Amy" w:date="2026-06-25T09:50:00Z" w16du:dateUtc="2026-06-25T16:50:00Z">
              <w:r w:rsidRPr="00403725">
                <w:rPr>
                  <w:rFonts w:eastAsia="Times New Roman"/>
                  <w:bCs/>
                  <w:color w:val="000000"/>
                  <w:sz w:val="24"/>
                  <w:szCs w:val="24"/>
                </w:rPr>
                <w:t>Year 0-3  </w:t>
              </w:r>
            </w:ins>
          </w:p>
        </w:tc>
        <w:tc>
          <w:tcPr>
            <w:tcW w:w="2075" w:type="dxa"/>
            <w:vAlign w:val="center"/>
          </w:tcPr>
          <w:p w14:paraId="014F2FCA" w14:textId="77777777" w:rsidR="00403725" w:rsidRPr="00403725" w:rsidRDefault="00403725" w:rsidP="00403725">
            <w:pPr>
              <w:widowControl/>
              <w:autoSpaceDE/>
              <w:autoSpaceDN/>
              <w:jc w:val="center"/>
              <w:textAlignment w:val="baseline"/>
              <w:rPr>
                <w:ins w:id="2699" w:author="Ardena, Amy" w:date="2026-06-25T09:50:00Z" w16du:dateUtc="2026-06-25T16:50:00Z"/>
                <w:rFonts w:eastAsia="Times New Roman"/>
                <w:bCs/>
                <w:color w:val="000000"/>
                <w:sz w:val="24"/>
                <w:szCs w:val="24"/>
              </w:rPr>
            </w:pPr>
            <w:ins w:id="2700" w:author="Ardena, Amy" w:date="2026-06-25T09:50:00Z" w16du:dateUtc="2026-06-25T16:50:00Z">
              <w:r w:rsidRPr="00403725">
                <w:rPr>
                  <w:bCs/>
                  <w:sz w:val="24"/>
                  <w:szCs w:val="24"/>
                </w:rPr>
                <w:t>0-6,240   </w:t>
              </w:r>
            </w:ins>
          </w:p>
        </w:tc>
        <w:tc>
          <w:tcPr>
            <w:tcW w:w="1440" w:type="dxa"/>
            <w:vAlign w:val="center"/>
            <w:hideMark/>
          </w:tcPr>
          <w:p w14:paraId="55E8F6A7" w14:textId="77777777" w:rsidR="00403725" w:rsidRPr="00403725" w:rsidRDefault="00403725" w:rsidP="00403725">
            <w:pPr>
              <w:widowControl/>
              <w:autoSpaceDE/>
              <w:autoSpaceDN/>
              <w:jc w:val="center"/>
              <w:textAlignment w:val="baseline"/>
              <w:rPr>
                <w:ins w:id="2701" w:author="Ardena, Amy" w:date="2026-06-25T09:50:00Z" w16du:dateUtc="2026-06-25T16:50:00Z"/>
                <w:rFonts w:ascii="Times New Roman" w:eastAsia="Times New Roman" w:hAnsi="Times New Roman" w:cs="Times New Roman"/>
                <w:bCs/>
                <w:sz w:val="24"/>
                <w:szCs w:val="24"/>
              </w:rPr>
            </w:pPr>
            <w:ins w:id="2702" w:author="Ardena, Amy" w:date="2026-06-25T09:50:00Z" w16du:dateUtc="2026-06-25T16:50:00Z">
              <w:r w:rsidRPr="00403725">
                <w:rPr>
                  <w:rFonts w:eastAsia="Times New Roman"/>
                  <w:bCs/>
                  <w:color w:val="000000"/>
                  <w:sz w:val="24"/>
                  <w:szCs w:val="24"/>
                </w:rPr>
                <w:t>12   </w:t>
              </w:r>
            </w:ins>
          </w:p>
        </w:tc>
        <w:tc>
          <w:tcPr>
            <w:tcW w:w="1440" w:type="dxa"/>
            <w:vAlign w:val="center"/>
            <w:hideMark/>
          </w:tcPr>
          <w:p w14:paraId="654B4D31" w14:textId="77777777" w:rsidR="00403725" w:rsidRPr="00403725" w:rsidRDefault="00403725" w:rsidP="00403725">
            <w:pPr>
              <w:widowControl/>
              <w:autoSpaceDE/>
              <w:autoSpaceDN/>
              <w:jc w:val="center"/>
              <w:textAlignment w:val="baseline"/>
              <w:rPr>
                <w:ins w:id="2703" w:author="Ardena, Amy" w:date="2026-06-25T09:50:00Z" w16du:dateUtc="2026-06-25T16:50:00Z"/>
                <w:rFonts w:ascii="Times New Roman" w:eastAsia="Times New Roman" w:hAnsi="Times New Roman" w:cs="Times New Roman"/>
                <w:bCs/>
                <w:sz w:val="24"/>
                <w:szCs w:val="24"/>
              </w:rPr>
            </w:pPr>
            <w:ins w:id="2704" w:author="Ardena, Amy" w:date="2026-06-25T09:50:00Z" w16du:dateUtc="2026-06-25T16:50:00Z">
              <w:r w:rsidRPr="00403725">
                <w:rPr>
                  <w:rFonts w:eastAsia="Times New Roman"/>
                  <w:bCs/>
                  <w:color w:val="000000"/>
                  <w:sz w:val="24"/>
                  <w:szCs w:val="24"/>
                </w:rPr>
                <w:t>96   </w:t>
              </w:r>
            </w:ins>
          </w:p>
        </w:tc>
        <w:tc>
          <w:tcPr>
            <w:tcW w:w="1440" w:type="dxa"/>
            <w:vAlign w:val="center"/>
            <w:hideMark/>
          </w:tcPr>
          <w:p w14:paraId="14DD4504" w14:textId="77777777" w:rsidR="00403725" w:rsidRPr="00403725" w:rsidRDefault="00403725" w:rsidP="00403725">
            <w:pPr>
              <w:widowControl/>
              <w:autoSpaceDE/>
              <w:autoSpaceDN/>
              <w:jc w:val="center"/>
              <w:textAlignment w:val="baseline"/>
              <w:rPr>
                <w:ins w:id="2705" w:author="Ardena, Amy" w:date="2026-06-25T09:50:00Z" w16du:dateUtc="2026-06-25T16:50:00Z"/>
                <w:rFonts w:ascii="Times New Roman" w:eastAsia="Times New Roman" w:hAnsi="Times New Roman" w:cs="Times New Roman"/>
                <w:bCs/>
                <w:sz w:val="24"/>
                <w:szCs w:val="24"/>
              </w:rPr>
            </w:pPr>
            <w:ins w:id="2706" w:author="Ardena, Amy" w:date="2026-06-25T09:50:00Z" w16du:dateUtc="2026-06-25T16:50:00Z">
              <w:r w:rsidRPr="00403725">
                <w:rPr>
                  <w:rFonts w:eastAsia="Times New Roman"/>
                  <w:bCs/>
                  <w:color w:val="000000"/>
                  <w:sz w:val="24"/>
                  <w:szCs w:val="24"/>
                </w:rPr>
                <w:t>192   </w:t>
              </w:r>
            </w:ins>
          </w:p>
        </w:tc>
      </w:tr>
      <w:tr w:rsidR="00403725" w:rsidRPr="00403725" w14:paraId="1BCB0DCB" w14:textId="77777777" w:rsidTr="00ED56C1">
        <w:trPr>
          <w:trHeight w:val="300"/>
          <w:ins w:id="2707" w:author="Ardena, Amy" w:date="2026-06-25T09:50:00Z"/>
        </w:trPr>
        <w:tc>
          <w:tcPr>
            <w:tcW w:w="2016" w:type="dxa"/>
            <w:vAlign w:val="center"/>
            <w:hideMark/>
          </w:tcPr>
          <w:p w14:paraId="2523B528" w14:textId="77777777" w:rsidR="00403725" w:rsidRPr="00403725" w:rsidRDefault="00403725" w:rsidP="00403725">
            <w:pPr>
              <w:widowControl/>
              <w:autoSpaceDE/>
              <w:autoSpaceDN/>
              <w:jc w:val="center"/>
              <w:textAlignment w:val="baseline"/>
              <w:rPr>
                <w:ins w:id="2708" w:author="Ardena, Amy" w:date="2026-06-25T09:50:00Z" w16du:dateUtc="2026-06-25T16:50:00Z"/>
                <w:rFonts w:ascii="Times New Roman" w:eastAsia="Times New Roman" w:hAnsi="Times New Roman" w:cs="Times New Roman"/>
                <w:bCs/>
                <w:sz w:val="24"/>
                <w:szCs w:val="24"/>
              </w:rPr>
            </w:pPr>
            <w:ins w:id="2709" w:author="Ardena, Amy" w:date="2026-06-25T09:50:00Z" w16du:dateUtc="2026-06-25T16:50:00Z">
              <w:r w:rsidRPr="00403725">
                <w:rPr>
                  <w:rFonts w:eastAsia="Times New Roman"/>
                  <w:bCs/>
                  <w:color w:val="000000"/>
                  <w:sz w:val="24"/>
                  <w:szCs w:val="24"/>
                </w:rPr>
                <w:t>Year 4-7    </w:t>
              </w:r>
            </w:ins>
          </w:p>
        </w:tc>
        <w:tc>
          <w:tcPr>
            <w:tcW w:w="2075" w:type="dxa"/>
            <w:vAlign w:val="center"/>
          </w:tcPr>
          <w:p w14:paraId="65E9782D" w14:textId="77777777" w:rsidR="00403725" w:rsidRPr="00403725" w:rsidRDefault="00403725" w:rsidP="00403725">
            <w:pPr>
              <w:widowControl/>
              <w:autoSpaceDE/>
              <w:autoSpaceDN/>
              <w:jc w:val="center"/>
              <w:textAlignment w:val="baseline"/>
              <w:rPr>
                <w:ins w:id="2710" w:author="Ardena, Amy" w:date="2026-06-25T09:50:00Z" w16du:dateUtc="2026-06-25T16:50:00Z"/>
                <w:rFonts w:eastAsia="Times New Roman"/>
                <w:bCs/>
                <w:color w:val="000000"/>
                <w:sz w:val="24"/>
                <w:szCs w:val="24"/>
              </w:rPr>
            </w:pPr>
            <w:ins w:id="2711" w:author="Ardena, Amy" w:date="2026-06-25T09:50:00Z" w16du:dateUtc="2026-06-25T16:50:00Z">
              <w:r w:rsidRPr="00403725">
                <w:rPr>
                  <w:bCs/>
                  <w:sz w:val="24"/>
                  <w:szCs w:val="24"/>
                </w:rPr>
                <w:t>6,241-14,560   </w:t>
              </w:r>
            </w:ins>
          </w:p>
        </w:tc>
        <w:tc>
          <w:tcPr>
            <w:tcW w:w="1440" w:type="dxa"/>
            <w:vAlign w:val="center"/>
            <w:hideMark/>
          </w:tcPr>
          <w:p w14:paraId="48B43C7A" w14:textId="77777777" w:rsidR="00403725" w:rsidRPr="00403725" w:rsidRDefault="00403725" w:rsidP="00403725">
            <w:pPr>
              <w:widowControl/>
              <w:autoSpaceDE/>
              <w:autoSpaceDN/>
              <w:jc w:val="center"/>
              <w:textAlignment w:val="baseline"/>
              <w:rPr>
                <w:ins w:id="2712" w:author="Ardena, Amy" w:date="2026-06-25T09:50:00Z" w16du:dateUtc="2026-06-25T16:50:00Z"/>
                <w:rFonts w:ascii="Times New Roman" w:eastAsia="Times New Roman" w:hAnsi="Times New Roman" w:cs="Times New Roman"/>
                <w:bCs/>
                <w:sz w:val="24"/>
                <w:szCs w:val="24"/>
              </w:rPr>
            </w:pPr>
            <w:ins w:id="2713" w:author="Ardena, Amy" w:date="2026-06-25T09:50:00Z" w16du:dateUtc="2026-06-25T16:50:00Z">
              <w:r w:rsidRPr="00403725">
                <w:rPr>
                  <w:rFonts w:eastAsia="Times New Roman"/>
                  <w:bCs/>
                  <w:color w:val="000000"/>
                  <w:sz w:val="24"/>
                  <w:szCs w:val="24"/>
                </w:rPr>
                <w:t>16   </w:t>
              </w:r>
            </w:ins>
          </w:p>
        </w:tc>
        <w:tc>
          <w:tcPr>
            <w:tcW w:w="1440" w:type="dxa"/>
            <w:vAlign w:val="center"/>
            <w:hideMark/>
          </w:tcPr>
          <w:p w14:paraId="4580DDE6" w14:textId="77777777" w:rsidR="00403725" w:rsidRPr="00403725" w:rsidRDefault="00403725" w:rsidP="00403725">
            <w:pPr>
              <w:widowControl/>
              <w:autoSpaceDE/>
              <w:autoSpaceDN/>
              <w:jc w:val="center"/>
              <w:textAlignment w:val="baseline"/>
              <w:rPr>
                <w:ins w:id="2714" w:author="Ardena, Amy" w:date="2026-06-25T09:50:00Z" w16du:dateUtc="2026-06-25T16:50:00Z"/>
                <w:rFonts w:ascii="Times New Roman" w:eastAsia="Times New Roman" w:hAnsi="Times New Roman" w:cs="Times New Roman"/>
                <w:bCs/>
                <w:sz w:val="24"/>
                <w:szCs w:val="24"/>
              </w:rPr>
            </w:pPr>
            <w:ins w:id="2715" w:author="Ardena, Amy" w:date="2026-06-25T09:50:00Z" w16du:dateUtc="2026-06-25T16:50:00Z">
              <w:r w:rsidRPr="00403725">
                <w:rPr>
                  <w:rFonts w:eastAsia="Times New Roman"/>
                  <w:bCs/>
                  <w:color w:val="000000"/>
                  <w:sz w:val="24"/>
                  <w:szCs w:val="24"/>
                </w:rPr>
                <w:t>128   </w:t>
              </w:r>
            </w:ins>
          </w:p>
        </w:tc>
        <w:tc>
          <w:tcPr>
            <w:tcW w:w="1440" w:type="dxa"/>
            <w:vAlign w:val="center"/>
            <w:hideMark/>
          </w:tcPr>
          <w:p w14:paraId="7BCDA8A0" w14:textId="77777777" w:rsidR="00403725" w:rsidRPr="00403725" w:rsidRDefault="00403725" w:rsidP="00403725">
            <w:pPr>
              <w:widowControl/>
              <w:autoSpaceDE/>
              <w:autoSpaceDN/>
              <w:jc w:val="center"/>
              <w:textAlignment w:val="baseline"/>
              <w:rPr>
                <w:ins w:id="2716" w:author="Ardena, Amy" w:date="2026-06-25T09:50:00Z" w16du:dateUtc="2026-06-25T16:50:00Z"/>
                <w:rFonts w:ascii="Times New Roman" w:eastAsia="Times New Roman" w:hAnsi="Times New Roman" w:cs="Times New Roman"/>
                <w:bCs/>
                <w:sz w:val="24"/>
                <w:szCs w:val="24"/>
              </w:rPr>
            </w:pPr>
            <w:ins w:id="2717" w:author="Ardena, Amy" w:date="2026-06-25T09:50:00Z" w16du:dateUtc="2026-06-25T16:50:00Z">
              <w:r w:rsidRPr="00403725">
                <w:rPr>
                  <w:rFonts w:eastAsia="Times New Roman"/>
                  <w:bCs/>
                  <w:color w:val="000000"/>
                  <w:sz w:val="24"/>
                  <w:szCs w:val="24"/>
                </w:rPr>
                <w:t>256   </w:t>
              </w:r>
            </w:ins>
          </w:p>
        </w:tc>
      </w:tr>
      <w:tr w:rsidR="00403725" w:rsidRPr="00403725" w14:paraId="09955A16" w14:textId="77777777" w:rsidTr="00ED56C1">
        <w:trPr>
          <w:trHeight w:val="300"/>
          <w:ins w:id="2718" w:author="Ardena, Amy" w:date="2026-06-25T09:50:00Z"/>
        </w:trPr>
        <w:tc>
          <w:tcPr>
            <w:tcW w:w="2016" w:type="dxa"/>
            <w:vAlign w:val="center"/>
            <w:hideMark/>
          </w:tcPr>
          <w:p w14:paraId="57DCEE66" w14:textId="77777777" w:rsidR="00403725" w:rsidRPr="00403725" w:rsidRDefault="00403725" w:rsidP="00403725">
            <w:pPr>
              <w:widowControl/>
              <w:autoSpaceDE/>
              <w:autoSpaceDN/>
              <w:jc w:val="center"/>
              <w:textAlignment w:val="baseline"/>
              <w:rPr>
                <w:ins w:id="2719" w:author="Ardena, Amy" w:date="2026-06-25T09:50:00Z" w16du:dateUtc="2026-06-25T16:50:00Z"/>
                <w:rFonts w:ascii="Times New Roman" w:eastAsia="Times New Roman" w:hAnsi="Times New Roman" w:cs="Times New Roman"/>
                <w:bCs/>
                <w:sz w:val="24"/>
                <w:szCs w:val="24"/>
              </w:rPr>
            </w:pPr>
            <w:ins w:id="2720" w:author="Ardena, Amy" w:date="2026-06-25T09:50:00Z" w16du:dateUtc="2026-06-25T16:50:00Z">
              <w:r w:rsidRPr="00403725">
                <w:rPr>
                  <w:rFonts w:eastAsia="Times New Roman"/>
                  <w:bCs/>
                  <w:color w:val="000000"/>
                  <w:sz w:val="24"/>
                  <w:szCs w:val="24"/>
                </w:rPr>
                <w:t>Year 8-13    </w:t>
              </w:r>
            </w:ins>
          </w:p>
        </w:tc>
        <w:tc>
          <w:tcPr>
            <w:tcW w:w="2075" w:type="dxa"/>
            <w:vAlign w:val="center"/>
          </w:tcPr>
          <w:p w14:paraId="51B2AE19" w14:textId="77777777" w:rsidR="00403725" w:rsidRPr="00403725" w:rsidRDefault="00403725" w:rsidP="00403725">
            <w:pPr>
              <w:widowControl/>
              <w:autoSpaceDE/>
              <w:autoSpaceDN/>
              <w:jc w:val="center"/>
              <w:textAlignment w:val="baseline"/>
              <w:rPr>
                <w:ins w:id="2721" w:author="Ardena, Amy" w:date="2026-06-25T09:50:00Z" w16du:dateUtc="2026-06-25T16:50:00Z"/>
                <w:rFonts w:eastAsia="Times New Roman"/>
                <w:bCs/>
                <w:color w:val="000000"/>
                <w:sz w:val="24"/>
                <w:szCs w:val="24"/>
              </w:rPr>
            </w:pPr>
            <w:ins w:id="2722" w:author="Ardena, Amy" w:date="2026-06-25T09:50:00Z" w16du:dateUtc="2026-06-25T16:50:00Z">
              <w:r w:rsidRPr="00403725">
                <w:rPr>
                  <w:bCs/>
                  <w:sz w:val="24"/>
                  <w:szCs w:val="24"/>
                </w:rPr>
                <w:t>14,561-27,040   </w:t>
              </w:r>
            </w:ins>
          </w:p>
        </w:tc>
        <w:tc>
          <w:tcPr>
            <w:tcW w:w="1440" w:type="dxa"/>
            <w:vAlign w:val="center"/>
            <w:hideMark/>
          </w:tcPr>
          <w:p w14:paraId="4ECDD643" w14:textId="77777777" w:rsidR="00403725" w:rsidRPr="00403725" w:rsidRDefault="00403725" w:rsidP="00403725">
            <w:pPr>
              <w:widowControl/>
              <w:autoSpaceDE/>
              <w:autoSpaceDN/>
              <w:jc w:val="center"/>
              <w:textAlignment w:val="baseline"/>
              <w:rPr>
                <w:ins w:id="2723" w:author="Ardena, Amy" w:date="2026-06-25T09:50:00Z" w16du:dateUtc="2026-06-25T16:50:00Z"/>
                <w:rFonts w:ascii="Times New Roman" w:eastAsia="Times New Roman" w:hAnsi="Times New Roman" w:cs="Times New Roman"/>
                <w:bCs/>
                <w:sz w:val="24"/>
                <w:szCs w:val="24"/>
              </w:rPr>
            </w:pPr>
            <w:ins w:id="2724" w:author="Ardena, Amy" w:date="2026-06-25T09:50:00Z" w16du:dateUtc="2026-06-25T16:50:00Z">
              <w:r w:rsidRPr="00403725">
                <w:rPr>
                  <w:rFonts w:eastAsia="Times New Roman"/>
                  <w:bCs/>
                  <w:color w:val="000000"/>
                  <w:sz w:val="24"/>
                  <w:szCs w:val="24"/>
                </w:rPr>
                <w:t>20   </w:t>
              </w:r>
            </w:ins>
          </w:p>
        </w:tc>
        <w:tc>
          <w:tcPr>
            <w:tcW w:w="1440" w:type="dxa"/>
            <w:vAlign w:val="center"/>
            <w:hideMark/>
          </w:tcPr>
          <w:p w14:paraId="49A1B8BB" w14:textId="77777777" w:rsidR="00403725" w:rsidRPr="00403725" w:rsidRDefault="00403725" w:rsidP="00403725">
            <w:pPr>
              <w:widowControl/>
              <w:autoSpaceDE/>
              <w:autoSpaceDN/>
              <w:jc w:val="center"/>
              <w:textAlignment w:val="baseline"/>
              <w:rPr>
                <w:ins w:id="2725" w:author="Ardena, Amy" w:date="2026-06-25T09:50:00Z" w16du:dateUtc="2026-06-25T16:50:00Z"/>
                <w:rFonts w:ascii="Times New Roman" w:eastAsia="Times New Roman" w:hAnsi="Times New Roman" w:cs="Times New Roman"/>
                <w:bCs/>
                <w:sz w:val="24"/>
                <w:szCs w:val="24"/>
              </w:rPr>
            </w:pPr>
            <w:ins w:id="2726" w:author="Ardena, Amy" w:date="2026-06-25T09:50:00Z" w16du:dateUtc="2026-06-25T16:50:00Z">
              <w:r w:rsidRPr="00403725">
                <w:rPr>
                  <w:rFonts w:eastAsia="Times New Roman"/>
                  <w:bCs/>
                  <w:color w:val="000000"/>
                  <w:sz w:val="24"/>
                  <w:szCs w:val="24"/>
                </w:rPr>
                <w:t>160   </w:t>
              </w:r>
            </w:ins>
          </w:p>
        </w:tc>
        <w:tc>
          <w:tcPr>
            <w:tcW w:w="1440" w:type="dxa"/>
            <w:vAlign w:val="center"/>
            <w:hideMark/>
          </w:tcPr>
          <w:p w14:paraId="5C38C974" w14:textId="77777777" w:rsidR="00403725" w:rsidRPr="00403725" w:rsidRDefault="00403725" w:rsidP="00403725">
            <w:pPr>
              <w:widowControl/>
              <w:autoSpaceDE/>
              <w:autoSpaceDN/>
              <w:jc w:val="center"/>
              <w:textAlignment w:val="baseline"/>
              <w:rPr>
                <w:ins w:id="2727" w:author="Ardena, Amy" w:date="2026-06-25T09:50:00Z" w16du:dateUtc="2026-06-25T16:50:00Z"/>
                <w:rFonts w:ascii="Times New Roman" w:eastAsia="Times New Roman" w:hAnsi="Times New Roman" w:cs="Times New Roman"/>
                <w:bCs/>
                <w:sz w:val="24"/>
                <w:szCs w:val="24"/>
              </w:rPr>
            </w:pPr>
            <w:ins w:id="2728" w:author="Ardena, Amy" w:date="2026-06-25T09:50:00Z" w16du:dateUtc="2026-06-25T16:50:00Z">
              <w:r w:rsidRPr="00403725">
                <w:rPr>
                  <w:rFonts w:eastAsia="Times New Roman"/>
                  <w:bCs/>
                  <w:color w:val="000000"/>
                  <w:sz w:val="24"/>
                  <w:szCs w:val="24"/>
                </w:rPr>
                <w:t>320   </w:t>
              </w:r>
            </w:ins>
          </w:p>
        </w:tc>
      </w:tr>
      <w:tr w:rsidR="00403725" w:rsidRPr="00403725" w14:paraId="36C0C480" w14:textId="77777777" w:rsidTr="00ED56C1">
        <w:trPr>
          <w:trHeight w:val="300"/>
          <w:ins w:id="2729" w:author="Ardena, Amy" w:date="2026-06-25T09:50:00Z"/>
        </w:trPr>
        <w:tc>
          <w:tcPr>
            <w:tcW w:w="2016" w:type="dxa"/>
            <w:vAlign w:val="center"/>
            <w:hideMark/>
          </w:tcPr>
          <w:p w14:paraId="41ADA388" w14:textId="77777777" w:rsidR="00403725" w:rsidRPr="00403725" w:rsidRDefault="00403725" w:rsidP="00403725">
            <w:pPr>
              <w:widowControl/>
              <w:autoSpaceDE/>
              <w:autoSpaceDN/>
              <w:jc w:val="center"/>
              <w:textAlignment w:val="baseline"/>
              <w:rPr>
                <w:ins w:id="2730" w:author="Ardena, Amy" w:date="2026-06-25T09:50:00Z" w16du:dateUtc="2026-06-25T16:50:00Z"/>
                <w:rFonts w:ascii="Times New Roman" w:eastAsia="Times New Roman" w:hAnsi="Times New Roman" w:cs="Times New Roman"/>
                <w:bCs/>
                <w:sz w:val="24"/>
                <w:szCs w:val="24"/>
              </w:rPr>
            </w:pPr>
            <w:ins w:id="2731" w:author="Ardena, Amy" w:date="2026-06-25T09:50:00Z" w16du:dateUtc="2026-06-25T16:50:00Z">
              <w:r w:rsidRPr="00403725">
                <w:rPr>
                  <w:rFonts w:eastAsia="Times New Roman"/>
                  <w:bCs/>
                  <w:color w:val="000000"/>
                  <w:sz w:val="24"/>
                  <w:szCs w:val="24"/>
                </w:rPr>
                <w:t>Year 14-18   </w:t>
              </w:r>
            </w:ins>
          </w:p>
        </w:tc>
        <w:tc>
          <w:tcPr>
            <w:tcW w:w="2075" w:type="dxa"/>
            <w:vAlign w:val="center"/>
          </w:tcPr>
          <w:p w14:paraId="3D677252" w14:textId="77777777" w:rsidR="00403725" w:rsidRPr="00403725" w:rsidRDefault="00403725" w:rsidP="00403725">
            <w:pPr>
              <w:widowControl/>
              <w:autoSpaceDE/>
              <w:autoSpaceDN/>
              <w:jc w:val="center"/>
              <w:textAlignment w:val="baseline"/>
              <w:rPr>
                <w:ins w:id="2732" w:author="Ardena, Amy" w:date="2026-06-25T09:50:00Z" w16du:dateUtc="2026-06-25T16:50:00Z"/>
                <w:rFonts w:eastAsia="Times New Roman"/>
                <w:bCs/>
                <w:color w:val="000000"/>
                <w:sz w:val="24"/>
                <w:szCs w:val="24"/>
              </w:rPr>
            </w:pPr>
            <w:ins w:id="2733" w:author="Ardena, Amy" w:date="2026-06-25T09:50:00Z" w16du:dateUtc="2026-06-25T16:50:00Z">
              <w:r w:rsidRPr="00403725">
                <w:rPr>
                  <w:bCs/>
                  <w:sz w:val="24"/>
                  <w:szCs w:val="24"/>
                </w:rPr>
                <w:t>27,041-37,440   </w:t>
              </w:r>
            </w:ins>
          </w:p>
        </w:tc>
        <w:tc>
          <w:tcPr>
            <w:tcW w:w="1440" w:type="dxa"/>
            <w:vAlign w:val="center"/>
            <w:hideMark/>
          </w:tcPr>
          <w:p w14:paraId="44998C6E" w14:textId="77777777" w:rsidR="00403725" w:rsidRPr="00403725" w:rsidRDefault="00403725" w:rsidP="00403725">
            <w:pPr>
              <w:widowControl/>
              <w:autoSpaceDE/>
              <w:autoSpaceDN/>
              <w:jc w:val="center"/>
              <w:textAlignment w:val="baseline"/>
              <w:rPr>
                <w:ins w:id="2734" w:author="Ardena, Amy" w:date="2026-06-25T09:50:00Z" w16du:dateUtc="2026-06-25T16:50:00Z"/>
                <w:rFonts w:ascii="Times New Roman" w:eastAsia="Times New Roman" w:hAnsi="Times New Roman" w:cs="Times New Roman"/>
                <w:bCs/>
                <w:sz w:val="24"/>
                <w:szCs w:val="24"/>
              </w:rPr>
            </w:pPr>
            <w:ins w:id="2735" w:author="Ardena, Amy" w:date="2026-06-25T09:50:00Z" w16du:dateUtc="2026-06-25T16:50:00Z">
              <w:r w:rsidRPr="00403725">
                <w:rPr>
                  <w:rFonts w:eastAsia="Times New Roman"/>
                  <w:bCs/>
                  <w:color w:val="000000"/>
                  <w:sz w:val="24"/>
                  <w:szCs w:val="24"/>
                </w:rPr>
                <w:t>23   </w:t>
              </w:r>
            </w:ins>
          </w:p>
        </w:tc>
        <w:tc>
          <w:tcPr>
            <w:tcW w:w="1440" w:type="dxa"/>
            <w:vAlign w:val="center"/>
            <w:hideMark/>
          </w:tcPr>
          <w:p w14:paraId="51AD2D3B" w14:textId="77777777" w:rsidR="00403725" w:rsidRPr="00403725" w:rsidRDefault="00403725" w:rsidP="00403725">
            <w:pPr>
              <w:widowControl/>
              <w:autoSpaceDE/>
              <w:autoSpaceDN/>
              <w:jc w:val="center"/>
              <w:textAlignment w:val="baseline"/>
              <w:rPr>
                <w:ins w:id="2736" w:author="Ardena, Amy" w:date="2026-06-25T09:50:00Z" w16du:dateUtc="2026-06-25T16:50:00Z"/>
                <w:rFonts w:ascii="Times New Roman" w:eastAsia="Times New Roman" w:hAnsi="Times New Roman" w:cs="Times New Roman"/>
                <w:bCs/>
                <w:sz w:val="24"/>
                <w:szCs w:val="24"/>
              </w:rPr>
            </w:pPr>
            <w:ins w:id="2737" w:author="Ardena, Amy" w:date="2026-06-25T09:50:00Z" w16du:dateUtc="2026-06-25T16:50:00Z">
              <w:r w:rsidRPr="00403725">
                <w:rPr>
                  <w:rFonts w:eastAsia="Times New Roman"/>
                  <w:bCs/>
                  <w:color w:val="000000"/>
                  <w:sz w:val="24"/>
                  <w:szCs w:val="24"/>
                </w:rPr>
                <w:t>184   </w:t>
              </w:r>
            </w:ins>
          </w:p>
        </w:tc>
        <w:tc>
          <w:tcPr>
            <w:tcW w:w="1440" w:type="dxa"/>
            <w:vAlign w:val="center"/>
            <w:hideMark/>
          </w:tcPr>
          <w:p w14:paraId="7BACFF08" w14:textId="77777777" w:rsidR="00403725" w:rsidRPr="00403725" w:rsidRDefault="00403725" w:rsidP="00403725">
            <w:pPr>
              <w:widowControl/>
              <w:autoSpaceDE/>
              <w:autoSpaceDN/>
              <w:jc w:val="center"/>
              <w:textAlignment w:val="baseline"/>
              <w:rPr>
                <w:ins w:id="2738" w:author="Ardena, Amy" w:date="2026-06-25T09:50:00Z" w16du:dateUtc="2026-06-25T16:50:00Z"/>
                <w:rFonts w:ascii="Times New Roman" w:eastAsia="Times New Roman" w:hAnsi="Times New Roman" w:cs="Times New Roman"/>
                <w:bCs/>
                <w:sz w:val="24"/>
                <w:szCs w:val="24"/>
              </w:rPr>
            </w:pPr>
            <w:ins w:id="2739" w:author="Ardena, Amy" w:date="2026-06-25T09:50:00Z" w16du:dateUtc="2026-06-25T16:50:00Z">
              <w:r w:rsidRPr="00403725">
                <w:rPr>
                  <w:rFonts w:eastAsia="Times New Roman"/>
                  <w:bCs/>
                  <w:color w:val="000000"/>
                  <w:sz w:val="24"/>
                  <w:szCs w:val="24"/>
                </w:rPr>
                <w:t>368   </w:t>
              </w:r>
            </w:ins>
          </w:p>
        </w:tc>
      </w:tr>
      <w:tr w:rsidR="00403725" w:rsidRPr="00403725" w14:paraId="431E4CAF" w14:textId="77777777" w:rsidTr="00ED56C1">
        <w:trPr>
          <w:trHeight w:val="300"/>
          <w:ins w:id="2740" w:author="Ardena, Amy" w:date="2026-06-25T09:50:00Z"/>
        </w:trPr>
        <w:tc>
          <w:tcPr>
            <w:tcW w:w="2016" w:type="dxa"/>
            <w:vAlign w:val="center"/>
            <w:hideMark/>
          </w:tcPr>
          <w:p w14:paraId="1C3F403D" w14:textId="77777777" w:rsidR="00403725" w:rsidRPr="00403725" w:rsidRDefault="00403725" w:rsidP="00403725">
            <w:pPr>
              <w:widowControl/>
              <w:autoSpaceDE/>
              <w:autoSpaceDN/>
              <w:jc w:val="center"/>
              <w:textAlignment w:val="baseline"/>
              <w:rPr>
                <w:ins w:id="2741" w:author="Ardena, Amy" w:date="2026-06-25T09:50:00Z" w16du:dateUtc="2026-06-25T16:50:00Z"/>
                <w:rFonts w:ascii="Times New Roman" w:eastAsia="Times New Roman" w:hAnsi="Times New Roman" w:cs="Times New Roman"/>
                <w:bCs/>
                <w:sz w:val="24"/>
                <w:szCs w:val="24"/>
              </w:rPr>
            </w:pPr>
            <w:ins w:id="2742" w:author="Ardena, Amy" w:date="2026-06-25T09:50:00Z" w16du:dateUtc="2026-06-25T16:50:00Z">
              <w:r w:rsidRPr="00403725">
                <w:rPr>
                  <w:rFonts w:eastAsia="Times New Roman"/>
                  <w:bCs/>
                  <w:color w:val="000000"/>
                  <w:sz w:val="24"/>
                  <w:szCs w:val="24"/>
                </w:rPr>
                <w:t>Year 19   </w:t>
              </w:r>
            </w:ins>
          </w:p>
        </w:tc>
        <w:tc>
          <w:tcPr>
            <w:tcW w:w="2075" w:type="dxa"/>
            <w:vAlign w:val="center"/>
          </w:tcPr>
          <w:p w14:paraId="4190208D" w14:textId="77777777" w:rsidR="00403725" w:rsidRPr="00403725" w:rsidRDefault="00403725" w:rsidP="00403725">
            <w:pPr>
              <w:widowControl/>
              <w:autoSpaceDE/>
              <w:autoSpaceDN/>
              <w:jc w:val="center"/>
              <w:textAlignment w:val="baseline"/>
              <w:rPr>
                <w:ins w:id="2743" w:author="Ardena, Amy" w:date="2026-06-25T09:50:00Z" w16du:dateUtc="2026-06-25T16:50:00Z"/>
                <w:rFonts w:eastAsia="Times New Roman"/>
                <w:bCs/>
                <w:color w:val="000000"/>
                <w:sz w:val="24"/>
                <w:szCs w:val="24"/>
              </w:rPr>
            </w:pPr>
            <w:ins w:id="2744" w:author="Ardena, Amy" w:date="2026-06-25T09:50:00Z" w16du:dateUtc="2026-06-25T16:50:00Z">
              <w:r w:rsidRPr="00403725">
                <w:rPr>
                  <w:bCs/>
                  <w:sz w:val="24"/>
                  <w:szCs w:val="24"/>
                </w:rPr>
                <w:t>37,440 -39,520   </w:t>
              </w:r>
            </w:ins>
          </w:p>
        </w:tc>
        <w:tc>
          <w:tcPr>
            <w:tcW w:w="1440" w:type="dxa"/>
            <w:vAlign w:val="center"/>
            <w:hideMark/>
          </w:tcPr>
          <w:p w14:paraId="513DAA7F" w14:textId="77777777" w:rsidR="00403725" w:rsidRPr="00403725" w:rsidRDefault="00403725" w:rsidP="00403725">
            <w:pPr>
              <w:widowControl/>
              <w:autoSpaceDE/>
              <w:autoSpaceDN/>
              <w:jc w:val="center"/>
              <w:textAlignment w:val="baseline"/>
              <w:rPr>
                <w:ins w:id="2745" w:author="Ardena, Amy" w:date="2026-06-25T09:50:00Z" w16du:dateUtc="2026-06-25T16:50:00Z"/>
                <w:rFonts w:ascii="Times New Roman" w:eastAsia="Times New Roman" w:hAnsi="Times New Roman" w:cs="Times New Roman"/>
                <w:bCs/>
                <w:sz w:val="24"/>
                <w:szCs w:val="24"/>
              </w:rPr>
            </w:pPr>
            <w:ins w:id="2746" w:author="Ardena, Amy" w:date="2026-06-25T09:50:00Z" w16du:dateUtc="2026-06-25T16:50:00Z">
              <w:r w:rsidRPr="00403725">
                <w:rPr>
                  <w:rFonts w:eastAsia="Times New Roman"/>
                  <w:bCs/>
                  <w:color w:val="000000"/>
                  <w:sz w:val="24"/>
                  <w:szCs w:val="24"/>
                </w:rPr>
                <w:t>24   </w:t>
              </w:r>
            </w:ins>
          </w:p>
        </w:tc>
        <w:tc>
          <w:tcPr>
            <w:tcW w:w="1440" w:type="dxa"/>
            <w:vAlign w:val="center"/>
            <w:hideMark/>
          </w:tcPr>
          <w:p w14:paraId="45C2ABD8" w14:textId="77777777" w:rsidR="00403725" w:rsidRPr="00403725" w:rsidRDefault="00403725" w:rsidP="00403725">
            <w:pPr>
              <w:widowControl/>
              <w:autoSpaceDE/>
              <w:autoSpaceDN/>
              <w:jc w:val="center"/>
              <w:textAlignment w:val="baseline"/>
              <w:rPr>
                <w:ins w:id="2747" w:author="Ardena, Amy" w:date="2026-06-25T09:50:00Z" w16du:dateUtc="2026-06-25T16:50:00Z"/>
                <w:rFonts w:ascii="Times New Roman" w:eastAsia="Times New Roman" w:hAnsi="Times New Roman" w:cs="Times New Roman"/>
                <w:bCs/>
                <w:sz w:val="24"/>
                <w:szCs w:val="24"/>
              </w:rPr>
            </w:pPr>
            <w:ins w:id="2748" w:author="Ardena, Amy" w:date="2026-06-25T09:50:00Z" w16du:dateUtc="2026-06-25T16:50:00Z">
              <w:r w:rsidRPr="00403725">
                <w:rPr>
                  <w:rFonts w:eastAsia="Times New Roman"/>
                  <w:bCs/>
                  <w:color w:val="000000"/>
                  <w:sz w:val="24"/>
                  <w:szCs w:val="24"/>
                </w:rPr>
                <w:t>192   </w:t>
              </w:r>
            </w:ins>
          </w:p>
        </w:tc>
        <w:tc>
          <w:tcPr>
            <w:tcW w:w="1440" w:type="dxa"/>
            <w:vAlign w:val="center"/>
            <w:hideMark/>
          </w:tcPr>
          <w:p w14:paraId="584751E9" w14:textId="77777777" w:rsidR="00403725" w:rsidRPr="00403725" w:rsidRDefault="00403725" w:rsidP="00403725">
            <w:pPr>
              <w:widowControl/>
              <w:autoSpaceDE/>
              <w:autoSpaceDN/>
              <w:jc w:val="center"/>
              <w:textAlignment w:val="baseline"/>
              <w:rPr>
                <w:ins w:id="2749" w:author="Ardena, Amy" w:date="2026-06-25T09:50:00Z" w16du:dateUtc="2026-06-25T16:50:00Z"/>
                <w:rFonts w:ascii="Times New Roman" w:eastAsia="Times New Roman" w:hAnsi="Times New Roman" w:cs="Times New Roman"/>
                <w:bCs/>
                <w:sz w:val="24"/>
                <w:szCs w:val="24"/>
              </w:rPr>
            </w:pPr>
            <w:ins w:id="2750" w:author="Ardena, Amy" w:date="2026-06-25T09:50:00Z" w16du:dateUtc="2026-06-25T16:50:00Z">
              <w:r w:rsidRPr="00403725">
                <w:rPr>
                  <w:rFonts w:eastAsia="Times New Roman"/>
                  <w:bCs/>
                  <w:color w:val="000000"/>
                  <w:sz w:val="24"/>
                  <w:szCs w:val="24"/>
                </w:rPr>
                <w:t>384   </w:t>
              </w:r>
            </w:ins>
          </w:p>
        </w:tc>
      </w:tr>
      <w:tr w:rsidR="00403725" w:rsidRPr="00403725" w14:paraId="4DD32C6A" w14:textId="77777777" w:rsidTr="00ED56C1">
        <w:trPr>
          <w:trHeight w:val="300"/>
          <w:ins w:id="2751" w:author="Ardena, Amy" w:date="2026-06-25T09:50:00Z"/>
        </w:trPr>
        <w:tc>
          <w:tcPr>
            <w:tcW w:w="2016" w:type="dxa"/>
            <w:vAlign w:val="center"/>
            <w:hideMark/>
          </w:tcPr>
          <w:p w14:paraId="7C70A4C5" w14:textId="77777777" w:rsidR="00403725" w:rsidRPr="00403725" w:rsidRDefault="00403725" w:rsidP="00403725">
            <w:pPr>
              <w:widowControl/>
              <w:autoSpaceDE/>
              <w:autoSpaceDN/>
              <w:jc w:val="center"/>
              <w:textAlignment w:val="baseline"/>
              <w:rPr>
                <w:ins w:id="2752" w:author="Ardena, Amy" w:date="2026-06-25T09:50:00Z" w16du:dateUtc="2026-06-25T16:50:00Z"/>
                <w:rFonts w:ascii="Times New Roman" w:eastAsia="Times New Roman" w:hAnsi="Times New Roman" w:cs="Times New Roman"/>
                <w:bCs/>
                <w:sz w:val="24"/>
                <w:szCs w:val="24"/>
              </w:rPr>
            </w:pPr>
            <w:ins w:id="2753" w:author="Ardena, Amy" w:date="2026-06-25T09:50:00Z" w16du:dateUtc="2026-06-25T16:50:00Z">
              <w:r w:rsidRPr="00403725">
                <w:rPr>
                  <w:rFonts w:eastAsia="Times New Roman"/>
                  <w:bCs/>
                  <w:color w:val="000000"/>
                  <w:sz w:val="24"/>
                  <w:szCs w:val="24"/>
                </w:rPr>
                <w:t>Year 20</w:t>
              </w:r>
            </w:ins>
          </w:p>
        </w:tc>
        <w:tc>
          <w:tcPr>
            <w:tcW w:w="2075" w:type="dxa"/>
            <w:vAlign w:val="center"/>
          </w:tcPr>
          <w:p w14:paraId="086E198C" w14:textId="77777777" w:rsidR="00403725" w:rsidRPr="00403725" w:rsidRDefault="00403725" w:rsidP="00403725">
            <w:pPr>
              <w:widowControl/>
              <w:autoSpaceDE/>
              <w:autoSpaceDN/>
              <w:jc w:val="center"/>
              <w:textAlignment w:val="baseline"/>
              <w:rPr>
                <w:ins w:id="2754" w:author="Ardena, Amy" w:date="2026-06-25T09:50:00Z" w16du:dateUtc="2026-06-25T16:50:00Z"/>
                <w:rFonts w:eastAsia="Times New Roman"/>
                <w:bCs/>
                <w:color w:val="000000"/>
                <w:sz w:val="24"/>
                <w:szCs w:val="24"/>
              </w:rPr>
            </w:pPr>
            <w:ins w:id="2755" w:author="Ardena, Amy" w:date="2026-06-25T09:50:00Z" w16du:dateUtc="2026-06-25T16:50:00Z">
              <w:r w:rsidRPr="00403725">
                <w:rPr>
                  <w:bCs/>
                  <w:sz w:val="24"/>
                  <w:szCs w:val="24"/>
                </w:rPr>
                <w:t>39,521-41,600   </w:t>
              </w:r>
            </w:ins>
          </w:p>
        </w:tc>
        <w:tc>
          <w:tcPr>
            <w:tcW w:w="1440" w:type="dxa"/>
            <w:vAlign w:val="center"/>
            <w:hideMark/>
          </w:tcPr>
          <w:p w14:paraId="02D6CCA1" w14:textId="77777777" w:rsidR="00403725" w:rsidRPr="00403725" w:rsidRDefault="00403725" w:rsidP="00403725">
            <w:pPr>
              <w:widowControl/>
              <w:autoSpaceDE/>
              <w:autoSpaceDN/>
              <w:jc w:val="center"/>
              <w:textAlignment w:val="baseline"/>
              <w:rPr>
                <w:ins w:id="2756" w:author="Ardena, Amy" w:date="2026-06-25T09:50:00Z" w16du:dateUtc="2026-06-25T16:50:00Z"/>
                <w:rFonts w:ascii="Times New Roman" w:eastAsia="Times New Roman" w:hAnsi="Times New Roman" w:cs="Times New Roman"/>
                <w:bCs/>
                <w:sz w:val="24"/>
                <w:szCs w:val="24"/>
              </w:rPr>
            </w:pPr>
            <w:ins w:id="2757" w:author="Ardena, Amy" w:date="2026-06-25T09:50:00Z" w16du:dateUtc="2026-06-25T16:50:00Z">
              <w:r w:rsidRPr="00403725">
                <w:rPr>
                  <w:rFonts w:eastAsia="Times New Roman"/>
                  <w:bCs/>
                  <w:color w:val="000000"/>
                  <w:sz w:val="24"/>
                  <w:szCs w:val="24"/>
                </w:rPr>
                <w:t>25   </w:t>
              </w:r>
            </w:ins>
          </w:p>
        </w:tc>
        <w:tc>
          <w:tcPr>
            <w:tcW w:w="1440" w:type="dxa"/>
            <w:vAlign w:val="center"/>
            <w:hideMark/>
          </w:tcPr>
          <w:p w14:paraId="0574FBE2" w14:textId="77777777" w:rsidR="00403725" w:rsidRPr="00403725" w:rsidRDefault="00403725" w:rsidP="00403725">
            <w:pPr>
              <w:widowControl/>
              <w:autoSpaceDE/>
              <w:autoSpaceDN/>
              <w:jc w:val="center"/>
              <w:textAlignment w:val="baseline"/>
              <w:rPr>
                <w:ins w:id="2758" w:author="Ardena, Amy" w:date="2026-06-25T09:50:00Z" w16du:dateUtc="2026-06-25T16:50:00Z"/>
                <w:rFonts w:ascii="Times New Roman" w:eastAsia="Times New Roman" w:hAnsi="Times New Roman" w:cs="Times New Roman"/>
                <w:bCs/>
                <w:sz w:val="24"/>
                <w:szCs w:val="24"/>
              </w:rPr>
            </w:pPr>
            <w:ins w:id="2759" w:author="Ardena, Amy" w:date="2026-06-25T09:50:00Z" w16du:dateUtc="2026-06-25T16:50:00Z">
              <w:r w:rsidRPr="00403725">
                <w:rPr>
                  <w:rFonts w:eastAsia="Times New Roman"/>
                  <w:bCs/>
                  <w:color w:val="000000"/>
                  <w:sz w:val="24"/>
                  <w:szCs w:val="24"/>
                </w:rPr>
                <w:t>200   </w:t>
              </w:r>
            </w:ins>
          </w:p>
        </w:tc>
        <w:tc>
          <w:tcPr>
            <w:tcW w:w="1440" w:type="dxa"/>
            <w:vAlign w:val="center"/>
            <w:hideMark/>
          </w:tcPr>
          <w:p w14:paraId="73EFB3D7" w14:textId="77777777" w:rsidR="00403725" w:rsidRPr="00403725" w:rsidRDefault="00403725" w:rsidP="00403725">
            <w:pPr>
              <w:widowControl/>
              <w:autoSpaceDE/>
              <w:autoSpaceDN/>
              <w:jc w:val="center"/>
              <w:textAlignment w:val="baseline"/>
              <w:rPr>
                <w:ins w:id="2760" w:author="Ardena, Amy" w:date="2026-06-25T09:50:00Z" w16du:dateUtc="2026-06-25T16:50:00Z"/>
                <w:rFonts w:ascii="Times New Roman" w:eastAsia="Times New Roman" w:hAnsi="Times New Roman" w:cs="Times New Roman"/>
                <w:bCs/>
                <w:sz w:val="24"/>
                <w:szCs w:val="24"/>
              </w:rPr>
            </w:pPr>
            <w:ins w:id="2761" w:author="Ardena, Amy" w:date="2026-06-25T09:50:00Z" w16du:dateUtc="2026-06-25T16:50:00Z">
              <w:r w:rsidRPr="00403725">
                <w:rPr>
                  <w:rFonts w:eastAsia="Times New Roman"/>
                  <w:bCs/>
                  <w:color w:val="000000"/>
                  <w:sz w:val="24"/>
                  <w:szCs w:val="24"/>
                </w:rPr>
                <w:t>400   </w:t>
              </w:r>
            </w:ins>
          </w:p>
        </w:tc>
      </w:tr>
      <w:tr w:rsidR="00403725" w:rsidRPr="00403725" w14:paraId="165F91D6" w14:textId="77777777" w:rsidTr="00ED56C1">
        <w:trPr>
          <w:trHeight w:val="317"/>
          <w:ins w:id="2762" w:author="Ardena, Amy" w:date="2026-06-25T09:50:00Z"/>
        </w:trPr>
        <w:tc>
          <w:tcPr>
            <w:tcW w:w="2016" w:type="dxa"/>
            <w:vAlign w:val="center"/>
            <w:hideMark/>
          </w:tcPr>
          <w:p w14:paraId="395BD006" w14:textId="77777777" w:rsidR="00403725" w:rsidRPr="00403725" w:rsidRDefault="00403725" w:rsidP="00403725">
            <w:pPr>
              <w:widowControl/>
              <w:autoSpaceDE/>
              <w:autoSpaceDN/>
              <w:jc w:val="center"/>
              <w:textAlignment w:val="baseline"/>
              <w:rPr>
                <w:ins w:id="2763" w:author="Ardena, Amy" w:date="2026-06-25T09:50:00Z" w16du:dateUtc="2026-06-25T16:50:00Z"/>
                <w:rFonts w:ascii="Times New Roman" w:eastAsia="Times New Roman" w:hAnsi="Times New Roman" w:cs="Times New Roman"/>
                <w:bCs/>
                <w:sz w:val="24"/>
                <w:szCs w:val="24"/>
              </w:rPr>
            </w:pPr>
            <w:ins w:id="2764" w:author="Ardena, Amy" w:date="2026-06-25T09:50:00Z" w16du:dateUtc="2026-06-25T16:50:00Z">
              <w:r w:rsidRPr="00403725">
                <w:rPr>
                  <w:rFonts w:eastAsia="Times New Roman"/>
                  <w:bCs/>
                  <w:color w:val="000000"/>
                  <w:sz w:val="24"/>
                  <w:szCs w:val="24"/>
                </w:rPr>
                <w:t>Year 21   </w:t>
              </w:r>
            </w:ins>
          </w:p>
        </w:tc>
        <w:tc>
          <w:tcPr>
            <w:tcW w:w="2075" w:type="dxa"/>
            <w:vAlign w:val="center"/>
          </w:tcPr>
          <w:p w14:paraId="12485724" w14:textId="77777777" w:rsidR="00403725" w:rsidRPr="00403725" w:rsidRDefault="00403725" w:rsidP="00403725">
            <w:pPr>
              <w:widowControl/>
              <w:autoSpaceDE/>
              <w:autoSpaceDN/>
              <w:jc w:val="center"/>
              <w:textAlignment w:val="baseline"/>
              <w:rPr>
                <w:ins w:id="2765" w:author="Ardena, Amy" w:date="2026-06-25T09:50:00Z" w16du:dateUtc="2026-06-25T16:50:00Z"/>
                <w:rFonts w:eastAsia="Times New Roman"/>
                <w:bCs/>
                <w:color w:val="000000"/>
                <w:sz w:val="24"/>
                <w:szCs w:val="24"/>
              </w:rPr>
            </w:pPr>
            <w:ins w:id="2766" w:author="Ardena, Amy" w:date="2026-06-25T09:50:00Z" w16du:dateUtc="2026-06-25T16:50:00Z">
              <w:r w:rsidRPr="00403725">
                <w:rPr>
                  <w:bCs/>
                  <w:sz w:val="24"/>
                  <w:szCs w:val="24"/>
                </w:rPr>
                <w:t>41,601 – 43,680   </w:t>
              </w:r>
            </w:ins>
          </w:p>
        </w:tc>
        <w:tc>
          <w:tcPr>
            <w:tcW w:w="1440" w:type="dxa"/>
            <w:vAlign w:val="center"/>
            <w:hideMark/>
          </w:tcPr>
          <w:p w14:paraId="7C43B533" w14:textId="77777777" w:rsidR="00403725" w:rsidRPr="00403725" w:rsidRDefault="00403725" w:rsidP="00403725">
            <w:pPr>
              <w:widowControl/>
              <w:autoSpaceDE/>
              <w:autoSpaceDN/>
              <w:jc w:val="center"/>
              <w:textAlignment w:val="baseline"/>
              <w:rPr>
                <w:ins w:id="2767" w:author="Ardena, Amy" w:date="2026-06-25T09:50:00Z" w16du:dateUtc="2026-06-25T16:50:00Z"/>
                <w:rFonts w:ascii="Times New Roman" w:eastAsia="Times New Roman" w:hAnsi="Times New Roman" w:cs="Times New Roman"/>
                <w:bCs/>
                <w:sz w:val="24"/>
                <w:szCs w:val="24"/>
              </w:rPr>
            </w:pPr>
            <w:ins w:id="2768" w:author="Ardena, Amy" w:date="2026-06-25T09:50:00Z" w16du:dateUtc="2026-06-25T16:50:00Z">
              <w:r w:rsidRPr="00403725">
                <w:rPr>
                  <w:rFonts w:eastAsia="Times New Roman"/>
                  <w:bCs/>
                  <w:color w:val="000000"/>
                  <w:sz w:val="24"/>
                  <w:szCs w:val="24"/>
                </w:rPr>
                <w:t>26   </w:t>
              </w:r>
            </w:ins>
          </w:p>
        </w:tc>
        <w:tc>
          <w:tcPr>
            <w:tcW w:w="1440" w:type="dxa"/>
            <w:vAlign w:val="center"/>
            <w:hideMark/>
          </w:tcPr>
          <w:p w14:paraId="4C8B5D6A" w14:textId="77777777" w:rsidR="00403725" w:rsidRPr="00403725" w:rsidRDefault="00403725" w:rsidP="00403725">
            <w:pPr>
              <w:widowControl/>
              <w:autoSpaceDE/>
              <w:autoSpaceDN/>
              <w:jc w:val="center"/>
              <w:textAlignment w:val="baseline"/>
              <w:rPr>
                <w:ins w:id="2769" w:author="Ardena, Amy" w:date="2026-06-25T09:50:00Z" w16du:dateUtc="2026-06-25T16:50:00Z"/>
                <w:rFonts w:ascii="Times New Roman" w:eastAsia="Times New Roman" w:hAnsi="Times New Roman" w:cs="Times New Roman"/>
                <w:bCs/>
                <w:sz w:val="24"/>
                <w:szCs w:val="24"/>
              </w:rPr>
            </w:pPr>
            <w:ins w:id="2770" w:author="Ardena, Amy" w:date="2026-06-25T09:50:00Z" w16du:dateUtc="2026-06-25T16:50:00Z">
              <w:r w:rsidRPr="00403725">
                <w:rPr>
                  <w:rFonts w:eastAsia="Times New Roman"/>
                  <w:bCs/>
                  <w:color w:val="000000"/>
                  <w:sz w:val="24"/>
                  <w:szCs w:val="24"/>
                </w:rPr>
                <w:t>208   </w:t>
              </w:r>
            </w:ins>
          </w:p>
        </w:tc>
        <w:tc>
          <w:tcPr>
            <w:tcW w:w="1440" w:type="dxa"/>
            <w:vAlign w:val="center"/>
            <w:hideMark/>
          </w:tcPr>
          <w:p w14:paraId="198B76F7" w14:textId="77777777" w:rsidR="00403725" w:rsidRPr="00403725" w:rsidRDefault="00403725" w:rsidP="00403725">
            <w:pPr>
              <w:widowControl/>
              <w:autoSpaceDE/>
              <w:autoSpaceDN/>
              <w:jc w:val="center"/>
              <w:textAlignment w:val="baseline"/>
              <w:rPr>
                <w:ins w:id="2771" w:author="Ardena, Amy" w:date="2026-06-25T09:50:00Z" w16du:dateUtc="2026-06-25T16:50:00Z"/>
                <w:rFonts w:ascii="Times New Roman" w:eastAsia="Times New Roman" w:hAnsi="Times New Roman" w:cs="Times New Roman"/>
                <w:bCs/>
                <w:sz w:val="24"/>
                <w:szCs w:val="24"/>
              </w:rPr>
            </w:pPr>
            <w:ins w:id="2772" w:author="Ardena, Amy" w:date="2026-06-25T09:50:00Z" w16du:dateUtc="2026-06-25T16:50:00Z">
              <w:r w:rsidRPr="00403725">
                <w:rPr>
                  <w:rFonts w:eastAsia="Times New Roman"/>
                  <w:bCs/>
                  <w:color w:val="000000"/>
                  <w:sz w:val="24"/>
                  <w:szCs w:val="24"/>
                </w:rPr>
                <w:t>416   </w:t>
              </w:r>
            </w:ins>
          </w:p>
        </w:tc>
      </w:tr>
      <w:tr w:rsidR="00403725" w:rsidRPr="00403725" w14:paraId="108D4D5D" w14:textId="77777777" w:rsidTr="00ED56C1">
        <w:trPr>
          <w:trHeight w:val="300"/>
          <w:ins w:id="2773" w:author="Ardena, Amy" w:date="2026-06-25T09:50:00Z"/>
        </w:trPr>
        <w:tc>
          <w:tcPr>
            <w:tcW w:w="2016" w:type="dxa"/>
            <w:vAlign w:val="center"/>
            <w:hideMark/>
          </w:tcPr>
          <w:p w14:paraId="6B6A89BE" w14:textId="77777777" w:rsidR="00403725" w:rsidRPr="00403725" w:rsidRDefault="00403725" w:rsidP="00403725">
            <w:pPr>
              <w:widowControl/>
              <w:autoSpaceDE/>
              <w:autoSpaceDN/>
              <w:jc w:val="center"/>
              <w:textAlignment w:val="baseline"/>
              <w:rPr>
                <w:ins w:id="2774" w:author="Ardena, Amy" w:date="2026-06-25T09:50:00Z" w16du:dateUtc="2026-06-25T16:50:00Z"/>
                <w:rFonts w:ascii="Times New Roman" w:eastAsia="Times New Roman" w:hAnsi="Times New Roman" w:cs="Times New Roman"/>
                <w:bCs/>
                <w:sz w:val="24"/>
                <w:szCs w:val="24"/>
              </w:rPr>
            </w:pPr>
            <w:ins w:id="2775" w:author="Ardena, Amy" w:date="2026-06-25T09:50:00Z" w16du:dateUtc="2026-06-25T16:50:00Z">
              <w:r w:rsidRPr="00403725">
                <w:rPr>
                  <w:rFonts w:eastAsia="Times New Roman"/>
                  <w:bCs/>
                  <w:color w:val="000000"/>
                  <w:sz w:val="24"/>
                  <w:szCs w:val="24"/>
                </w:rPr>
                <w:t>Year 22  </w:t>
              </w:r>
            </w:ins>
          </w:p>
        </w:tc>
        <w:tc>
          <w:tcPr>
            <w:tcW w:w="2075" w:type="dxa"/>
            <w:vAlign w:val="center"/>
          </w:tcPr>
          <w:p w14:paraId="71333768" w14:textId="77777777" w:rsidR="00403725" w:rsidRPr="00403725" w:rsidRDefault="00403725" w:rsidP="00403725">
            <w:pPr>
              <w:widowControl/>
              <w:autoSpaceDE/>
              <w:autoSpaceDN/>
              <w:jc w:val="center"/>
              <w:textAlignment w:val="baseline"/>
              <w:rPr>
                <w:ins w:id="2776" w:author="Ardena, Amy" w:date="2026-06-25T09:50:00Z" w16du:dateUtc="2026-06-25T16:50:00Z"/>
                <w:rFonts w:eastAsia="Times New Roman"/>
                <w:bCs/>
                <w:color w:val="000000"/>
                <w:sz w:val="24"/>
                <w:szCs w:val="24"/>
              </w:rPr>
            </w:pPr>
            <w:ins w:id="2777" w:author="Ardena, Amy" w:date="2026-06-25T09:50:00Z" w16du:dateUtc="2026-06-25T16:50:00Z">
              <w:r w:rsidRPr="00403725">
                <w:rPr>
                  <w:bCs/>
                  <w:sz w:val="24"/>
                  <w:szCs w:val="24"/>
                </w:rPr>
                <w:t>43,681 – 45,760   </w:t>
              </w:r>
            </w:ins>
          </w:p>
        </w:tc>
        <w:tc>
          <w:tcPr>
            <w:tcW w:w="1440" w:type="dxa"/>
            <w:vAlign w:val="center"/>
            <w:hideMark/>
          </w:tcPr>
          <w:p w14:paraId="54E17483" w14:textId="77777777" w:rsidR="00403725" w:rsidRPr="00403725" w:rsidRDefault="00403725" w:rsidP="00403725">
            <w:pPr>
              <w:widowControl/>
              <w:autoSpaceDE/>
              <w:autoSpaceDN/>
              <w:jc w:val="center"/>
              <w:textAlignment w:val="baseline"/>
              <w:rPr>
                <w:ins w:id="2778" w:author="Ardena, Amy" w:date="2026-06-25T09:50:00Z" w16du:dateUtc="2026-06-25T16:50:00Z"/>
                <w:rFonts w:ascii="Times New Roman" w:eastAsia="Times New Roman" w:hAnsi="Times New Roman" w:cs="Times New Roman"/>
                <w:bCs/>
                <w:sz w:val="24"/>
                <w:szCs w:val="24"/>
              </w:rPr>
            </w:pPr>
            <w:ins w:id="2779" w:author="Ardena, Amy" w:date="2026-06-25T09:50:00Z" w16du:dateUtc="2026-06-25T16:50:00Z">
              <w:r w:rsidRPr="00403725">
                <w:rPr>
                  <w:rFonts w:eastAsia="Times New Roman"/>
                  <w:bCs/>
                  <w:color w:val="000000"/>
                  <w:sz w:val="24"/>
                  <w:szCs w:val="24"/>
                </w:rPr>
                <w:t>27   </w:t>
              </w:r>
            </w:ins>
          </w:p>
        </w:tc>
        <w:tc>
          <w:tcPr>
            <w:tcW w:w="1440" w:type="dxa"/>
            <w:vAlign w:val="center"/>
            <w:hideMark/>
          </w:tcPr>
          <w:p w14:paraId="683F966F" w14:textId="77777777" w:rsidR="00403725" w:rsidRPr="00403725" w:rsidRDefault="00403725" w:rsidP="00403725">
            <w:pPr>
              <w:widowControl/>
              <w:autoSpaceDE/>
              <w:autoSpaceDN/>
              <w:jc w:val="center"/>
              <w:textAlignment w:val="baseline"/>
              <w:rPr>
                <w:ins w:id="2780" w:author="Ardena, Amy" w:date="2026-06-25T09:50:00Z" w16du:dateUtc="2026-06-25T16:50:00Z"/>
                <w:rFonts w:ascii="Times New Roman" w:eastAsia="Times New Roman" w:hAnsi="Times New Roman" w:cs="Times New Roman"/>
                <w:bCs/>
                <w:sz w:val="24"/>
                <w:szCs w:val="24"/>
              </w:rPr>
            </w:pPr>
            <w:ins w:id="2781" w:author="Ardena, Amy" w:date="2026-06-25T09:50:00Z" w16du:dateUtc="2026-06-25T16:50:00Z">
              <w:r w:rsidRPr="00403725">
                <w:rPr>
                  <w:rFonts w:eastAsia="Times New Roman"/>
                  <w:bCs/>
                  <w:color w:val="000000"/>
                  <w:sz w:val="24"/>
                  <w:szCs w:val="24"/>
                </w:rPr>
                <w:t>216   </w:t>
              </w:r>
            </w:ins>
          </w:p>
        </w:tc>
        <w:tc>
          <w:tcPr>
            <w:tcW w:w="1440" w:type="dxa"/>
            <w:vAlign w:val="center"/>
            <w:hideMark/>
          </w:tcPr>
          <w:p w14:paraId="6A7B2026" w14:textId="77777777" w:rsidR="00403725" w:rsidRPr="00403725" w:rsidRDefault="00403725" w:rsidP="00403725">
            <w:pPr>
              <w:widowControl/>
              <w:autoSpaceDE/>
              <w:autoSpaceDN/>
              <w:jc w:val="center"/>
              <w:textAlignment w:val="baseline"/>
              <w:rPr>
                <w:ins w:id="2782" w:author="Ardena, Amy" w:date="2026-06-25T09:50:00Z" w16du:dateUtc="2026-06-25T16:50:00Z"/>
                <w:rFonts w:ascii="Times New Roman" w:eastAsia="Times New Roman" w:hAnsi="Times New Roman" w:cs="Times New Roman"/>
                <w:bCs/>
                <w:sz w:val="24"/>
                <w:szCs w:val="24"/>
              </w:rPr>
            </w:pPr>
            <w:ins w:id="2783" w:author="Ardena, Amy" w:date="2026-06-25T09:50:00Z" w16du:dateUtc="2026-06-25T16:50:00Z">
              <w:r w:rsidRPr="00403725">
                <w:rPr>
                  <w:rFonts w:eastAsia="Times New Roman"/>
                  <w:bCs/>
                  <w:color w:val="000000"/>
                  <w:sz w:val="24"/>
                  <w:szCs w:val="24"/>
                </w:rPr>
                <w:t>432   </w:t>
              </w:r>
            </w:ins>
          </w:p>
        </w:tc>
      </w:tr>
      <w:tr w:rsidR="00403725" w:rsidRPr="00403725" w14:paraId="004800BD" w14:textId="77777777" w:rsidTr="00ED56C1">
        <w:trPr>
          <w:trHeight w:val="300"/>
          <w:ins w:id="2784" w:author="Ardena, Amy" w:date="2026-06-25T09:50:00Z"/>
        </w:trPr>
        <w:tc>
          <w:tcPr>
            <w:tcW w:w="2016" w:type="dxa"/>
            <w:vAlign w:val="center"/>
            <w:hideMark/>
          </w:tcPr>
          <w:p w14:paraId="17DDB06B" w14:textId="77777777" w:rsidR="00403725" w:rsidRPr="00403725" w:rsidRDefault="00403725" w:rsidP="00403725">
            <w:pPr>
              <w:widowControl/>
              <w:autoSpaceDE/>
              <w:autoSpaceDN/>
              <w:jc w:val="center"/>
              <w:textAlignment w:val="baseline"/>
              <w:rPr>
                <w:ins w:id="2785" w:author="Ardena, Amy" w:date="2026-06-25T09:50:00Z" w16du:dateUtc="2026-06-25T16:50:00Z"/>
                <w:rFonts w:ascii="Times New Roman" w:eastAsia="Times New Roman" w:hAnsi="Times New Roman" w:cs="Times New Roman"/>
                <w:bCs/>
                <w:sz w:val="24"/>
                <w:szCs w:val="24"/>
              </w:rPr>
            </w:pPr>
            <w:ins w:id="2786" w:author="Ardena, Amy" w:date="2026-06-25T09:50:00Z" w16du:dateUtc="2026-06-25T16:50:00Z">
              <w:r w:rsidRPr="00403725">
                <w:rPr>
                  <w:rFonts w:eastAsia="Times New Roman"/>
                  <w:bCs/>
                  <w:color w:val="000000"/>
                  <w:sz w:val="24"/>
                  <w:szCs w:val="24"/>
                </w:rPr>
                <w:t>Year 23  </w:t>
              </w:r>
            </w:ins>
          </w:p>
        </w:tc>
        <w:tc>
          <w:tcPr>
            <w:tcW w:w="2075" w:type="dxa"/>
            <w:vAlign w:val="center"/>
          </w:tcPr>
          <w:p w14:paraId="2EC5C539" w14:textId="77777777" w:rsidR="00403725" w:rsidRPr="00403725" w:rsidRDefault="00403725" w:rsidP="00403725">
            <w:pPr>
              <w:widowControl/>
              <w:autoSpaceDE/>
              <w:autoSpaceDN/>
              <w:jc w:val="center"/>
              <w:textAlignment w:val="baseline"/>
              <w:rPr>
                <w:ins w:id="2787" w:author="Ardena, Amy" w:date="2026-06-25T09:50:00Z" w16du:dateUtc="2026-06-25T16:50:00Z"/>
                <w:rFonts w:eastAsia="Times New Roman"/>
                <w:bCs/>
                <w:color w:val="000000"/>
                <w:sz w:val="24"/>
                <w:szCs w:val="24"/>
              </w:rPr>
            </w:pPr>
            <w:ins w:id="2788" w:author="Ardena, Amy" w:date="2026-06-25T09:50:00Z" w16du:dateUtc="2026-06-25T16:50:00Z">
              <w:r w:rsidRPr="00403725">
                <w:rPr>
                  <w:bCs/>
                  <w:sz w:val="24"/>
                  <w:szCs w:val="24"/>
                </w:rPr>
                <w:t>45,761 – 47,840   </w:t>
              </w:r>
            </w:ins>
          </w:p>
        </w:tc>
        <w:tc>
          <w:tcPr>
            <w:tcW w:w="1440" w:type="dxa"/>
            <w:vAlign w:val="center"/>
            <w:hideMark/>
          </w:tcPr>
          <w:p w14:paraId="742BF911" w14:textId="77777777" w:rsidR="00403725" w:rsidRPr="00403725" w:rsidRDefault="00403725" w:rsidP="00403725">
            <w:pPr>
              <w:widowControl/>
              <w:autoSpaceDE/>
              <w:autoSpaceDN/>
              <w:jc w:val="center"/>
              <w:textAlignment w:val="baseline"/>
              <w:rPr>
                <w:ins w:id="2789" w:author="Ardena, Amy" w:date="2026-06-25T09:50:00Z" w16du:dateUtc="2026-06-25T16:50:00Z"/>
                <w:rFonts w:ascii="Times New Roman" w:eastAsia="Times New Roman" w:hAnsi="Times New Roman" w:cs="Times New Roman"/>
                <w:bCs/>
                <w:sz w:val="24"/>
                <w:szCs w:val="24"/>
              </w:rPr>
            </w:pPr>
            <w:ins w:id="2790" w:author="Ardena, Amy" w:date="2026-06-25T09:50:00Z" w16du:dateUtc="2026-06-25T16:50:00Z">
              <w:r w:rsidRPr="00403725">
                <w:rPr>
                  <w:rFonts w:eastAsia="Times New Roman"/>
                  <w:bCs/>
                  <w:color w:val="000000"/>
                  <w:sz w:val="24"/>
                  <w:szCs w:val="24"/>
                </w:rPr>
                <w:t>28   </w:t>
              </w:r>
            </w:ins>
          </w:p>
        </w:tc>
        <w:tc>
          <w:tcPr>
            <w:tcW w:w="1440" w:type="dxa"/>
            <w:vAlign w:val="center"/>
            <w:hideMark/>
          </w:tcPr>
          <w:p w14:paraId="55FEE774" w14:textId="77777777" w:rsidR="00403725" w:rsidRPr="00403725" w:rsidRDefault="00403725" w:rsidP="00403725">
            <w:pPr>
              <w:widowControl/>
              <w:autoSpaceDE/>
              <w:autoSpaceDN/>
              <w:jc w:val="center"/>
              <w:textAlignment w:val="baseline"/>
              <w:rPr>
                <w:ins w:id="2791" w:author="Ardena, Amy" w:date="2026-06-25T09:50:00Z" w16du:dateUtc="2026-06-25T16:50:00Z"/>
                <w:rFonts w:ascii="Times New Roman" w:eastAsia="Times New Roman" w:hAnsi="Times New Roman" w:cs="Times New Roman"/>
                <w:bCs/>
                <w:sz w:val="24"/>
                <w:szCs w:val="24"/>
              </w:rPr>
            </w:pPr>
            <w:ins w:id="2792" w:author="Ardena, Amy" w:date="2026-06-25T09:50:00Z" w16du:dateUtc="2026-06-25T16:50:00Z">
              <w:r w:rsidRPr="00403725">
                <w:rPr>
                  <w:rFonts w:eastAsia="Times New Roman"/>
                  <w:bCs/>
                  <w:color w:val="000000"/>
                  <w:sz w:val="24"/>
                  <w:szCs w:val="24"/>
                </w:rPr>
                <w:t>224   </w:t>
              </w:r>
            </w:ins>
          </w:p>
        </w:tc>
        <w:tc>
          <w:tcPr>
            <w:tcW w:w="1440" w:type="dxa"/>
            <w:vAlign w:val="center"/>
            <w:hideMark/>
          </w:tcPr>
          <w:p w14:paraId="2F0224BC" w14:textId="77777777" w:rsidR="00403725" w:rsidRPr="00403725" w:rsidRDefault="00403725" w:rsidP="00403725">
            <w:pPr>
              <w:widowControl/>
              <w:autoSpaceDE/>
              <w:autoSpaceDN/>
              <w:jc w:val="center"/>
              <w:textAlignment w:val="baseline"/>
              <w:rPr>
                <w:ins w:id="2793" w:author="Ardena, Amy" w:date="2026-06-25T09:50:00Z" w16du:dateUtc="2026-06-25T16:50:00Z"/>
                <w:rFonts w:ascii="Times New Roman" w:eastAsia="Times New Roman" w:hAnsi="Times New Roman" w:cs="Times New Roman"/>
                <w:bCs/>
                <w:sz w:val="24"/>
                <w:szCs w:val="24"/>
              </w:rPr>
            </w:pPr>
            <w:ins w:id="2794" w:author="Ardena, Amy" w:date="2026-06-25T09:50:00Z" w16du:dateUtc="2026-06-25T16:50:00Z">
              <w:r w:rsidRPr="00403725">
                <w:rPr>
                  <w:rFonts w:eastAsia="Times New Roman"/>
                  <w:bCs/>
                  <w:color w:val="000000"/>
                  <w:sz w:val="24"/>
                  <w:szCs w:val="24"/>
                </w:rPr>
                <w:t>448   </w:t>
              </w:r>
            </w:ins>
          </w:p>
        </w:tc>
      </w:tr>
      <w:tr w:rsidR="00403725" w:rsidRPr="00403725" w14:paraId="2B5401FF" w14:textId="77777777" w:rsidTr="00ED56C1">
        <w:trPr>
          <w:trHeight w:val="300"/>
          <w:ins w:id="2795" w:author="Ardena, Amy" w:date="2026-06-25T09:50:00Z"/>
        </w:trPr>
        <w:tc>
          <w:tcPr>
            <w:tcW w:w="2016" w:type="dxa"/>
            <w:vAlign w:val="center"/>
            <w:hideMark/>
          </w:tcPr>
          <w:p w14:paraId="65510E3A" w14:textId="77777777" w:rsidR="00403725" w:rsidRPr="00403725" w:rsidRDefault="00403725" w:rsidP="00403725">
            <w:pPr>
              <w:widowControl/>
              <w:autoSpaceDE/>
              <w:autoSpaceDN/>
              <w:jc w:val="center"/>
              <w:textAlignment w:val="baseline"/>
              <w:rPr>
                <w:ins w:id="2796" w:author="Ardena, Amy" w:date="2026-06-25T09:50:00Z" w16du:dateUtc="2026-06-25T16:50:00Z"/>
                <w:rFonts w:ascii="Times New Roman" w:eastAsia="Times New Roman" w:hAnsi="Times New Roman" w:cs="Times New Roman"/>
                <w:bCs/>
                <w:sz w:val="24"/>
                <w:szCs w:val="24"/>
              </w:rPr>
            </w:pPr>
            <w:ins w:id="2797" w:author="Ardena, Amy" w:date="2026-06-25T09:50:00Z" w16du:dateUtc="2026-06-25T16:50:00Z">
              <w:r w:rsidRPr="00403725">
                <w:rPr>
                  <w:rFonts w:eastAsia="Times New Roman"/>
                  <w:bCs/>
                  <w:color w:val="000000"/>
                  <w:sz w:val="24"/>
                  <w:szCs w:val="24"/>
                </w:rPr>
                <w:t>Year 24   </w:t>
              </w:r>
            </w:ins>
          </w:p>
        </w:tc>
        <w:tc>
          <w:tcPr>
            <w:tcW w:w="2075" w:type="dxa"/>
            <w:vAlign w:val="center"/>
          </w:tcPr>
          <w:p w14:paraId="719BB06B" w14:textId="77777777" w:rsidR="00403725" w:rsidRPr="00403725" w:rsidRDefault="00403725" w:rsidP="00403725">
            <w:pPr>
              <w:widowControl/>
              <w:autoSpaceDE/>
              <w:autoSpaceDN/>
              <w:jc w:val="center"/>
              <w:textAlignment w:val="baseline"/>
              <w:rPr>
                <w:ins w:id="2798" w:author="Ardena, Amy" w:date="2026-06-25T09:50:00Z" w16du:dateUtc="2026-06-25T16:50:00Z"/>
                <w:rFonts w:eastAsia="Times New Roman"/>
                <w:bCs/>
                <w:color w:val="000000"/>
                <w:sz w:val="24"/>
                <w:szCs w:val="24"/>
              </w:rPr>
            </w:pPr>
            <w:ins w:id="2799" w:author="Ardena, Amy" w:date="2026-06-25T09:50:00Z" w16du:dateUtc="2026-06-25T16:50:00Z">
              <w:r w:rsidRPr="00403725">
                <w:rPr>
                  <w:bCs/>
                  <w:sz w:val="24"/>
                  <w:szCs w:val="24"/>
                </w:rPr>
                <w:t>47,841 – 49,920   </w:t>
              </w:r>
            </w:ins>
          </w:p>
        </w:tc>
        <w:tc>
          <w:tcPr>
            <w:tcW w:w="1440" w:type="dxa"/>
            <w:vAlign w:val="center"/>
            <w:hideMark/>
          </w:tcPr>
          <w:p w14:paraId="7CCBEFEE" w14:textId="77777777" w:rsidR="00403725" w:rsidRPr="00403725" w:rsidRDefault="00403725" w:rsidP="00403725">
            <w:pPr>
              <w:widowControl/>
              <w:autoSpaceDE/>
              <w:autoSpaceDN/>
              <w:jc w:val="center"/>
              <w:textAlignment w:val="baseline"/>
              <w:rPr>
                <w:ins w:id="2800" w:author="Ardena, Amy" w:date="2026-06-25T09:50:00Z" w16du:dateUtc="2026-06-25T16:50:00Z"/>
                <w:rFonts w:ascii="Times New Roman" w:eastAsia="Times New Roman" w:hAnsi="Times New Roman" w:cs="Times New Roman"/>
                <w:bCs/>
                <w:sz w:val="24"/>
                <w:szCs w:val="24"/>
              </w:rPr>
            </w:pPr>
            <w:ins w:id="2801" w:author="Ardena, Amy" w:date="2026-06-25T09:50:00Z" w16du:dateUtc="2026-06-25T16:50:00Z">
              <w:r w:rsidRPr="00403725">
                <w:rPr>
                  <w:rFonts w:eastAsia="Times New Roman"/>
                  <w:bCs/>
                  <w:color w:val="000000"/>
                  <w:sz w:val="24"/>
                  <w:szCs w:val="24"/>
                </w:rPr>
                <w:t>29   </w:t>
              </w:r>
            </w:ins>
          </w:p>
        </w:tc>
        <w:tc>
          <w:tcPr>
            <w:tcW w:w="1440" w:type="dxa"/>
            <w:vAlign w:val="center"/>
            <w:hideMark/>
          </w:tcPr>
          <w:p w14:paraId="36C06F6E" w14:textId="77777777" w:rsidR="00403725" w:rsidRPr="00403725" w:rsidRDefault="00403725" w:rsidP="00403725">
            <w:pPr>
              <w:widowControl/>
              <w:autoSpaceDE/>
              <w:autoSpaceDN/>
              <w:jc w:val="center"/>
              <w:textAlignment w:val="baseline"/>
              <w:rPr>
                <w:ins w:id="2802" w:author="Ardena, Amy" w:date="2026-06-25T09:50:00Z" w16du:dateUtc="2026-06-25T16:50:00Z"/>
                <w:rFonts w:ascii="Times New Roman" w:eastAsia="Times New Roman" w:hAnsi="Times New Roman" w:cs="Times New Roman"/>
                <w:bCs/>
                <w:sz w:val="24"/>
                <w:szCs w:val="24"/>
              </w:rPr>
            </w:pPr>
            <w:ins w:id="2803" w:author="Ardena, Amy" w:date="2026-06-25T09:50:00Z" w16du:dateUtc="2026-06-25T16:50:00Z">
              <w:r w:rsidRPr="00403725">
                <w:rPr>
                  <w:rFonts w:eastAsia="Times New Roman"/>
                  <w:bCs/>
                  <w:color w:val="000000"/>
                  <w:sz w:val="24"/>
                  <w:szCs w:val="24"/>
                </w:rPr>
                <w:t>232   </w:t>
              </w:r>
            </w:ins>
          </w:p>
        </w:tc>
        <w:tc>
          <w:tcPr>
            <w:tcW w:w="1440" w:type="dxa"/>
            <w:vAlign w:val="center"/>
            <w:hideMark/>
          </w:tcPr>
          <w:p w14:paraId="0F7F8D14" w14:textId="77777777" w:rsidR="00403725" w:rsidRPr="00403725" w:rsidRDefault="00403725" w:rsidP="00403725">
            <w:pPr>
              <w:widowControl/>
              <w:autoSpaceDE/>
              <w:autoSpaceDN/>
              <w:jc w:val="center"/>
              <w:textAlignment w:val="baseline"/>
              <w:rPr>
                <w:ins w:id="2804" w:author="Ardena, Amy" w:date="2026-06-25T09:50:00Z" w16du:dateUtc="2026-06-25T16:50:00Z"/>
                <w:rFonts w:ascii="Times New Roman" w:eastAsia="Times New Roman" w:hAnsi="Times New Roman" w:cs="Times New Roman"/>
                <w:bCs/>
                <w:sz w:val="24"/>
                <w:szCs w:val="24"/>
              </w:rPr>
            </w:pPr>
            <w:ins w:id="2805" w:author="Ardena, Amy" w:date="2026-06-25T09:50:00Z" w16du:dateUtc="2026-06-25T16:50:00Z">
              <w:r w:rsidRPr="00403725">
                <w:rPr>
                  <w:rFonts w:eastAsia="Times New Roman"/>
                  <w:bCs/>
                  <w:color w:val="000000"/>
                  <w:sz w:val="24"/>
                  <w:szCs w:val="24"/>
                </w:rPr>
                <w:t>464   </w:t>
              </w:r>
            </w:ins>
          </w:p>
        </w:tc>
      </w:tr>
      <w:tr w:rsidR="00403725" w:rsidRPr="00403725" w14:paraId="43585BAD" w14:textId="77777777" w:rsidTr="00ED56C1">
        <w:trPr>
          <w:trHeight w:val="300"/>
          <w:ins w:id="2806" w:author="Ardena, Amy" w:date="2026-06-25T09:50:00Z"/>
        </w:trPr>
        <w:tc>
          <w:tcPr>
            <w:tcW w:w="2016" w:type="dxa"/>
            <w:vAlign w:val="center"/>
            <w:hideMark/>
          </w:tcPr>
          <w:p w14:paraId="50DD6349" w14:textId="77777777" w:rsidR="00403725" w:rsidRPr="00403725" w:rsidRDefault="00403725" w:rsidP="00403725">
            <w:pPr>
              <w:widowControl/>
              <w:autoSpaceDE/>
              <w:autoSpaceDN/>
              <w:jc w:val="center"/>
              <w:textAlignment w:val="baseline"/>
              <w:rPr>
                <w:ins w:id="2807" w:author="Ardena, Amy" w:date="2026-06-25T09:50:00Z" w16du:dateUtc="2026-06-25T16:50:00Z"/>
                <w:rFonts w:ascii="Times New Roman" w:eastAsia="Times New Roman" w:hAnsi="Times New Roman" w:cs="Times New Roman"/>
                <w:bCs/>
                <w:sz w:val="24"/>
                <w:szCs w:val="24"/>
              </w:rPr>
            </w:pPr>
            <w:ins w:id="2808" w:author="Ardena, Amy" w:date="2026-06-25T09:50:00Z" w16du:dateUtc="2026-06-25T16:50:00Z">
              <w:r w:rsidRPr="00403725">
                <w:rPr>
                  <w:rFonts w:eastAsia="Times New Roman"/>
                  <w:bCs/>
                  <w:color w:val="000000"/>
                  <w:sz w:val="24"/>
                  <w:szCs w:val="24"/>
                </w:rPr>
                <w:t>Year 25+</w:t>
              </w:r>
            </w:ins>
          </w:p>
        </w:tc>
        <w:tc>
          <w:tcPr>
            <w:tcW w:w="2075" w:type="dxa"/>
            <w:vAlign w:val="center"/>
          </w:tcPr>
          <w:p w14:paraId="5836C494" w14:textId="77777777" w:rsidR="00403725" w:rsidRPr="00403725" w:rsidRDefault="00403725" w:rsidP="00403725">
            <w:pPr>
              <w:widowControl/>
              <w:autoSpaceDE/>
              <w:autoSpaceDN/>
              <w:jc w:val="center"/>
              <w:textAlignment w:val="baseline"/>
              <w:rPr>
                <w:ins w:id="2809" w:author="Ardena, Amy" w:date="2026-06-25T09:50:00Z" w16du:dateUtc="2026-06-25T16:50:00Z"/>
                <w:rFonts w:eastAsia="Times New Roman"/>
                <w:bCs/>
                <w:color w:val="000000"/>
                <w:sz w:val="24"/>
                <w:szCs w:val="24"/>
              </w:rPr>
            </w:pPr>
            <w:ins w:id="2810" w:author="Ardena, Amy" w:date="2026-06-25T09:50:00Z" w16du:dateUtc="2026-06-25T16:50:00Z">
              <w:r w:rsidRPr="00403725">
                <w:rPr>
                  <w:bCs/>
                  <w:sz w:val="24"/>
                  <w:szCs w:val="24"/>
                </w:rPr>
                <w:t>49,921+   </w:t>
              </w:r>
            </w:ins>
          </w:p>
        </w:tc>
        <w:tc>
          <w:tcPr>
            <w:tcW w:w="1440" w:type="dxa"/>
            <w:vAlign w:val="center"/>
            <w:hideMark/>
          </w:tcPr>
          <w:p w14:paraId="48205288" w14:textId="77777777" w:rsidR="00403725" w:rsidRPr="00403725" w:rsidRDefault="00403725" w:rsidP="00403725">
            <w:pPr>
              <w:widowControl/>
              <w:autoSpaceDE/>
              <w:autoSpaceDN/>
              <w:jc w:val="center"/>
              <w:textAlignment w:val="baseline"/>
              <w:rPr>
                <w:ins w:id="2811" w:author="Ardena, Amy" w:date="2026-06-25T09:50:00Z" w16du:dateUtc="2026-06-25T16:50:00Z"/>
                <w:rFonts w:ascii="Times New Roman" w:eastAsia="Times New Roman" w:hAnsi="Times New Roman" w:cs="Times New Roman"/>
                <w:bCs/>
                <w:sz w:val="24"/>
                <w:szCs w:val="24"/>
              </w:rPr>
            </w:pPr>
            <w:ins w:id="2812" w:author="Ardena, Amy" w:date="2026-06-25T09:50:00Z" w16du:dateUtc="2026-06-25T16:50:00Z">
              <w:r w:rsidRPr="00403725">
                <w:rPr>
                  <w:rFonts w:eastAsia="Times New Roman"/>
                  <w:bCs/>
                  <w:color w:val="000000"/>
                  <w:sz w:val="24"/>
                  <w:szCs w:val="24"/>
                </w:rPr>
                <w:t>30   </w:t>
              </w:r>
            </w:ins>
          </w:p>
        </w:tc>
        <w:tc>
          <w:tcPr>
            <w:tcW w:w="1440" w:type="dxa"/>
            <w:vAlign w:val="center"/>
            <w:hideMark/>
          </w:tcPr>
          <w:p w14:paraId="1B0B1369" w14:textId="77777777" w:rsidR="00403725" w:rsidRPr="00403725" w:rsidRDefault="00403725" w:rsidP="00403725">
            <w:pPr>
              <w:widowControl/>
              <w:autoSpaceDE/>
              <w:autoSpaceDN/>
              <w:jc w:val="center"/>
              <w:textAlignment w:val="baseline"/>
              <w:rPr>
                <w:ins w:id="2813" w:author="Ardena, Amy" w:date="2026-06-25T09:50:00Z" w16du:dateUtc="2026-06-25T16:50:00Z"/>
                <w:rFonts w:ascii="Times New Roman" w:eastAsia="Times New Roman" w:hAnsi="Times New Roman" w:cs="Times New Roman"/>
                <w:bCs/>
                <w:sz w:val="24"/>
                <w:szCs w:val="24"/>
              </w:rPr>
            </w:pPr>
            <w:ins w:id="2814" w:author="Ardena, Amy" w:date="2026-06-25T09:50:00Z" w16du:dateUtc="2026-06-25T16:50:00Z">
              <w:r w:rsidRPr="00403725">
                <w:rPr>
                  <w:rFonts w:eastAsia="Times New Roman"/>
                  <w:bCs/>
                  <w:color w:val="000000"/>
                  <w:sz w:val="24"/>
                  <w:szCs w:val="24"/>
                </w:rPr>
                <w:t>240   </w:t>
              </w:r>
            </w:ins>
          </w:p>
        </w:tc>
        <w:tc>
          <w:tcPr>
            <w:tcW w:w="1440" w:type="dxa"/>
            <w:vAlign w:val="center"/>
            <w:hideMark/>
          </w:tcPr>
          <w:p w14:paraId="12F45B1E" w14:textId="77777777" w:rsidR="00403725" w:rsidRPr="00403725" w:rsidRDefault="00403725" w:rsidP="00403725">
            <w:pPr>
              <w:widowControl/>
              <w:autoSpaceDE/>
              <w:autoSpaceDN/>
              <w:jc w:val="center"/>
              <w:textAlignment w:val="baseline"/>
              <w:rPr>
                <w:ins w:id="2815" w:author="Ardena, Amy" w:date="2026-06-25T09:50:00Z" w16du:dateUtc="2026-06-25T16:50:00Z"/>
                <w:rFonts w:ascii="Times New Roman" w:eastAsia="Times New Roman" w:hAnsi="Times New Roman" w:cs="Times New Roman"/>
                <w:bCs/>
                <w:sz w:val="24"/>
                <w:szCs w:val="24"/>
              </w:rPr>
            </w:pPr>
            <w:ins w:id="2816" w:author="Ardena, Amy" w:date="2026-06-25T09:50:00Z" w16du:dateUtc="2026-06-25T16:50:00Z">
              <w:r w:rsidRPr="00403725">
                <w:rPr>
                  <w:rFonts w:eastAsia="Times New Roman"/>
                  <w:bCs/>
                  <w:color w:val="000000"/>
                  <w:sz w:val="24"/>
                  <w:szCs w:val="24"/>
                </w:rPr>
                <w:t>480   </w:t>
              </w:r>
            </w:ins>
          </w:p>
        </w:tc>
      </w:tr>
    </w:tbl>
    <w:p w14:paraId="66FA2366" w14:textId="160CD8DF" w:rsidR="00403725" w:rsidRPr="00FB24A4" w:rsidDel="00403725" w:rsidRDefault="00403725">
      <w:pPr>
        <w:spacing w:before="240" w:after="240"/>
        <w:ind w:left="720"/>
        <w:rPr>
          <w:ins w:id="2817" w:author="Danielle Malcolm" w:date="2025-09-08T18:37:00Z" w16du:dateUtc="2025-09-09T01:37:00Z"/>
          <w:del w:id="2818" w:author="Ardena, Amy" w:date="2026-06-25T09:50:00Z" w16du:dateUtc="2026-06-25T16:50:00Z"/>
          <w:sz w:val="24"/>
          <w:szCs w:val="24"/>
          <w:rPrChange w:id="2819" w:author="Danielle Malcolm" w:date="2026-04-24T13:56:00Z" w16du:dateUtc="2026-04-24T20:56:00Z">
            <w:rPr>
              <w:ins w:id="2820" w:author="Danielle Malcolm" w:date="2025-09-08T18:37:00Z" w16du:dateUtc="2025-09-09T01:37:00Z"/>
              <w:del w:id="2821" w:author="Ardena, Amy" w:date="2026-06-25T09:50:00Z" w16du:dateUtc="2026-06-25T16:50:00Z"/>
              <w:szCs w:val="24"/>
            </w:rPr>
          </w:rPrChange>
        </w:rPr>
        <w:pPrChange w:id="2822" w:author="Ardena, Amy" w:date="2026-06-25T09:43:00Z" w16du:dateUtc="2026-06-25T16:43:00Z">
          <w:pPr>
            <w:ind w:left="720"/>
          </w:pPr>
        </w:pPrChange>
      </w:pPr>
    </w:p>
    <w:p w14:paraId="79025584" w14:textId="17D7483D" w:rsidR="00345343" w:rsidRPr="00A540AC" w:rsidDel="00843DE4" w:rsidRDefault="00345343" w:rsidP="00345343">
      <w:pPr>
        <w:ind w:left="720"/>
        <w:rPr>
          <w:ins w:id="2823" w:author="Danielle Malcolm" w:date="2025-09-08T18:37:00Z" w16du:dateUtc="2025-09-09T01:37:00Z"/>
          <w:del w:id="2824" w:author="Ardena, Amy" w:date="2026-06-25T09:43:00Z" w16du:dateUtc="2026-06-25T16:43:00Z"/>
          <w:szCs w:val="24"/>
        </w:rPr>
      </w:pPr>
    </w:p>
    <w:tbl>
      <w:tblPr>
        <w:tblW w:w="9352" w:type="dxa"/>
        <w:tblInd w:w="71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Change w:id="2825" w:author="Ardena, Amy" w:date="2026-06-25T09:50:00Z" w16du:dateUtc="2026-06-25T16:50:00Z">
          <w:tblPr>
            <w:tblW w:w="93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PrChange>
      </w:tblPr>
      <w:tblGrid>
        <w:gridCol w:w="3142"/>
        <w:gridCol w:w="1800"/>
        <w:gridCol w:w="2340"/>
        <w:gridCol w:w="2070"/>
        <w:tblGridChange w:id="2826">
          <w:tblGrid>
            <w:gridCol w:w="712"/>
            <w:gridCol w:w="2430"/>
            <w:gridCol w:w="712"/>
            <w:gridCol w:w="1088"/>
            <w:gridCol w:w="712"/>
            <w:gridCol w:w="1628"/>
            <w:gridCol w:w="712"/>
            <w:gridCol w:w="1358"/>
            <w:gridCol w:w="712"/>
          </w:tblGrid>
        </w:tblGridChange>
      </w:tblGrid>
      <w:tr w:rsidR="00345343" w:rsidRPr="00A540AC" w:rsidDel="00EA4494" w14:paraId="75400BBE" w14:textId="1ADCDF37" w:rsidTr="00EA4494">
        <w:trPr>
          <w:trHeight w:val="300"/>
          <w:ins w:id="2827" w:author="Danielle Malcolm" w:date="2025-09-08T18:37:00Z"/>
          <w:del w:id="2828" w:author="Ardena, Amy" w:date="2026-06-25T09:50:00Z"/>
          <w:trPrChange w:id="2829"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830"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6997B238" w14:textId="414DF015" w:rsidR="00345343" w:rsidRPr="00A540AC" w:rsidDel="00EA4494" w:rsidRDefault="00345343" w:rsidP="00BA39B4">
            <w:pPr>
              <w:jc w:val="center"/>
              <w:rPr>
                <w:ins w:id="2831" w:author="Danielle Malcolm" w:date="2025-09-08T18:37:00Z" w16du:dateUtc="2025-09-09T01:37:00Z"/>
                <w:del w:id="2832" w:author="Ardena, Amy" w:date="2026-06-25T09:50:00Z" w16du:dateUtc="2026-06-25T16:50:00Z"/>
                <w:szCs w:val="24"/>
              </w:rPr>
            </w:pPr>
            <w:ins w:id="2833" w:author="Danielle Malcolm" w:date="2025-09-08T18:37:00Z" w16du:dateUtc="2025-09-09T01:37:00Z">
              <w:del w:id="2834" w:author="Ardena, Amy" w:date="2026-06-25T09:50:00Z" w16du:dateUtc="2026-06-25T16:50:00Z">
                <w:r w:rsidRPr="00A540AC" w:rsidDel="00EA4494">
                  <w:rPr>
                    <w:szCs w:val="24"/>
                  </w:rPr>
                  <w:delText>Accrual Years/Hours   </w:delText>
                </w:r>
              </w:del>
            </w:ins>
          </w:p>
        </w:tc>
        <w:tc>
          <w:tcPr>
            <w:tcW w:w="1800" w:type="dxa"/>
            <w:tcBorders>
              <w:top w:val="single" w:sz="6" w:space="0" w:color="000000"/>
              <w:left w:val="single" w:sz="6" w:space="0" w:color="000000"/>
              <w:bottom w:val="single" w:sz="6" w:space="0" w:color="000000"/>
              <w:right w:val="single" w:sz="6" w:space="0" w:color="000000"/>
            </w:tcBorders>
            <w:tcPrChange w:id="2835"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7B9D058D" w14:textId="66002BDF" w:rsidR="00345343" w:rsidRPr="00A540AC" w:rsidDel="00EA4494" w:rsidRDefault="00345343" w:rsidP="00BA39B4">
            <w:pPr>
              <w:jc w:val="center"/>
              <w:rPr>
                <w:ins w:id="2836" w:author="Danielle Malcolm" w:date="2025-09-08T18:37:00Z" w16du:dateUtc="2025-09-09T01:37:00Z"/>
                <w:del w:id="2837" w:author="Ardena, Amy" w:date="2026-06-25T09:50:00Z" w16du:dateUtc="2026-06-25T16:50:00Z"/>
                <w:szCs w:val="24"/>
              </w:rPr>
            </w:pPr>
            <w:ins w:id="2838" w:author="Danielle Malcolm" w:date="2025-09-08T18:37:00Z" w16du:dateUtc="2025-09-09T01:37:00Z">
              <w:del w:id="2839" w:author="Ardena, Amy" w:date="2026-06-25T09:50:00Z" w16du:dateUtc="2026-06-25T16:50:00Z">
                <w:r w:rsidRPr="00A540AC" w:rsidDel="00EA4494">
                  <w:rPr>
                    <w:szCs w:val="24"/>
                  </w:rPr>
                  <w:delText>Vacation Days   </w:delText>
                </w:r>
              </w:del>
            </w:ins>
          </w:p>
        </w:tc>
        <w:tc>
          <w:tcPr>
            <w:tcW w:w="2340" w:type="dxa"/>
            <w:tcBorders>
              <w:top w:val="single" w:sz="6" w:space="0" w:color="000000"/>
              <w:left w:val="single" w:sz="6" w:space="0" w:color="000000"/>
              <w:bottom w:val="single" w:sz="6" w:space="0" w:color="000000"/>
              <w:right w:val="single" w:sz="6" w:space="0" w:color="000000"/>
            </w:tcBorders>
            <w:tcPrChange w:id="2840"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51EAF20D" w14:textId="2F9FE679" w:rsidR="00345343" w:rsidRPr="00A540AC" w:rsidDel="00EA4494" w:rsidRDefault="00345343" w:rsidP="00BA39B4">
            <w:pPr>
              <w:jc w:val="center"/>
              <w:rPr>
                <w:ins w:id="2841" w:author="Danielle Malcolm" w:date="2025-09-08T18:37:00Z" w16du:dateUtc="2025-09-09T01:37:00Z"/>
                <w:del w:id="2842" w:author="Ardena, Amy" w:date="2026-06-25T09:50:00Z" w16du:dateUtc="2026-06-25T16:50:00Z"/>
                <w:szCs w:val="24"/>
              </w:rPr>
            </w:pPr>
            <w:ins w:id="2843" w:author="Danielle Malcolm" w:date="2025-09-08T18:37:00Z" w16du:dateUtc="2025-09-09T01:37:00Z">
              <w:del w:id="2844" w:author="Ardena, Amy" w:date="2026-06-25T09:50:00Z" w16du:dateUtc="2026-06-25T16:50:00Z">
                <w:r w:rsidRPr="00A540AC" w:rsidDel="00EA4494">
                  <w:rPr>
                    <w:szCs w:val="24"/>
                  </w:rPr>
                  <w:delText>Hours per Year   </w:delText>
                </w:r>
              </w:del>
            </w:ins>
          </w:p>
        </w:tc>
        <w:tc>
          <w:tcPr>
            <w:tcW w:w="2070" w:type="dxa"/>
            <w:tcBorders>
              <w:top w:val="single" w:sz="6" w:space="0" w:color="000000"/>
              <w:left w:val="single" w:sz="6" w:space="0" w:color="000000"/>
              <w:bottom w:val="single" w:sz="6" w:space="0" w:color="000000"/>
              <w:right w:val="single" w:sz="6" w:space="0" w:color="000000"/>
            </w:tcBorders>
            <w:tcPrChange w:id="2845"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3D54B211" w14:textId="24598F58" w:rsidR="00345343" w:rsidRPr="00A540AC" w:rsidDel="00EA4494" w:rsidRDefault="00345343" w:rsidP="00BA39B4">
            <w:pPr>
              <w:jc w:val="center"/>
              <w:rPr>
                <w:ins w:id="2846" w:author="Danielle Malcolm" w:date="2025-09-08T18:37:00Z" w16du:dateUtc="2025-09-09T01:37:00Z"/>
                <w:del w:id="2847" w:author="Ardena, Amy" w:date="2026-06-25T09:50:00Z" w16du:dateUtc="2026-06-25T16:50:00Z"/>
                <w:szCs w:val="24"/>
              </w:rPr>
            </w:pPr>
            <w:ins w:id="2848" w:author="Danielle Malcolm" w:date="2025-09-08T18:37:00Z" w16du:dateUtc="2025-09-09T01:37:00Z">
              <w:del w:id="2849" w:author="Ardena, Amy" w:date="2026-06-25T09:50:00Z" w16du:dateUtc="2026-06-25T16:50:00Z">
                <w:r w:rsidRPr="00A540AC" w:rsidDel="00EA4494">
                  <w:rPr>
                    <w:szCs w:val="24"/>
                  </w:rPr>
                  <w:delText>Maximum Hours   </w:delText>
                </w:r>
              </w:del>
            </w:ins>
          </w:p>
        </w:tc>
      </w:tr>
      <w:tr w:rsidR="00345343" w:rsidRPr="00A540AC" w:rsidDel="00EA4494" w14:paraId="40AD233E" w14:textId="3382C899" w:rsidTr="00EA4494">
        <w:trPr>
          <w:trHeight w:val="300"/>
          <w:ins w:id="2850" w:author="Danielle Malcolm" w:date="2025-09-08T18:37:00Z"/>
          <w:del w:id="2851" w:author="Ardena, Amy" w:date="2026-06-25T09:50:00Z"/>
          <w:trPrChange w:id="2852"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853"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350F627F" w14:textId="266BF5F5" w:rsidR="00345343" w:rsidRPr="00A540AC" w:rsidDel="00EA4494" w:rsidRDefault="00345343" w:rsidP="00BA39B4">
            <w:pPr>
              <w:jc w:val="center"/>
              <w:rPr>
                <w:ins w:id="2854" w:author="Danielle Malcolm" w:date="2025-09-08T18:37:00Z" w16du:dateUtc="2025-09-09T01:37:00Z"/>
                <w:del w:id="2855" w:author="Ardena, Amy" w:date="2026-06-25T09:50:00Z" w16du:dateUtc="2026-06-25T16:50:00Z"/>
                <w:szCs w:val="24"/>
              </w:rPr>
            </w:pPr>
            <w:ins w:id="2856" w:author="Danielle Malcolm" w:date="2025-09-08T18:37:00Z" w16du:dateUtc="2025-09-09T01:37:00Z">
              <w:del w:id="2857" w:author="Ardena, Amy" w:date="2026-06-25T09:50:00Z" w16du:dateUtc="2026-06-25T16:50:00Z">
                <w:r w:rsidRPr="00A540AC" w:rsidDel="00EA4494">
                  <w:rPr>
                    <w:szCs w:val="24"/>
                  </w:rPr>
                  <w:delText>Year 0-3 / 0-6,240   </w:delText>
                </w:r>
              </w:del>
            </w:ins>
          </w:p>
        </w:tc>
        <w:tc>
          <w:tcPr>
            <w:tcW w:w="1800" w:type="dxa"/>
            <w:tcBorders>
              <w:top w:val="single" w:sz="6" w:space="0" w:color="000000"/>
              <w:left w:val="single" w:sz="6" w:space="0" w:color="000000"/>
              <w:bottom w:val="single" w:sz="6" w:space="0" w:color="000000"/>
              <w:right w:val="single" w:sz="6" w:space="0" w:color="000000"/>
            </w:tcBorders>
            <w:tcPrChange w:id="2858"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2A428053" w14:textId="16C77B98" w:rsidR="00345343" w:rsidRPr="00A540AC" w:rsidDel="00EA4494" w:rsidRDefault="00345343" w:rsidP="00BA39B4">
            <w:pPr>
              <w:jc w:val="center"/>
              <w:rPr>
                <w:ins w:id="2859" w:author="Danielle Malcolm" w:date="2025-09-08T18:37:00Z" w16du:dateUtc="2025-09-09T01:37:00Z"/>
                <w:del w:id="2860" w:author="Ardena, Amy" w:date="2026-06-25T09:50:00Z" w16du:dateUtc="2026-06-25T16:50:00Z"/>
                <w:szCs w:val="24"/>
              </w:rPr>
            </w:pPr>
            <w:ins w:id="2861" w:author="Danielle Malcolm" w:date="2025-09-08T18:37:00Z" w16du:dateUtc="2025-09-09T01:37:00Z">
              <w:del w:id="2862" w:author="Ardena, Amy" w:date="2026-06-25T09:50:00Z" w16du:dateUtc="2026-06-25T16:50:00Z">
                <w:r w:rsidRPr="00A540AC" w:rsidDel="00EA4494">
                  <w:rPr>
                    <w:szCs w:val="24"/>
                  </w:rPr>
                  <w:delText>12   </w:delText>
                </w:r>
              </w:del>
            </w:ins>
          </w:p>
        </w:tc>
        <w:tc>
          <w:tcPr>
            <w:tcW w:w="2340" w:type="dxa"/>
            <w:tcBorders>
              <w:top w:val="single" w:sz="6" w:space="0" w:color="000000"/>
              <w:left w:val="single" w:sz="6" w:space="0" w:color="000000"/>
              <w:bottom w:val="single" w:sz="6" w:space="0" w:color="000000"/>
              <w:right w:val="single" w:sz="6" w:space="0" w:color="000000"/>
            </w:tcBorders>
            <w:tcPrChange w:id="2863"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5441AFFE" w14:textId="7DDD238C" w:rsidR="00345343" w:rsidRPr="00A540AC" w:rsidDel="00EA4494" w:rsidRDefault="00345343" w:rsidP="00BA39B4">
            <w:pPr>
              <w:jc w:val="center"/>
              <w:rPr>
                <w:ins w:id="2864" w:author="Danielle Malcolm" w:date="2025-09-08T18:37:00Z" w16du:dateUtc="2025-09-09T01:37:00Z"/>
                <w:del w:id="2865" w:author="Ardena, Amy" w:date="2026-06-25T09:50:00Z" w16du:dateUtc="2026-06-25T16:50:00Z"/>
                <w:szCs w:val="24"/>
              </w:rPr>
            </w:pPr>
            <w:ins w:id="2866" w:author="Danielle Malcolm" w:date="2025-09-08T18:37:00Z" w16du:dateUtc="2025-09-09T01:37:00Z">
              <w:del w:id="2867" w:author="Ardena, Amy" w:date="2026-06-25T09:50:00Z" w16du:dateUtc="2026-06-25T16:50:00Z">
                <w:r w:rsidRPr="00A540AC" w:rsidDel="00EA4494">
                  <w:rPr>
                    <w:szCs w:val="24"/>
                  </w:rPr>
                  <w:delText>96   </w:delText>
                </w:r>
              </w:del>
            </w:ins>
          </w:p>
        </w:tc>
        <w:tc>
          <w:tcPr>
            <w:tcW w:w="2070" w:type="dxa"/>
            <w:tcBorders>
              <w:top w:val="single" w:sz="6" w:space="0" w:color="000000"/>
              <w:left w:val="single" w:sz="6" w:space="0" w:color="000000"/>
              <w:bottom w:val="single" w:sz="6" w:space="0" w:color="000000"/>
              <w:right w:val="single" w:sz="6" w:space="0" w:color="000000"/>
            </w:tcBorders>
            <w:tcPrChange w:id="2868"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770973D1" w14:textId="27A9ADF1" w:rsidR="00345343" w:rsidRPr="00A540AC" w:rsidDel="00EA4494" w:rsidRDefault="00345343" w:rsidP="00BA39B4">
            <w:pPr>
              <w:jc w:val="center"/>
              <w:rPr>
                <w:ins w:id="2869" w:author="Danielle Malcolm" w:date="2025-09-08T18:37:00Z" w16du:dateUtc="2025-09-09T01:37:00Z"/>
                <w:del w:id="2870" w:author="Ardena, Amy" w:date="2026-06-25T09:50:00Z" w16du:dateUtc="2026-06-25T16:50:00Z"/>
                <w:szCs w:val="24"/>
              </w:rPr>
            </w:pPr>
            <w:ins w:id="2871" w:author="Danielle Malcolm" w:date="2025-09-08T18:37:00Z" w16du:dateUtc="2025-09-09T01:37:00Z">
              <w:del w:id="2872" w:author="Ardena, Amy" w:date="2026-06-25T09:50:00Z" w16du:dateUtc="2026-06-25T16:50:00Z">
                <w:r w:rsidRPr="00A540AC" w:rsidDel="00EA4494">
                  <w:rPr>
                    <w:szCs w:val="24"/>
                  </w:rPr>
                  <w:delText>192   </w:delText>
                </w:r>
              </w:del>
            </w:ins>
          </w:p>
        </w:tc>
      </w:tr>
      <w:tr w:rsidR="00345343" w:rsidRPr="00A540AC" w:rsidDel="00EA4494" w14:paraId="0CB04B89" w14:textId="3CED2350" w:rsidTr="00EA4494">
        <w:trPr>
          <w:trHeight w:val="300"/>
          <w:ins w:id="2873" w:author="Danielle Malcolm" w:date="2025-09-08T18:37:00Z"/>
          <w:del w:id="2874" w:author="Ardena, Amy" w:date="2026-06-25T09:50:00Z"/>
          <w:trPrChange w:id="2875"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876"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4D2DE75A" w14:textId="3B566B73" w:rsidR="00345343" w:rsidRPr="00A540AC" w:rsidDel="00EA4494" w:rsidRDefault="00345343" w:rsidP="00BA39B4">
            <w:pPr>
              <w:jc w:val="center"/>
              <w:rPr>
                <w:ins w:id="2877" w:author="Danielle Malcolm" w:date="2025-09-08T18:37:00Z" w16du:dateUtc="2025-09-09T01:37:00Z"/>
                <w:del w:id="2878" w:author="Ardena, Amy" w:date="2026-06-25T09:50:00Z" w16du:dateUtc="2026-06-25T16:50:00Z"/>
                <w:szCs w:val="24"/>
              </w:rPr>
            </w:pPr>
            <w:ins w:id="2879" w:author="Danielle Malcolm" w:date="2025-09-08T18:37:00Z" w16du:dateUtc="2025-09-09T01:37:00Z">
              <w:del w:id="2880" w:author="Ardena, Amy" w:date="2026-06-25T09:50:00Z" w16du:dateUtc="2026-06-25T16:50:00Z">
                <w:r w:rsidRPr="00A540AC" w:rsidDel="00EA4494">
                  <w:rPr>
                    <w:szCs w:val="24"/>
                  </w:rPr>
                  <w:delText>Year 4-7 / 6,241-14,560   </w:delText>
                </w:r>
              </w:del>
            </w:ins>
          </w:p>
        </w:tc>
        <w:tc>
          <w:tcPr>
            <w:tcW w:w="1800" w:type="dxa"/>
            <w:tcBorders>
              <w:top w:val="single" w:sz="6" w:space="0" w:color="000000"/>
              <w:left w:val="single" w:sz="6" w:space="0" w:color="000000"/>
              <w:bottom w:val="single" w:sz="6" w:space="0" w:color="000000"/>
              <w:right w:val="single" w:sz="6" w:space="0" w:color="000000"/>
            </w:tcBorders>
            <w:tcPrChange w:id="2881"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75113BC3" w14:textId="7D64FAC2" w:rsidR="00345343" w:rsidRPr="00A540AC" w:rsidDel="00EA4494" w:rsidRDefault="00345343" w:rsidP="00BA39B4">
            <w:pPr>
              <w:jc w:val="center"/>
              <w:rPr>
                <w:ins w:id="2882" w:author="Danielle Malcolm" w:date="2025-09-08T18:37:00Z" w16du:dateUtc="2025-09-09T01:37:00Z"/>
                <w:del w:id="2883" w:author="Ardena, Amy" w:date="2026-06-25T09:50:00Z" w16du:dateUtc="2026-06-25T16:50:00Z"/>
                <w:szCs w:val="24"/>
              </w:rPr>
            </w:pPr>
            <w:ins w:id="2884" w:author="Danielle Malcolm" w:date="2025-09-08T18:37:00Z" w16du:dateUtc="2025-09-09T01:37:00Z">
              <w:del w:id="2885" w:author="Ardena, Amy" w:date="2026-06-25T09:50:00Z" w16du:dateUtc="2026-06-25T16:50:00Z">
                <w:r w:rsidRPr="00A540AC" w:rsidDel="00EA4494">
                  <w:rPr>
                    <w:szCs w:val="24"/>
                  </w:rPr>
                  <w:delText>16   </w:delText>
                </w:r>
              </w:del>
            </w:ins>
          </w:p>
        </w:tc>
        <w:tc>
          <w:tcPr>
            <w:tcW w:w="2340" w:type="dxa"/>
            <w:tcBorders>
              <w:top w:val="single" w:sz="6" w:space="0" w:color="000000"/>
              <w:left w:val="single" w:sz="6" w:space="0" w:color="000000"/>
              <w:bottom w:val="single" w:sz="6" w:space="0" w:color="000000"/>
              <w:right w:val="single" w:sz="6" w:space="0" w:color="000000"/>
            </w:tcBorders>
            <w:tcPrChange w:id="2886"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312EA067" w14:textId="25F4D878" w:rsidR="00345343" w:rsidRPr="00A540AC" w:rsidDel="00EA4494" w:rsidRDefault="00345343" w:rsidP="00BA39B4">
            <w:pPr>
              <w:jc w:val="center"/>
              <w:rPr>
                <w:ins w:id="2887" w:author="Danielle Malcolm" w:date="2025-09-08T18:37:00Z" w16du:dateUtc="2025-09-09T01:37:00Z"/>
                <w:del w:id="2888" w:author="Ardena, Amy" w:date="2026-06-25T09:50:00Z" w16du:dateUtc="2026-06-25T16:50:00Z"/>
                <w:szCs w:val="24"/>
              </w:rPr>
            </w:pPr>
            <w:ins w:id="2889" w:author="Danielle Malcolm" w:date="2025-09-08T18:37:00Z" w16du:dateUtc="2025-09-09T01:37:00Z">
              <w:del w:id="2890" w:author="Ardena, Amy" w:date="2026-06-25T09:50:00Z" w16du:dateUtc="2026-06-25T16:50:00Z">
                <w:r w:rsidRPr="00A540AC" w:rsidDel="00EA4494">
                  <w:rPr>
                    <w:szCs w:val="24"/>
                  </w:rPr>
                  <w:delText>128   </w:delText>
                </w:r>
              </w:del>
            </w:ins>
          </w:p>
        </w:tc>
        <w:tc>
          <w:tcPr>
            <w:tcW w:w="2070" w:type="dxa"/>
            <w:tcBorders>
              <w:top w:val="single" w:sz="6" w:space="0" w:color="000000"/>
              <w:left w:val="single" w:sz="6" w:space="0" w:color="000000"/>
              <w:bottom w:val="single" w:sz="6" w:space="0" w:color="000000"/>
              <w:right w:val="single" w:sz="6" w:space="0" w:color="000000"/>
            </w:tcBorders>
            <w:tcPrChange w:id="2891"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64CC4CEF" w14:textId="3D212DF7" w:rsidR="00345343" w:rsidRPr="00A540AC" w:rsidDel="00EA4494" w:rsidRDefault="00345343" w:rsidP="00BA39B4">
            <w:pPr>
              <w:jc w:val="center"/>
              <w:rPr>
                <w:ins w:id="2892" w:author="Danielle Malcolm" w:date="2025-09-08T18:37:00Z" w16du:dateUtc="2025-09-09T01:37:00Z"/>
                <w:del w:id="2893" w:author="Ardena, Amy" w:date="2026-06-25T09:50:00Z" w16du:dateUtc="2026-06-25T16:50:00Z"/>
                <w:szCs w:val="24"/>
              </w:rPr>
            </w:pPr>
            <w:ins w:id="2894" w:author="Danielle Malcolm" w:date="2025-09-08T18:37:00Z" w16du:dateUtc="2025-09-09T01:37:00Z">
              <w:del w:id="2895" w:author="Ardena, Amy" w:date="2026-06-25T09:50:00Z" w16du:dateUtc="2026-06-25T16:50:00Z">
                <w:r w:rsidRPr="00A540AC" w:rsidDel="00EA4494">
                  <w:rPr>
                    <w:szCs w:val="24"/>
                  </w:rPr>
                  <w:delText>256   </w:delText>
                </w:r>
              </w:del>
            </w:ins>
          </w:p>
        </w:tc>
      </w:tr>
      <w:tr w:rsidR="00345343" w:rsidRPr="00A540AC" w:rsidDel="00EA4494" w14:paraId="23F8152E" w14:textId="739D8736" w:rsidTr="00EA4494">
        <w:trPr>
          <w:trHeight w:val="300"/>
          <w:ins w:id="2896" w:author="Danielle Malcolm" w:date="2025-09-08T18:37:00Z"/>
          <w:del w:id="2897" w:author="Ardena, Amy" w:date="2026-06-25T09:50:00Z"/>
          <w:trPrChange w:id="2898"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899"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624E9106" w14:textId="707091F2" w:rsidR="00345343" w:rsidRPr="00A540AC" w:rsidDel="00EA4494" w:rsidRDefault="00345343" w:rsidP="00BA39B4">
            <w:pPr>
              <w:jc w:val="center"/>
              <w:rPr>
                <w:ins w:id="2900" w:author="Danielle Malcolm" w:date="2025-09-08T18:37:00Z" w16du:dateUtc="2025-09-09T01:37:00Z"/>
                <w:del w:id="2901" w:author="Ardena, Amy" w:date="2026-06-25T09:50:00Z" w16du:dateUtc="2026-06-25T16:50:00Z"/>
                <w:szCs w:val="24"/>
              </w:rPr>
            </w:pPr>
            <w:ins w:id="2902" w:author="Danielle Malcolm" w:date="2025-09-08T18:37:00Z" w16du:dateUtc="2025-09-09T01:37:00Z">
              <w:del w:id="2903" w:author="Ardena, Amy" w:date="2026-06-25T09:50:00Z" w16du:dateUtc="2026-06-25T16:50:00Z">
                <w:r w:rsidRPr="00A540AC" w:rsidDel="00EA4494">
                  <w:rPr>
                    <w:szCs w:val="24"/>
                  </w:rPr>
                  <w:delText>Year 8-13 / 14,561-27,040   </w:delText>
                </w:r>
              </w:del>
            </w:ins>
          </w:p>
        </w:tc>
        <w:tc>
          <w:tcPr>
            <w:tcW w:w="1800" w:type="dxa"/>
            <w:tcBorders>
              <w:top w:val="single" w:sz="6" w:space="0" w:color="000000"/>
              <w:left w:val="single" w:sz="6" w:space="0" w:color="000000"/>
              <w:bottom w:val="single" w:sz="6" w:space="0" w:color="000000"/>
              <w:right w:val="single" w:sz="6" w:space="0" w:color="000000"/>
            </w:tcBorders>
            <w:tcPrChange w:id="2904"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7B1E6D3D" w14:textId="299BE19C" w:rsidR="00345343" w:rsidRPr="00A540AC" w:rsidDel="00EA4494" w:rsidRDefault="00345343" w:rsidP="00BA39B4">
            <w:pPr>
              <w:jc w:val="center"/>
              <w:rPr>
                <w:ins w:id="2905" w:author="Danielle Malcolm" w:date="2025-09-08T18:37:00Z" w16du:dateUtc="2025-09-09T01:37:00Z"/>
                <w:del w:id="2906" w:author="Ardena, Amy" w:date="2026-06-25T09:50:00Z" w16du:dateUtc="2026-06-25T16:50:00Z"/>
                <w:szCs w:val="24"/>
              </w:rPr>
            </w:pPr>
            <w:ins w:id="2907" w:author="Danielle Malcolm" w:date="2025-09-08T18:37:00Z" w16du:dateUtc="2025-09-09T01:37:00Z">
              <w:del w:id="2908" w:author="Ardena, Amy" w:date="2026-06-25T09:50:00Z" w16du:dateUtc="2026-06-25T16:50:00Z">
                <w:r w:rsidRPr="00A540AC" w:rsidDel="00EA4494">
                  <w:rPr>
                    <w:szCs w:val="24"/>
                  </w:rPr>
                  <w:delText>20   </w:delText>
                </w:r>
              </w:del>
            </w:ins>
          </w:p>
        </w:tc>
        <w:tc>
          <w:tcPr>
            <w:tcW w:w="2340" w:type="dxa"/>
            <w:tcBorders>
              <w:top w:val="single" w:sz="6" w:space="0" w:color="000000"/>
              <w:left w:val="single" w:sz="6" w:space="0" w:color="000000"/>
              <w:bottom w:val="single" w:sz="6" w:space="0" w:color="000000"/>
              <w:right w:val="single" w:sz="6" w:space="0" w:color="000000"/>
            </w:tcBorders>
            <w:tcPrChange w:id="2909"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5951CA19" w14:textId="5C2AD857" w:rsidR="00345343" w:rsidRPr="00A540AC" w:rsidDel="00EA4494" w:rsidRDefault="00345343" w:rsidP="00BA39B4">
            <w:pPr>
              <w:jc w:val="center"/>
              <w:rPr>
                <w:ins w:id="2910" w:author="Danielle Malcolm" w:date="2025-09-08T18:37:00Z" w16du:dateUtc="2025-09-09T01:37:00Z"/>
                <w:del w:id="2911" w:author="Ardena, Amy" w:date="2026-06-25T09:50:00Z" w16du:dateUtc="2026-06-25T16:50:00Z"/>
                <w:szCs w:val="24"/>
              </w:rPr>
            </w:pPr>
            <w:ins w:id="2912" w:author="Danielle Malcolm" w:date="2025-09-08T18:37:00Z" w16du:dateUtc="2025-09-09T01:37:00Z">
              <w:del w:id="2913" w:author="Ardena, Amy" w:date="2026-06-25T09:50:00Z" w16du:dateUtc="2026-06-25T16:50:00Z">
                <w:r w:rsidRPr="00A540AC" w:rsidDel="00EA4494">
                  <w:rPr>
                    <w:szCs w:val="24"/>
                  </w:rPr>
                  <w:delText>160   </w:delText>
                </w:r>
              </w:del>
            </w:ins>
          </w:p>
        </w:tc>
        <w:tc>
          <w:tcPr>
            <w:tcW w:w="2070" w:type="dxa"/>
            <w:tcBorders>
              <w:top w:val="single" w:sz="6" w:space="0" w:color="000000"/>
              <w:left w:val="single" w:sz="6" w:space="0" w:color="000000"/>
              <w:bottom w:val="single" w:sz="6" w:space="0" w:color="000000"/>
              <w:right w:val="single" w:sz="6" w:space="0" w:color="000000"/>
            </w:tcBorders>
            <w:tcPrChange w:id="2914"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31C3148C" w14:textId="72BA640F" w:rsidR="00345343" w:rsidRPr="00A540AC" w:rsidDel="00EA4494" w:rsidRDefault="00345343" w:rsidP="00BA39B4">
            <w:pPr>
              <w:jc w:val="center"/>
              <w:rPr>
                <w:ins w:id="2915" w:author="Danielle Malcolm" w:date="2025-09-08T18:37:00Z" w16du:dateUtc="2025-09-09T01:37:00Z"/>
                <w:del w:id="2916" w:author="Ardena, Amy" w:date="2026-06-25T09:50:00Z" w16du:dateUtc="2026-06-25T16:50:00Z"/>
                <w:szCs w:val="24"/>
              </w:rPr>
            </w:pPr>
            <w:ins w:id="2917" w:author="Danielle Malcolm" w:date="2025-09-08T18:37:00Z" w16du:dateUtc="2025-09-09T01:37:00Z">
              <w:del w:id="2918" w:author="Ardena, Amy" w:date="2026-06-25T09:50:00Z" w16du:dateUtc="2026-06-25T16:50:00Z">
                <w:r w:rsidRPr="00A540AC" w:rsidDel="00EA4494">
                  <w:rPr>
                    <w:szCs w:val="24"/>
                  </w:rPr>
                  <w:delText>320   </w:delText>
                </w:r>
              </w:del>
            </w:ins>
          </w:p>
        </w:tc>
      </w:tr>
      <w:tr w:rsidR="00345343" w:rsidRPr="00A540AC" w:rsidDel="00EA4494" w14:paraId="2AA1B1C6" w14:textId="6712799A" w:rsidTr="00EA4494">
        <w:trPr>
          <w:trHeight w:val="300"/>
          <w:ins w:id="2919" w:author="Danielle Malcolm" w:date="2025-09-08T18:37:00Z"/>
          <w:del w:id="2920" w:author="Ardena, Amy" w:date="2026-06-25T09:50:00Z"/>
          <w:trPrChange w:id="2921"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922"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7F5142C6" w14:textId="7D5914E1" w:rsidR="00345343" w:rsidRPr="00A540AC" w:rsidDel="00EA4494" w:rsidRDefault="00345343" w:rsidP="00BA39B4">
            <w:pPr>
              <w:jc w:val="center"/>
              <w:rPr>
                <w:ins w:id="2923" w:author="Danielle Malcolm" w:date="2025-09-08T18:37:00Z" w16du:dateUtc="2025-09-09T01:37:00Z"/>
                <w:del w:id="2924" w:author="Ardena, Amy" w:date="2026-06-25T09:50:00Z" w16du:dateUtc="2026-06-25T16:50:00Z"/>
                <w:szCs w:val="24"/>
              </w:rPr>
            </w:pPr>
            <w:ins w:id="2925" w:author="Danielle Malcolm" w:date="2025-09-08T18:37:00Z" w16du:dateUtc="2025-09-09T01:37:00Z">
              <w:del w:id="2926" w:author="Ardena, Amy" w:date="2026-06-25T09:50:00Z" w16du:dateUtc="2026-06-25T16:50:00Z">
                <w:r w:rsidRPr="00A540AC" w:rsidDel="00EA4494">
                  <w:rPr>
                    <w:szCs w:val="24"/>
                  </w:rPr>
                  <w:delText>Year 14-18 / 27,041-37,440   </w:delText>
                </w:r>
              </w:del>
            </w:ins>
          </w:p>
        </w:tc>
        <w:tc>
          <w:tcPr>
            <w:tcW w:w="1800" w:type="dxa"/>
            <w:tcBorders>
              <w:top w:val="single" w:sz="6" w:space="0" w:color="000000"/>
              <w:left w:val="single" w:sz="6" w:space="0" w:color="000000"/>
              <w:bottom w:val="single" w:sz="6" w:space="0" w:color="000000"/>
              <w:right w:val="single" w:sz="6" w:space="0" w:color="000000"/>
            </w:tcBorders>
            <w:tcPrChange w:id="2927"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6B7BA78E" w14:textId="5D82FC17" w:rsidR="00345343" w:rsidRPr="00A540AC" w:rsidDel="00EA4494" w:rsidRDefault="00345343" w:rsidP="00BA39B4">
            <w:pPr>
              <w:jc w:val="center"/>
              <w:rPr>
                <w:ins w:id="2928" w:author="Danielle Malcolm" w:date="2025-09-08T18:37:00Z" w16du:dateUtc="2025-09-09T01:37:00Z"/>
                <w:del w:id="2929" w:author="Ardena, Amy" w:date="2026-06-25T09:50:00Z" w16du:dateUtc="2026-06-25T16:50:00Z"/>
                <w:szCs w:val="24"/>
              </w:rPr>
            </w:pPr>
            <w:ins w:id="2930" w:author="Danielle Malcolm" w:date="2025-09-08T18:37:00Z" w16du:dateUtc="2025-09-09T01:37:00Z">
              <w:del w:id="2931" w:author="Ardena, Amy" w:date="2026-06-25T09:50:00Z" w16du:dateUtc="2026-06-25T16:50:00Z">
                <w:r w:rsidRPr="00A540AC" w:rsidDel="00EA4494">
                  <w:rPr>
                    <w:szCs w:val="24"/>
                  </w:rPr>
                  <w:delText>23   </w:delText>
                </w:r>
              </w:del>
            </w:ins>
          </w:p>
        </w:tc>
        <w:tc>
          <w:tcPr>
            <w:tcW w:w="2340" w:type="dxa"/>
            <w:tcBorders>
              <w:top w:val="single" w:sz="6" w:space="0" w:color="000000"/>
              <w:left w:val="single" w:sz="6" w:space="0" w:color="000000"/>
              <w:bottom w:val="single" w:sz="6" w:space="0" w:color="000000"/>
              <w:right w:val="single" w:sz="6" w:space="0" w:color="000000"/>
            </w:tcBorders>
            <w:tcPrChange w:id="2932"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01D7D5B8" w14:textId="050DDE0B" w:rsidR="00345343" w:rsidRPr="00A540AC" w:rsidDel="00EA4494" w:rsidRDefault="00345343" w:rsidP="00BA39B4">
            <w:pPr>
              <w:jc w:val="center"/>
              <w:rPr>
                <w:ins w:id="2933" w:author="Danielle Malcolm" w:date="2025-09-08T18:37:00Z" w16du:dateUtc="2025-09-09T01:37:00Z"/>
                <w:del w:id="2934" w:author="Ardena, Amy" w:date="2026-06-25T09:50:00Z" w16du:dateUtc="2026-06-25T16:50:00Z"/>
                <w:szCs w:val="24"/>
              </w:rPr>
            </w:pPr>
            <w:ins w:id="2935" w:author="Danielle Malcolm" w:date="2025-09-08T18:37:00Z" w16du:dateUtc="2025-09-09T01:37:00Z">
              <w:del w:id="2936" w:author="Ardena, Amy" w:date="2026-06-25T09:50:00Z" w16du:dateUtc="2026-06-25T16:50:00Z">
                <w:r w:rsidRPr="00A540AC" w:rsidDel="00EA4494">
                  <w:rPr>
                    <w:szCs w:val="24"/>
                  </w:rPr>
                  <w:delText>184   </w:delText>
                </w:r>
              </w:del>
            </w:ins>
          </w:p>
        </w:tc>
        <w:tc>
          <w:tcPr>
            <w:tcW w:w="2070" w:type="dxa"/>
            <w:tcBorders>
              <w:top w:val="single" w:sz="6" w:space="0" w:color="000000"/>
              <w:left w:val="single" w:sz="6" w:space="0" w:color="000000"/>
              <w:bottom w:val="single" w:sz="6" w:space="0" w:color="000000"/>
              <w:right w:val="single" w:sz="6" w:space="0" w:color="000000"/>
            </w:tcBorders>
            <w:tcPrChange w:id="2937"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502EB34F" w14:textId="000BFDC1" w:rsidR="00345343" w:rsidRPr="00A540AC" w:rsidDel="00EA4494" w:rsidRDefault="00345343" w:rsidP="00BA39B4">
            <w:pPr>
              <w:jc w:val="center"/>
              <w:rPr>
                <w:ins w:id="2938" w:author="Danielle Malcolm" w:date="2025-09-08T18:37:00Z" w16du:dateUtc="2025-09-09T01:37:00Z"/>
                <w:del w:id="2939" w:author="Ardena, Amy" w:date="2026-06-25T09:50:00Z" w16du:dateUtc="2026-06-25T16:50:00Z"/>
                <w:szCs w:val="24"/>
              </w:rPr>
            </w:pPr>
            <w:ins w:id="2940" w:author="Danielle Malcolm" w:date="2025-09-08T18:37:00Z" w16du:dateUtc="2025-09-09T01:37:00Z">
              <w:del w:id="2941" w:author="Ardena, Amy" w:date="2026-06-25T09:50:00Z" w16du:dateUtc="2026-06-25T16:50:00Z">
                <w:r w:rsidRPr="00A540AC" w:rsidDel="00EA4494">
                  <w:rPr>
                    <w:szCs w:val="24"/>
                  </w:rPr>
                  <w:delText>368   </w:delText>
                </w:r>
              </w:del>
            </w:ins>
          </w:p>
        </w:tc>
      </w:tr>
      <w:tr w:rsidR="00345343" w:rsidRPr="00A540AC" w:rsidDel="00EA4494" w14:paraId="0DC85E41" w14:textId="5BD20C7D" w:rsidTr="00EA4494">
        <w:trPr>
          <w:trHeight w:val="300"/>
          <w:ins w:id="2942" w:author="Danielle Malcolm" w:date="2025-09-08T18:37:00Z"/>
          <w:del w:id="2943" w:author="Ardena, Amy" w:date="2026-06-25T09:50:00Z"/>
          <w:trPrChange w:id="2944"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945"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182DBBC5" w14:textId="4ACFF465" w:rsidR="00345343" w:rsidRPr="00A540AC" w:rsidDel="00EA4494" w:rsidRDefault="00345343" w:rsidP="00BA39B4">
            <w:pPr>
              <w:jc w:val="center"/>
              <w:rPr>
                <w:ins w:id="2946" w:author="Danielle Malcolm" w:date="2025-09-08T18:37:00Z" w16du:dateUtc="2025-09-09T01:37:00Z"/>
                <w:del w:id="2947" w:author="Ardena, Amy" w:date="2026-06-25T09:50:00Z" w16du:dateUtc="2026-06-25T16:50:00Z"/>
                <w:szCs w:val="24"/>
              </w:rPr>
            </w:pPr>
            <w:ins w:id="2948" w:author="Danielle Malcolm" w:date="2025-09-08T18:37:00Z" w16du:dateUtc="2025-09-09T01:37:00Z">
              <w:del w:id="2949" w:author="Ardena, Amy" w:date="2026-06-25T09:50:00Z" w16du:dateUtc="2026-06-25T16:50:00Z">
                <w:r w:rsidRPr="00A540AC" w:rsidDel="00EA4494">
                  <w:rPr>
                    <w:szCs w:val="24"/>
                  </w:rPr>
                  <w:delText>Year 19 / 37,440 -39,520   </w:delText>
                </w:r>
              </w:del>
            </w:ins>
          </w:p>
        </w:tc>
        <w:tc>
          <w:tcPr>
            <w:tcW w:w="1800" w:type="dxa"/>
            <w:tcBorders>
              <w:top w:val="single" w:sz="6" w:space="0" w:color="000000"/>
              <w:left w:val="single" w:sz="6" w:space="0" w:color="000000"/>
              <w:bottom w:val="single" w:sz="6" w:space="0" w:color="000000"/>
              <w:right w:val="single" w:sz="6" w:space="0" w:color="000000"/>
            </w:tcBorders>
            <w:tcPrChange w:id="2950"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2D8928F1" w14:textId="26DF99F0" w:rsidR="00345343" w:rsidRPr="00A540AC" w:rsidDel="00EA4494" w:rsidRDefault="00345343" w:rsidP="00BA39B4">
            <w:pPr>
              <w:jc w:val="center"/>
              <w:rPr>
                <w:ins w:id="2951" w:author="Danielle Malcolm" w:date="2025-09-08T18:37:00Z" w16du:dateUtc="2025-09-09T01:37:00Z"/>
                <w:del w:id="2952" w:author="Ardena, Amy" w:date="2026-06-25T09:50:00Z" w16du:dateUtc="2026-06-25T16:50:00Z"/>
                <w:szCs w:val="24"/>
              </w:rPr>
            </w:pPr>
            <w:ins w:id="2953" w:author="Danielle Malcolm" w:date="2025-09-08T18:37:00Z" w16du:dateUtc="2025-09-09T01:37:00Z">
              <w:del w:id="2954" w:author="Ardena, Amy" w:date="2026-06-25T09:50:00Z" w16du:dateUtc="2026-06-25T16:50:00Z">
                <w:r w:rsidRPr="00A540AC" w:rsidDel="00EA4494">
                  <w:rPr>
                    <w:szCs w:val="24"/>
                  </w:rPr>
                  <w:delText>24   </w:delText>
                </w:r>
              </w:del>
            </w:ins>
          </w:p>
        </w:tc>
        <w:tc>
          <w:tcPr>
            <w:tcW w:w="2340" w:type="dxa"/>
            <w:tcBorders>
              <w:top w:val="single" w:sz="6" w:space="0" w:color="000000"/>
              <w:left w:val="single" w:sz="6" w:space="0" w:color="000000"/>
              <w:bottom w:val="single" w:sz="6" w:space="0" w:color="000000"/>
              <w:right w:val="single" w:sz="6" w:space="0" w:color="000000"/>
            </w:tcBorders>
            <w:tcPrChange w:id="2955"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01F47E1F" w14:textId="6B215E75" w:rsidR="00345343" w:rsidRPr="00A540AC" w:rsidDel="00EA4494" w:rsidRDefault="00345343" w:rsidP="00BA39B4">
            <w:pPr>
              <w:jc w:val="center"/>
              <w:rPr>
                <w:ins w:id="2956" w:author="Danielle Malcolm" w:date="2025-09-08T18:37:00Z" w16du:dateUtc="2025-09-09T01:37:00Z"/>
                <w:del w:id="2957" w:author="Ardena, Amy" w:date="2026-06-25T09:50:00Z" w16du:dateUtc="2026-06-25T16:50:00Z"/>
                <w:szCs w:val="24"/>
              </w:rPr>
            </w:pPr>
            <w:ins w:id="2958" w:author="Danielle Malcolm" w:date="2025-09-08T18:37:00Z" w16du:dateUtc="2025-09-09T01:37:00Z">
              <w:del w:id="2959" w:author="Ardena, Amy" w:date="2026-06-25T09:50:00Z" w16du:dateUtc="2026-06-25T16:50:00Z">
                <w:r w:rsidRPr="00A540AC" w:rsidDel="00EA4494">
                  <w:rPr>
                    <w:szCs w:val="24"/>
                  </w:rPr>
                  <w:delText>192   </w:delText>
                </w:r>
              </w:del>
            </w:ins>
          </w:p>
        </w:tc>
        <w:tc>
          <w:tcPr>
            <w:tcW w:w="2070" w:type="dxa"/>
            <w:tcBorders>
              <w:top w:val="single" w:sz="6" w:space="0" w:color="000000"/>
              <w:left w:val="single" w:sz="6" w:space="0" w:color="000000"/>
              <w:bottom w:val="single" w:sz="6" w:space="0" w:color="000000"/>
              <w:right w:val="single" w:sz="6" w:space="0" w:color="000000"/>
            </w:tcBorders>
            <w:tcPrChange w:id="2960"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1B971333" w14:textId="7A319946" w:rsidR="00345343" w:rsidRPr="00A540AC" w:rsidDel="00EA4494" w:rsidRDefault="00345343" w:rsidP="00BA39B4">
            <w:pPr>
              <w:jc w:val="center"/>
              <w:rPr>
                <w:ins w:id="2961" w:author="Danielle Malcolm" w:date="2025-09-08T18:37:00Z" w16du:dateUtc="2025-09-09T01:37:00Z"/>
                <w:del w:id="2962" w:author="Ardena, Amy" w:date="2026-06-25T09:50:00Z" w16du:dateUtc="2026-06-25T16:50:00Z"/>
                <w:szCs w:val="24"/>
              </w:rPr>
            </w:pPr>
            <w:ins w:id="2963" w:author="Danielle Malcolm" w:date="2025-09-08T18:37:00Z" w16du:dateUtc="2025-09-09T01:37:00Z">
              <w:del w:id="2964" w:author="Ardena, Amy" w:date="2026-06-25T09:50:00Z" w16du:dateUtc="2026-06-25T16:50:00Z">
                <w:r w:rsidRPr="00A540AC" w:rsidDel="00EA4494">
                  <w:rPr>
                    <w:szCs w:val="24"/>
                  </w:rPr>
                  <w:delText>384   </w:delText>
                </w:r>
              </w:del>
            </w:ins>
          </w:p>
        </w:tc>
      </w:tr>
      <w:tr w:rsidR="00345343" w:rsidRPr="00A540AC" w:rsidDel="00EA4494" w14:paraId="23264733" w14:textId="46819606" w:rsidTr="00EA4494">
        <w:trPr>
          <w:trHeight w:val="300"/>
          <w:ins w:id="2965" w:author="Danielle Malcolm" w:date="2025-09-08T18:37:00Z"/>
          <w:del w:id="2966" w:author="Ardena, Amy" w:date="2026-06-25T09:50:00Z"/>
          <w:trPrChange w:id="2967"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2968"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5AD49C1C" w14:textId="2435ED34" w:rsidR="00345343" w:rsidRPr="00A540AC" w:rsidDel="00EA4494" w:rsidRDefault="00345343" w:rsidP="00BA39B4">
            <w:pPr>
              <w:jc w:val="center"/>
              <w:rPr>
                <w:ins w:id="2969" w:author="Danielle Malcolm" w:date="2025-09-08T18:37:00Z" w16du:dateUtc="2025-09-09T01:37:00Z"/>
                <w:del w:id="2970" w:author="Ardena, Amy" w:date="2026-06-25T09:50:00Z" w16du:dateUtc="2026-06-25T16:50:00Z"/>
                <w:szCs w:val="24"/>
              </w:rPr>
            </w:pPr>
            <w:ins w:id="2971" w:author="Danielle Malcolm" w:date="2025-09-08T18:37:00Z" w16du:dateUtc="2025-09-09T01:37:00Z">
              <w:del w:id="2972" w:author="Ardena, Amy" w:date="2026-06-25T09:50:00Z" w16du:dateUtc="2026-06-25T16:50:00Z">
                <w:r w:rsidRPr="00A540AC" w:rsidDel="00EA4494">
                  <w:rPr>
                    <w:szCs w:val="24"/>
                  </w:rPr>
                  <w:delText>Year 20 / 39,521-41,600   </w:delText>
                </w:r>
              </w:del>
            </w:ins>
          </w:p>
        </w:tc>
        <w:tc>
          <w:tcPr>
            <w:tcW w:w="1800" w:type="dxa"/>
            <w:tcBorders>
              <w:top w:val="single" w:sz="6" w:space="0" w:color="000000"/>
              <w:left w:val="single" w:sz="6" w:space="0" w:color="000000"/>
              <w:bottom w:val="single" w:sz="6" w:space="0" w:color="000000"/>
              <w:right w:val="single" w:sz="6" w:space="0" w:color="000000"/>
            </w:tcBorders>
            <w:tcPrChange w:id="2973"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2975B65D" w14:textId="43D9BCE8" w:rsidR="00345343" w:rsidRPr="00A540AC" w:rsidDel="00EA4494" w:rsidRDefault="00345343" w:rsidP="00BA39B4">
            <w:pPr>
              <w:jc w:val="center"/>
              <w:rPr>
                <w:ins w:id="2974" w:author="Danielle Malcolm" w:date="2025-09-08T18:37:00Z" w16du:dateUtc="2025-09-09T01:37:00Z"/>
                <w:del w:id="2975" w:author="Ardena, Amy" w:date="2026-06-25T09:50:00Z" w16du:dateUtc="2026-06-25T16:50:00Z"/>
                <w:szCs w:val="24"/>
              </w:rPr>
            </w:pPr>
            <w:ins w:id="2976" w:author="Danielle Malcolm" w:date="2025-09-08T18:37:00Z" w16du:dateUtc="2025-09-09T01:37:00Z">
              <w:del w:id="2977" w:author="Ardena, Amy" w:date="2026-06-25T09:50:00Z" w16du:dateUtc="2026-06-25T16:50:00Z">
                <w:r w:rsidRPr="00A540AC" w:rsidDel="00EA4494">
                  <w:rPr>
                    <w:szCs w:val="24"/>
                  </w:rPr>
                  <w:delText>25   </w:delText>
                </w:r>
              </w:del>
            </w:ins>
          </w:p>
        </w:tc>
        <w:tc>
          <w:tcPr>
            <w:tcW w:w="2340" w:type="dxa"/>
            <w:tcBorders>
              <w:top w:val="single" w:sz="6" w:space="0" w:color="000000"/>
              <w:left w:val="single" w:sz="6" w:space="0" w:color="000000"/>
              <w:bottom w:val="single" w:sz="6" w:space="0" w:color="000000"/>
              <w:right w:val="single" w:sz="6" w:space="0" w:color="000000"/>
            </w:tcBorders>
            <w:tcPrChange w:id="2978"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23E1DF9C" w14:textId="1330E208" w:rsidR="00345343" w:rsidRPr="00A540AC" w:rsidDel="00EA4494" w:rsidRDefault="00345343" w:rsidP="00BA39B4">
            <w:pPr>
              <w:jc w:val="center"/>
              <w:rPr>
                <w:ins w:id="2979" w:author="Danielle Malcolm" w:date="2025-09-08T18:37:00Z" w16du:dateUtc="2025-09-09T01:37:00Z"/>
                <w:del w:id="2980" w:author="Ardena, Amy" w:date="2026-06-25T09:50:00Z" w16du:dateUtc="2026-06-25T16:50:00Z"/>
                <w:szCs w:val="24"/>
              </w:rPr>
            </w:pPr>
            <w:ins w:id="2981" w:author="Danielle Malcolm" w:date="2025-09-08T18:37:00Z" w16du:dateUtc="2025-09-09T01:37:00Z">
              <w:del w:id="2982" w:author="Ardena, Amy" w:date="2026-06-25T09:50:00Z" w16du:dateUtc="2026-06-25T16:50:00Z">
                <w:r w:rsidRPr="00A540AC" w:rsidDel="00EA4494">
                  <w:rPr>
                    <w:szCs w:val="24"/>
                  </w:rPr>
                  <w:delText>200   </w:delText>
                </w:r>
              </w:del>
            </w:ins>
          </w:p>
        </w:tc>
        <w:tc>
          <w:tcPr>
            <w:tcW w:w="2070" w:type="dxa"/>
            <w:tcBorders>
              <w:top w:val="single" w:sz="6" w:space="0" w:color="000000"/>
              <w:left w:val="single" w:sz="6" w:space="0" w:color="000000"/>
              <w:bottom w:val="single" w:sz="6" w:space="0" w:color="000000"/>
              <w:right w:val="single" w:sz="6" w:space="0" w:color="000000"/>
            </w:tcBorders>
            <w:tcPrChange w:id="2983"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2B4C24A3" w14:textId="555C06E6" w:rsidR="00345343" w:rsidRPr="00A540AC" w:rsidDel="00EA4494" w:rsidRDefault="00345343" w:rsidP="00BA39B4">
            <w:pPr>
              <w:jc w:val="center"/>
              <w:rPr>
                <w:ins w:id="2984" w:author="Danielle Malcolm" w:date="2025-09-08T18:37:00Z" w16du:dateUtc="2025-09-09T01:37:00Z"/>
                <w:del w:id="2985" w:author="Ardena, Amy" w:date="2026-06-25T09:50:00Z" w16du:dateUtc="2026-06-25T16:50:00Z"/>
                <w:szCs w:val="24"/>
              </w:rPr>
            </w:pPr>
            <w:ins w:id="2986" w:author="Danielle Malcolm" w:date="2025-09-08T18:37:00Z" w16du:dateUtc="2025-09-09T01:37:00Z">
              <w:del w:id="2987" w:author="Ardena, Amy" w:date="2026-06-25T09:50:00Z" w16du:dateUtc="2026-06-25T16:50:00Z">
                <w:r w:rsidRPr="00A540AC" w:rsidDel="00EA4494">
                  <w:rPr>
                    <w:szCs w:val="24"/>
                  </w:rPr>
                  <w:delText>400   </w:delText>
                </w:r>
              </w:del>
            </w:ins>
          </w:p>
        </w:tc>
      </w:tr>
      <w:tr w:rsidR="00345343" w:rsidRPr="00A540AC" w:rsidDel="00EA4494" w14:paraId="126546C3" w14:textId="4F5C6925" w:rsidTr="00EA4494">
        <w:trPr>
          <w:trHeight w:val="219"/>
          <w:ins w:id="2988" w:author="Danielle Malcolm" w:date="2025-09-08T18:37:00Z"/>
          <w:del w:id="2989" w:author="Ardena, Amy" w:date="2026-06-25T09:50:00Z"/>
          <w:trPrChange w:id="2990" w:author="Ardena, Amy" w:date="2026-06-25T09:50:00Z" w16du:dateUtc="2026-06-25T16:50:00Z">
            <w:trPr>
              <w:gridAfter w:val="0"/>
              <w:trHeight w:val="219"/>
            </w:trPr>
          </w:trPrChange>
        </w:trPr>
        <w:tc>
          <w:tcPr>
            <w:tcW w:w="3142" w:type="dxa"/>
            <w:tcBorders>
              <w:top w:val="single" w:sz="6" w:space="0" w:color="000000"/>
              <w:left w:val="single" w:sz="6" w:space="0" w:color="000000"/>
              <w:bottom w:val="single" w:sz="6" w:space="0" w:color="000000"/>
              <w:right w:val="single" w:sz="6" w:space="0" w:color="000000"/>
            </w:tcBorders>
            <w:tcPrChange w:id="2991"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0E863C08" w14:textId="7465304E" w:rsidR="00345343" w:rsidRPr="00A540AC" w:rsidDel="00EA4494" w:rsidRDefault="00345343" w:rsidP="00BA39B4">
            <w:pPr>
              <w:jc w:val="center"/>
              <w:rPr>
                <w:ins w:id="2992" w:author="Danielle Malcolm" w:date="2025-09-08T18:37:00Z" w16du:dateUtc="2025-09-09T01:37:00Z"/>
                <w:del w:id="2993" w:author="Ardena, Amy" w:date="2026-06-25T09:50:00Z" w16du:dateUtc="2026-06-25T16:50:00Z"/>
                <w:szCs w:val="24"/>
              </w:rPr>
            </w:pPr>
            <w:ins w:id="2994" w:author="Danielle Malcolm" w:date="2025-09-08T18:37:00Z" w16du:dateUtc="2025-09-09T01:37:00Z">
              <w:del w:id="2995" w:author="Ardena, Amy" w:date="2026-06-25T09:50:00Z" w16du:dateUtc="2026-06-25T16:50:00Z">
                <w:r w:rsidRPr="00A540AC" w:rsidDel="00EA4494">
                  <w:rPr>
                    <w:szCs w:val="24"/>
                  </w:rPr>
                  <w:delText>Year 21 / 41,601 – 43,680   </w:delText>
                </w:r>
              </w:del>
            </w:ins>
          </w:p>
        </w:tc>
        <w:tc>
          <w:tcPr>
            <w:tcW w:w="1800" w:type="dxa"/>
            <w:tcBorders>
              <w:top w:val="single" w:sz="6" w:space="0" w:color="000000"/>
              <w:left w:val="single" w:sz="6" w:space="0" w:color="000000"/>
              <w:bottom w:val="single" w:sz="6" w:space="0" w:color="000000"/>
              <w:right w:val="single" w:sz="6" w:space="0" w:color="000000"/>
            </w:tcBorders>
            <w:tcPrChange w:id="2996"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4EB9C3D7" w14:textId="68FB0F27" w:rsidR="00345343" w:rsidRPr="00A540AC" w:rsidDel="00EA4494" w:rsidRDefault="00345343" w:rsidP="00BA39B4">
            <w:pPr>
              <w:jc w:val="center"/>
              <w:rPr>
                <w:ins w:id="2997" w:author="Danielle Malcolm" w:date="2025-09-08T18:37:00Z" w16du:dateUtc="2025-09-09T01:37:00Z"/>
                <w:del w:id="2998" w:author="Ardena, Amy" w:date="2026-06-25T09:50:00Z" w16du:dateUtc="2026-06-25T16:50:00Z"/>
                <w:szCs w:val="24"/>
              </w:rPr>
            </w:pPr>
            <w:ins w:id="2999" w:author="Danielle Malcolm" w:date="2025-09-08T18:37:00Z" w16du:dateUtc="2025-09-09T01:37:00Z">
              <w:del w:id="3000" w:author="Ardena, Amy" w:date="2026-06-25T09:50:00Z" w16du:dateUtc="2026-06-25T16:50:00Z">
                <w:r w:rsidRPr="00A540AC" w:rsidDel="00EA4494">
                  <w:rPr>
                    <w:szCs w:val="24"/>
                  </w:rPr>
                  <w:delText>26   </w:delText>
                </w:r>
              </w:del>
            </w:ins>
          </w:p>
        </w:tc>
        <w:tc>
          <w:tcPr>
            <w:tcW w:w="2340" w:type="dxa"/>
            <w:tcBorders>
              <w:top w:val="single" w:sz="6" w:space="0" w:color="000000"/>
              <w:left w:val="single" w:sz="6" w:space="0" w:color="000000"/>
              <w:bottom w:val="single" w:sz="6" w:space="0" w:color="000000"/>
              <w:right w:val="single" w:sz="6" w:space="0" w:color="000000"/>
            </w:tcBorders>
            <w:tcPrChange w:id="3001"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479AED24" w14:textId="02813DE3" w:rsidR="00345343" w:rsidRPr="00A540AC" w:rsidDel="00EA4494" w:rsidRDefault="00345343" w:rsidP="00BA39B4">
            <w:pPr>
              <w:jc w:val="center"/>
              <w:rPr>
                <w:ins w:id="3002" w:author="Danielle Malcolm" w:date="2025-09-08T18:37:00Z" w16du:dateUtc="2025-09-09T01:37:00Z"/>
                <w:del w:id="3003" w:author="Ardena, Amy" w:date="2026-06-25T09:50:00Z" w16du:dateUtc="2026-06-25T16:50:00Z"/>
                <w:szCs w:val="24"/>
              </w:rPr>
            </w:pPr>
            <w:ins w:id="3004" w:author="Danielle Malcolm" w:date="2025-09-08T18:37:00Z" w16du:dateUtc="2025-09-09T01:37:00Z">
              <w:del w:id="3005" w:author="Ardena, Amy" w:date="2026-06-25T09:50:00Z" w16du:dateUtc="2026-06-25T16:50:00Z">
                <w:r w:rsidRPr="00A540AC" w:rsidDel="00EA4494">
                  <w:rPr>
                    <w:szCs w:val="24"/>
                  </w:rPr>
                  <w:delText>208   </w:delText>
                </w:r>
              </w:del>
            </w:ins>
          </w:p>
        </w:tc>
        <w:tc>
          <w:tcPr>
            <w:tcW w:w="2070" w:type="dxa"/>
            <w:tcBorders>
              <w:top w:val="single" w:sz="6" w:space="0" w:color="000000"/>
              <w:left w:val="single" w:sz="6" w:space="0" w:color="000000"/>
              <w:bottom w:val="single" w:sz="6" w:space="0" w:color="000000"/>
              <w:right w:val="single" w:sz="6" w:space="0" w:color="000000"/>
            </w:tcBorders>
            <w:tcPrChange w:id="3006"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1D885659" w14:textId="332FE477" w:rsidR="00345343" w:rsidRPr="00A540AC" w:rsidDel="00EA4494" w:rsidRDefault="00345343" w:rsidP="00BA39B4">
            <w:pPr>
              <w:jc w:val="center"/>
              <w:rPr>
                <w:ins w:id="3007" w:author="Danielle Malcolm" w:date="2025-09-08T18:37:00Z" w16du:dateUtc="2025-09-09T01:37:00Z"/>
                <w:del w:id="3008" w:author="Ardena, Amy" w:date="2026-06-25T09:50:00Z" w16du:dateUtc="2026-06-25T16:50:00Z"/>
                <w:szCs w:val="24"/>
              </w:rPr>
            </w:pPr>
            <w:ins w:id="3009" w:author="Danielle Malcolm" w:date="2025-09-08T18:37:00Z" w16du:dateUtc="2025-09-09T01:37:00Z">
              <w:del w:id="3010" w:author="Ardena, Amy" w:date="2026-06-25T09:50:00Z" w16du:dateUtc="2026-06-25T16:50:00Z">
                <w:r w:rsidRPr="00A540AC" w:rsidDel="00EA4494">
                  <w:rPr>
                    <w:szCs w:val="24"/>
                  </w:rPr>
                  <w:delText>416   </w:delText>
                </w:r>
              </w:del>
            </w:ins>
          </w:p>
        </w:tc>
      </w:tr>
      <w:tr w:rsidR="00345343" w:rsidRPr="00A540AC" w:rsidDel="00EA4494" w14:paraId="2DF5CAF4" w14:textId="072A5D53" w:rsidTr="00EA4494">
        <w:trPr>
          <w:trHeight w:val="300"/>
          <w:ins w:id="3011" w:author="Danielle Malcolm" w:date="2025-09-08T18:37:00Z"/>
          <w:del w:id="3012" w:author="Ardena, Amy" w:date="2026-06-25T09:50:00Z"/>
          <w:trPrChange w:id="3013"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3014"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525863AE" w14:textId="273A9EF6" w:rsidR="00345343" w:rsidRPr="00A540AC" w:rsidDel="00EA4494" w:rsidRDefault="00345343" w:rsidP="00BA39B4">
            <w:pPr>
              <w:jc w:val="center"/>
              <w:rPr>
                <w:ins w:id="3015" w:author="Danielle Malcolm" w:date="2025-09-08T18:37:00Z" w16du:dateUtc="2025-09-09T01:37:00Z"/>
                <w:del w:id="3016" w:author="Ardena, Amy" w:date="2026-06-25T09:50:00Z" w16du:dateUtc="2026-06-25T16:50:00Z"/>
                <w:szCs w:val="24"/>
              </w:rPr>
            </w:pPr>
            <w:ins w:id="3017" w:author="Danielle Malcolm" w:date="2025-09-08T18:37:00Z" w16du:dateUtc="2025-09-09T01:37:00Z">
              <w:del w:id="3018" w:author="Ardena, Amy" w:date="2026-06-25T09:50:00Z" w16du:dateUtc="2026-06-25T16:50:00Z">
                <w:r w:rsidRPr="00A540AC" w:rsidDel="00EA4494">
                  <w:rPr>
                    <w:szCs w:val="24"/>
                  </w:rPr>
                  <w:delText>Year 22 / 43,681 – 45,760   </w:delText>
                </w:r>
              </w:del>
            </w:ins>
          </w:p>
        </w:tc>
        <w:tc>
          <w:tcPr>
            <w:tcW w:w="1800" w:type="dxa"/>
            <w:tcBorders>
              <w:top w:val="single" w:sz="6" w:space="0" w:color="000000"/>
              <w:left w:val="single" w:sz="6" w:space="0" w:color="000000"/>
              <w:bottom w:val="single" w:sz="6" w:space="0" w:color="000000"/>
              <w:right w:val="single" w:sz="6" w:space="0" w:color="000000"/>
            </w:tcBorders>
            <w:tcPrChange w:id="3019"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23F4F6EF" w14:textId="0EF11A23" w:rsidR="00345343" w:rsidRPr="00A540AC" w:rsidDel="00EA4494" w:rsidRDefault="00345343" w:rsidP="00BA39B4">
            <w:pPr>
              <w:jc w:val="center"/>
              <w:rPr>
                <w:ins w:id="3020" w:author="Danielle Malcolm" w:date="2025-09-08T18:37:00Z" w16du:dateUtc="2025-09-09T01:37:00Z"/>
                <w:del w:id="3021" w:author="Ardena, Amy" w:date="2026-06-25T09:50:00Z" w16du:dateUtc="2026-06-25T16:50:00Z"/>
                <w:szCs w:val="24"/>
              </w:rPr>
            </w:pPr>
            <w:ins w:id="3022" w:author="Danielle Malcolm" w:date="2025-09-08T18:37:00Z" w16du:dateUtc="2025-09-09T01:37:00Z">
              <w:del w:id="3023" w:author="Ardena, Amy" w:date="2026-06-25T09:50:00Z" w16du:dateUtc="2026-06-25T16:50:00Z">
                <w:r w:rsidRPr="00A540AC" w:rsidDel="00EA4494">
                  <w:rPr>
                    <w:szCs w:val="24"/>
                  </w:rPr>
                  <w:delText>27   </w:delText>
                </w:r>
              </w:del>
            </w:ins>
          </w:p>
        </w:tc>
        <w:tc>
          <w:tcPr>
            <w:tcW w:w="2340" w:type="dxa"/>
            <w:tcBorders>
              <w:top w:val="single" w:sz="6" w:space="0" w:color="000000"/>
              <w:left w:val="single" w:sz="6" w:space="0" w:color="000000"/>
              <w:bottom w:val="single" w:sz="6" w:space="0" w:color="000000"/>
              <w:right w:val="single" w:sz="6" w:space="0" w:color="000000"/>
            </w:tcBorders>
            <w:tcPrChange w:id="3024"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07B1F7CF" w14:textId="5284713A" w:rsidR="00345343" w:rsidRPr="00A540AC" w:rsidDel="00EA4494" w:rsidRDefault="00345343" w:rsidP="00BA39B4">
            <w:pPr>
              <w:jc w:val="center"/>
              <w:rPr>
                <w:ins w:id="3025" w:author="Danielle Malcolm" w:date="2025-09-08T18:37:00Z" w16du:dateUtc="2025-09-09T01:37:00Z"/>
                <w:del w:id="3026" w:author="Ardena, Amy" w:date="2026-06-25T09:50:00Z" w16du:dateUtc="2026-06-25T16:50:00Z"/>
                <w:szCs w:val="24"/>
              </w:rPr>
            </w:pPr>
            <w:ins w:id="3027" w:author="Danielle Malcolm" w:date="2025-09-08T18:37:00Z" w16du:dateUtc="2025-09-09T01:37:00Z">
              <w:del w:id="3028" w:author="Ardena, Amy" w:date="2026-06-25T09:50:00Z" w16du:dateUtc="2026-06-25T16:50:00Z">
                <w:r w:rsidRPr="00A540AC" w:rsidDel="00EA4494">
                  <w:rPr>
                    <w:szCs w:val="24"/>
                  </w:rPr>
                  <w:delText>216   </w:delText>
                </w:r>
              </w:del>
            </w:ins>
          </w:p>
        </w:tc>
        <w:tc>
          <w:tcPr>
            <w:tcW w:w="2070" w:type="dxa"/>
            <w:tcBorders>
              <w:top w:val="single" w:sz="6" w:space="0" w:color="000000"/>
              <w:left w:val="single" w:sz="6" w:space="0" w:color="000000"/>
              <w:bottom w:val="single" w:sz="6" w:space="0" w:color="000000"/>
              <w:right w:val="single" w:sz="6" w:space="0" w:color="000000"/>
            </w:tcBorders>
            <w:tcPrChange w:id="3029"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517C7087" w14:textId="3DF8A6F8" w:rsidR="00345343" w:rsidRPr="00A540AC" w:rsidDel="00EA4494" w:rsidRDefault="00345343" w:rsidP="00BA39B4">
            <w:pPr>
              <w:jc w:val="center"/>
              <w:rPr>
                <w:ins w:id="3030" w:author="Danielle Malcolm" w:date="2025-09-08T18:37:00Z" w16du:dateUtc="2025-09-09T01:37:00Z"/>
                <w:del w:id="3031" w:author="Ardena, Amy" w:date="2026-06-25T09:50:00Z" w16du:dateUtc="2026-06-25T16:50:00Z"/>
                <w:szCs w:val="24"/>
              </w:rPr>
            </w:pPr>
            <w:ins w:id="3032" w:author="Danielle Malcolm" w:date="2025-09-08T18:37:00Z" w16du:dateUtc="2025-09-09T01:37:00Z">
              <w:del w:id="3033" w:author="Ardena, Amy" w:date="2026-06-25T09:50:00Z" w16du:dateUtc="2026-06-25T16:50:00Z">
                <w:r w:rsidRPr="00A540AC" w:rsidDel="00EA4494">
                  <w:rPr>
                    <w:szCs w:val="24"/>
                  </w:rPr>
                  <w:delText>432   </w:delText>
                </w:r>
              </w:del>
            </w:ins>
          </w:p>
        </w:tc>
      </w:tr>
      <w:tr w:rsidR="00345343" w:rsidRPr="00A540AC" w:rsidDel="00EA4494" w14:paraId="02705DA8" w14:textId="5E2856CE" w:rsidTr="00EA4494">
        <w:trPr>
          <w:trHeight w:val="300"/>
          <w:ins w:id="3034" w:author="Danielle Malcolm" w:date="2025-09-08T18:37:00Z"/>
          <w:del w:id="3035" w:author="Ardena, Amy" w:date="2026-06-25T09:50:00Z"/>
          <w:trPrChange w:id="3036"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3037"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4977B94C" w14:textId="7F4AFBD6" w:rsidR="00345343" w:rsidRPr="00A540AC" w:rsidDel="00EA4494" w:rsidRDefault="00345343" w:rsidP="00BA39B4">
            <w:pPr>
              <w:jc w:val="center"/>
              <w:rPr>
                <w:ins w:id="3038" w:author="Danielle Malcolm" w:date="2025-09-08T18:37:00Z" w16du:dateUtc="2025-09-09T01:37:00Z"/>
                <w:del w:id="3039" w:author="Ardena, Amy" w:date="2026-06-25T09:50:00Z" w16du:dateUtc="2026-06-25T16:50:00Z"/>
                <w:szCs w:val="24"/>
              </w:rPr>
            </w:pPr>
            <w:ins w:id="3040" w:author="Danielle Malcolm" w:date="2025-09-08T18:37:00Z" w16du:dateUtc="2025-09-09T01:37:00Z">
              <w:del w:id="3041" w:author="Ardena, Amy" w:date="2026-06-25T09:50:00Z" w16du:dateUtc="2026-06-25T16:50:00Z">
                <w:r w:rsidRPr="00A540AC" w:rsidDel="00EA4494">
                  <w:rPr>
                    <w:szCs w:val="24"/>
                  </w:rPr>
                  <w:delText>Year 23 / 45,761 – 47,840   </w:delText>
                </w:r>
              </w:del>
            </w:ins>
          </w:p>
        </w:tc>
        <w:tc>
          <w:tcPr>
            <w:tcW w:w="1800" w:type="dxa"/>
            <w:tcBorders>
              <w:top w:val="single" w:sz="6" w:space="0" w:color="000000"/>
              <w:left w:val="single" w:sz="6" w:space="0" w:color="000000"/>
              <w:bottom w:val="single" w:sz="6" w:space="0" w:color="000000"/>
              <w:right w:val="single" w:sz="6" w:space="0" w:color="000000"/>
            </w:tcBorders>
            <w:tcPrChange w:id="3042"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110C7D77" w14:textId="7AAC33E7" w:rsidR="00345343" w:rsidRPr="00A540AC" w:rsidDel="00EA4494" w:rsidRDefault="00345343" w:rsidP="00BA39B4">
            <w:pPr>
              <w:jc w:val="center"/>
              <w:rPr>
                <w:ins w:id="3043" w:author="Danielle Malcolm" w:date="2025-09-08T18:37:00Z" w16du:dateUtc="2025-09-09T01:37:00Z"/>
                <w:del w:id="3044" w:author="Ardena, Amy" w:date="2026-06-25T09:50:00Z" w16du:dateUtc="2026-06-25T16:50:00Z"/>
                <w:szCs w:val="24"/>
              </w:rPr>
            </w:pPr>
            <w:ins w:id="3045" w:author="Danielle Malcolm" w:date="2025-09-08T18:37:00Z" w16du:dateUtc="2025-09-09T01:37:00Z">
              <w:del w:id="3046" w:author="Ardena, Amy" w:date="2026-06-25T09:50:00Z" w16du:dateUtc="2026-06-25T16:50:00Z">
                <w:r w:rsidRPr="00A540AC" w:rsidDel="00EA4494">
                  <w:rPr>
                    <w:szCs w:val="24"/>
                  </w:rPr>
                  <w:delText>28   </w:delText>
                </w:r>
              </w:del>
            </w:ins>
          </w:p>
        </w:tc>
        <w:tc>
          <w:tcPr>
            <w:tcW w:w="2340" w:type="dxa"/>
            <w:tcBorders>
              <w:top w:val="single" w:sz="6" w:space="0" w:color="000000"/>
              <w:left w:val="single" w:sz="6" w:space="0" w:color="000000"/>
              <w:bottom w:val="single" w:sz="6" w:space="0" w:color="000000"/>
              <w:right w:val="single" w:sz="6" w:space="0" w:color="000000"/>
            </w:tcBorders>
            <w:tcPrChange w:id="3047"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27360471" w14:textId="3B502C2A" w:rsidR="00345343" w:rsidRPr="00A540AC" w:rsidDel="00EA4494" w:rsidRDefault="00345343" w:rsidP="00BA39B4">
            <w:pPr>
              <w:jc w:val="center"/>
              <w:rPr>
                <w:ins w:id="3048" w:author="Danielle Malcolm" w:date="2025-09-08T18:37:00Z" w16du:dateUtc="2025-09-09T01:37:00Z"/>
                <w:del w:id="3049" w:author="Ardena, Amy" w:date="2026-06-25T09:50:00Z" w16du:dateUtc="2026-06-25T16:50:00Z"/>
                <w:szCs w:val="24"/>
              </w:rPr>
            </w:pPr>
            <w:ins w:id="3050" w:author="Danielle Malcolm" w:date="2025-09-08T18:37:00Z" w16du:dateUtc="2025-09-09T01:37:00Z">
              <w:del w:id="3051" w:author="Ardena, Amy" w:date="2026-06-25T09:50:00Z" w16du:dateUtc="2026-06-25T16:50:00Z">
                <w:r w:rsidRPr="00A540AC" w:rsidDel="00EA4494">
                  <w:rPr>
                    <w:szCs w:val="24"/>
                  </w:rPr>
                  <w:delText>224   </w:delText>
                </w:r>
              </w:del>
            </w:ins>
          </w:p>
        </w:tc>
        <w:tc>
          <w:tcPr>
            <w:tcW w:w="2070" w:type="dxa"/>
            <w:tcBorders>
              <w:top w:val="single" w:sz="6" w:space="0" w:color="000000"/>
              <w:left w:val="single" w:sz="6" w:space="0" w:color="000000"/>
              <w:bottom w:val="single" w:sz="6" w:space="0" w:color="000000"/>
              <w:right w:val="single" w:sz="6" w:space="0" w:color="000000"/>
            </w:tcBorders>
            <w:tcPrChange w:id="3052"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5E551E18" w14:textId="0DBB1BDB" w:rsidR="00345343" w:rsidRPr="00A540AC" w:rsidDel="00EA4494" w:rsidRDefault="00345343" w:rsidP="00BA39B4">
            <w:pPr>
              <w:jc w:val="center"/>
              <w:rPr>
                <w:ins w:id="3053" w:author="Danielle Malcolm" w:date="2025-09-08T18:37:00Z" w16du:dateUtc="2025-09-09T01:37:00Z"/>
                <w:del w:id="3054" w:author="Ardena, Amy" w:date="2026-06-25T09:50:00Z" w16du:dateUtc="2026-06-25T16:50:00Z"/>
                <w:szCs w:val="24"/>
              </w:rPr>
            </w:pPr>
            <w:ins w:id="3055" w:author="Danielle Malcolm" w:date="2025-09-08T18:37:00Z" w16du:dateUtc="2025-09-09T01:37:00Z">
              <w:del w:id="3056" w:author="Ardena, Amy" w:date="2026-06-25T09:50:00Z" w16du:dateUtc="2026-06-25T16:50:00Z">
                <w:r w:rsidRPr="00A540AC" w:rsidDel="00EA4494">
                  <w:rPr>
                    <w:szCs w:val="24"/>
                  </w:rPr>
                  <w:delText>448   </w:delText>
                </w:r>
              </w:del>
            </w:ins>
          </w:p>
        </w:tc>
      </w:tr>
      <w:tr w:rsidR="00345343" w:rsidRPr="00A540AC" w:rsidDel="00EA4494" w14:paraId="1A33B777" w14:textId="044E08E1" w:rsidTr="00EA4494">
        <w:trPr>
          <w:trHeight w:val="300"/>
          <w:ins w:id="3057" w:author="Danielle Malcolm" w:date="2025-09-08T18:37:00Z"/>
          <w:del w:id="3058" w:author="Ardena, Amy" w:date="2026-06-25T09:50:00Z"/>
          <w:trPrChange w:id="3059"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3060"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2BC5AED4" w14:textId="4C970A28" w:rsidR="00345343" w:rsidRPr="00A540AC" w:rsidDel="00EA4494" w:rsidRDefault="00345343" w:rsidP="00BA39B4">
            <w:pPr>
              <w:jc w:val="center"/>
              <w:rPr>
                <w:ins w:id="3061" w:author="Danielle Malcolm" w:date="2025-09-08T18:37:00Z" w16du:dateUtc="2025-09-09T01:37:00Z"/>
                <w:del w:id="3062" w:author="Ardena, Amy" w:date="2026-06-25T09:50:00Z" w16du:dateUtc="2026-06-25T16:50:00Z"/>
                <w:szCs w:val="24"/>
              </w:rPr>
            </w:pPr>
            <w:ins w:id="3063" w:author="Danielle Malcolm" w:date="2025-09-08T18:37:00Z" w16du:dateUtc="2025-09-09T01:37:00Z">
              <w:del w:id="3064" w:author="Ardena, Amy" w:date="2026-06-25T09:50:00Z" w16du:dateUtc="2026-06-25T16:50:00Z">
                <w:r w:rsidRPr="00A540AC" w:rsidDel="00EA4494">
                  <w:rPr>
                    <w:szCs w:val="24"/>
                  </w:rPr>
                  <w:delText>Year 24 / 47,841 – 49,920   </w:delText>
                </w:r>
              </w:del>
            </w:ins>
          </w:p>
        </w:tc>
        <w:tc>
          <w:tcPr>
            <w:tcW w:w="1800" w:type="dxa"/>
            <w:tcBorders>
              <w:top w:val="single" w:sz="6" w:space="0" w:color="000000"/>
              <w:left w:val="single" w:sz="6" w:space="0" w:color="000000"/>
              <w:bottom w:val="single" w:sz="6" w:space="0" w:color="000000"/>
              <w:right w:val="single" w:sz="6" w:space="0" w:color="000000"/>
            </w:tcBorders>
            <w:tcPrChange w:id="3065"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59D0C8B8" w14:textId="596D7AE5" w:rsidR="00345343" w:rsidRPr="00A540AC" w:rsidDel="00EA4494" w:rsidRDefault="00345343" w:rsidP="00BA39B4">
            <w:pPr>
              <w:jc w:val="center"/>
              <w:rPr>
                <w:ins w:id="3066" w:author="Danielle Malcolm" w:date="2025-09-08T18:37:00Z" w16du:dateUtc="2025-09-09T01:37:00Z"/>
                <w:del w:id="3067" w:author="Ardena, Amy" w:date="2026-06-25T09:50:00Z" w16du:dateUtc="2026-06-25T16:50:00Z"/>
                <w:szCs w:val="24"/>
              </w:rPr>
            </w:pPr>
            <w:ins w:id="3068" w:author="Danielle Malcolm" w:date="2025-09-08T18:37:00Z" w16du:dateUtc="2025-09-09T01:37:00Z">
              <w:del w:id="3069" w:author="Ardena, Amy" w:date="2026-06-25T09:50:00Z" w16du:dateUtc="2026-06-25T16:50:00Z">
                <w:r w:rsidRPr="00A540AC" w:rsidDel="00EA4494">
                  <w:rPr>
                    <w:szCs w:val="24"/>
                  </w:rPr>
                  <w:delText>29   </w:delText>
                </w:r>
              </w:del>
            </w:ins>
          </w:p>
        </w:tc>
        <w:tc>
          <w:tcPr>
            <w:tcW w:w="2340" w:type="dxa"/>
            <w:tcBorders>
              <w:top w:val="single" w:sz="6" w:space="0" w:color="000000"/>
              <w:left w:val="single" w:sz="6" w:space="0" w:color="000000"/>
              <w:bottom w:val="single" w:sz="6" w:space="0" w:color="000000"/>
              <w:right w:val="single" w:sz="6" w:space="0" w:color="000000"/>
            </w:tcBorders>
            <w:tcPrChange w:id="3070"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39B1132F" w14:textId="58107F47" w:rsidR="00345343" w:rsidRPr="00A540AC" w:rsidDel="00EA4494" w:rsidRDefault="00345343" w:rsidP="00BA39B4">
            <w:pPr>
              <w:jc w:val="center"/>
              <w:rPr>
                <w:ins w:id="3071" w:author="Danielle Malcolm" w:date="2025-09-08T18:37:00Z" w16du:dateUtc="2025-09-09T01:37:00Z"/>
                <w:del w:id="3072" w:author="Ardena, Amy" w:date="2026-06-25T09:50:00Z" w16du:dateUtc="2026-06-25T16:50:00Z"/>
                <w:szCs w:val="24"/>
              </w:rPr>
            </w:pPr>
            <w:ins w:id="3073" w:author="Danielle Malcolm" w:date="2025-09-08T18:37:00Z" w16du:dateUtc="2025-09-09T01:37:00Z">
              <w:del w:id="3074" w:author="Ardena, Amy" w:date="2026-06-25T09:50:00Z" w16du:dateUtc="2026-06-25T16:50:00Z">
                <w:r w:rsidRPr="00A540AC" w:rsidDel="00EA4494">
                  <w:rPr>
                    <w:szCs w:val="24"/>
                  </w:rPr>
                  <w:delText>232   </w:delText>
                </w:r>
              </w:del>
            </w:ins>
          </w:p>
        </w:tc>
        <w:tc>
          <w:tcPr>
            <w:tcW w:w="2070" w:type="dxa"/>
            <w:tcBorders>
              <w:top w:val="single" w:sz="6" w:space="0" w:color="000000"/>
              <w:left w:val="single" w:sz="6" w:space="0" w:color="000000"/>
              <w:bottom w:val="single" w:sz="6" w:space="0" w:color="000000"/>
              <w:right w:val="single" w:sz="6" w:space="0" w:color="000000"/>
            </w:tcBorders>
            <w:tcPrChange w:id="3075"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5939D1D5" w14:textId="0BEFA9B4" w:rsidR="00345343" w:rsidRPr="00A540AC" w:rsidDel="00EA4494" w:rsidRDefault="00345343" w:rsidP="00BA39B4">
            <w:pPr>
              <w:jc w:val="center"/>
              <w:rPr>
                <w:ins w:id="3076" w:author="Danielle Malcolm" w:date="2025-09-08T18:37:00Z" w16du:dateUtc="2025-09-09T01:37:00Z"/>
                <w:del w:id="3077" w:author="Ardena, Amy" w:date="2026-06-25T09:50:00Z" w16du:dateUtc="2026-06-25T16:50:00Z"/>
                <w:szCs w:val="24"/>
              </w:rPr>
            </w:pPr>
            <w:ins w:id="3078" w:author="Danielle Malcolm" w:date="2025-09-08T18:37:00Z" w16du:dateUtc="2025-09-09T01:37:00Z">
              <w:del w:id="3079" w:author="Ardena, Amy" w:date="2026-06-25T09:50:00Z" w16du:dateUtc="2026-06-25T16:50:00Z">
                <w:r w:rsidRPr="00A540AC" w:rsidDel="00EA4494">
                  <w:rPr>
                    <w:szCs w:val="24"/>
                  </w:rPr>
                  <w:delText>464   </w:delText>
                </w:r>
              </w:del>
            </w:ins>
          </w:p>
        </w:tc>
      </w:tr>
      <w:tr w:rsidR="00345343" w:rsidRPr="00A540AC" w:rsidDel="00EA4494" w14:paraId="3C1F5E4D" w14:textId="41B62AD5" w:rsidTr="00EA4494">
        <w:trPr>
          <w:trHeight w:val="300"/>
          <w:ins w:id="3080" w:author="Danielle Malcolm" w:date="2025-09-08T18:37:00Z"/>
          <w:del w:id="3081" w:author="Ardena, Amy" w:date="2026-06-25T09:50:00Z"/>
          <w:trPrChange w:id="3082" w:author="Ardena, Amy" w:date="2026-06-25T09:50:00Z" w16du:dateUtc="2026-06-25T16:50:00Z">
            <w:trPr>
              <w:gridAfter w:val="0"/>
              <w:trHeight w:val="300"/>
            </w:trPr>
          </w:trPrChange>
        </w:trPr>
        <w:tc>
          <w:tcPr>
            <w:tcW w:w="3142" w:type="dxa"/>
            <w:tcBorders>
              <w:top w:val="single" w:sz="6" w:space="0" w:color="000000"/>
              <w:left w:val="single" w:sz="6" w:space="0" w:color="000000"/>
              <w:bottom w:val="single" w:sz="6" w:space="0" w:color="000000"/>
              <w:right w:val="single" w:sz="6" w:space="0" w:color="000000"/>
            </w:tcBorders>
            <w:tcPrChange w:id="3083" w:author="Ardena, Amy" w:date="2026-06-25T09:50:00Z" w16du:dateUtc="2026-06-25T16:50:00Z">
              <w:tcPr>
                <w:tcW w:w="3142" w:type="dxa"/>
                <w:gridSpan w:val="2"/>
                <w:tcBorders>
                  <w:top w:val="single" w:sz="6" w:space="0" w:color="000000"/>
                  <w:left w:val="single" w:sz="6" w:space="0" w:color="000000"/>
                  <w:bottom w:val="single" w:sz="6" w:space="0" w:color="000000"/>
                  <w:right w:val="single" w:sz="6" w:space="0" w:color="000000"/>
                </w:tcBorders>
              </w:tcPr>
            </w:tcPrChange>
          </w:tcPr>
          <w:p w14:paraId="4D1216F6" w14:textId="40B752D7" w:rsidR="00345343" w:rsidRPr="00A540AC" w:rsidDel="00EA4494" w:rsidRDefault="00345343" w:rsidP="00BA39B4">
            <w:pPr>
              <w:jc w:val="center"/>
              <w:rPr>
                <w:ins w:id="3084" w:author="Danielle Malcolm" w:date="2025-09-08T18:37:00Z" w16du:dateUtc="2025-09-09T01:37:00Z"/>
                <w:del w:id="3085" w:author="Ardena, Amy" w:date="2026-06-25T09:50:00Z" w16du:dateUtc="2026-06-25T16:50:00Z"/>
                <w:szCs w:val="24"/>
              </w:rPr>
            </w:pPr>
            <w:ins w:id="3086" w:author="Danielle Malcolm" w:date="2025-09-08T18:37:00Z" w16du:dateUtc="2025-09-09T01:37:00Z">
              <w:del w:id="3087" w:author="Ardena, Amy" w:date="2026-06-25T09:50:00Z" w16du:dateUtc="2026-06-25T16:50:00Z">
                <w:r w:rsidRPr="00A540AC" w:rsidDel="00EA4494">
                  <w:rPr>
                    <w:szCs w:val="24"/>
                  </w:rPr>
                  <w:delText>Year 25+ - 49,921+   </w:delText>
                </w:r>
              </w:del>
            </w:ins>
          </w:p>
        </w:tc>
        <w:tc>
          <w:tcPr>
            <w:tcW w:w="1800" w:type="dxa"/>
            <w:tcBorders>
              <w:top w:val="single" w:sz="6" w:space="0" w:color="000000"/>
              <w:left w:val="single" w:sz="6" w:space="0" w:color="000000"/>
              <w:bottom w:val="single" w:sz="6" w:space="0" w:color="000000"/>
              <w:right w:val="single" w:sz="6" w:space="0" w:color="000000"/>
            </w:tcBorders>
            <w:tcPrChange w:id="3088" w:author="Ardena, Amy" w:date="2026-06-25T09:50:00Z" w16du:dateUtc="2026-06-25T16:50:00Z">
              <w:tcPr>
                <w:tcW w:w="1800" w:type="dxa"/>
                <w:gridSpan w:val="2"/>
                <w:tcBorders>
                  <w:top w:val="single" w:sz="6" w:space="0" w:color="000000"/>
                  <w:left w:val="single" w:sz="6" w:space="0" w:color="000000"/>
                  <w:bottom w:val="single" w:sz="6" w:space="0" w:color="000000"/>
                  <w:right w:val="single" w:sz="6" w:space="0" w:color="000000"/>
                </w:tcBorders>
              </w:tcPr>
            </w:tcPrChange>
          </w:tcPr>
          <w:p w14:paraId="4A07C730" w14:textId="53F1D74C" w:rsidR="00345343" w:rsidRPr="00A540AC" w:rsidDel="00EA4494" w:rsidRDefault="00345343" w:rsidP="00BA39B4">
            <w:pPr>
              <w:jc w:val="center"/>
              <w:rPr>
                <w:ins w:id="3089" w:author="Danielle Malcolm" w:date="2025-09-08T18:37:00Z" w16du:dateUtc="2025-09-09T01:37:00Z"/>
                <w:del w:id="3090" w:author="Ardena, Amy" w:date="2026-06-25T09:50:00Z" w16du:dateUtc="2026-06-25T16:50:00Z"/>
                <w:szCs w:val="24"/>
              </w:rPr>
            </w:pPr>
            <w:ins w:id="3091" w:author="Danielle Malcolm" w:date="2025-09-08T18:37:00Z" w16du:dateUtc="2025-09-09T01:37:00Z">
              <w:del w:id="3092" w:author="Ardena, Amy" w:date="2026-06-25T09:50:00Z" w16du:dateUtc="2026-06-25T16:50:00Z">
                <w:r w:rsidRPr="00A540AC" w:rsidDel="00EA4494">
                  <w:rPr>
                    <w:szCs w:val="24"/>
                  </w:rPr>
                  <w:delText>30   </w:delText>
                </w:r>
              </w:del>
            </w:ins>
          </w:p>
        </w:tc>
        <w:tc>
          <w:tcPr>
            <w:tcW w:w="2340" w:type="dxa"/>
            <w:tcBorders>
              <w:top w:val="single" w:sz="6" w:space="0" w:color="000000"/>
              <w:left w:val="single" w:sz="6" w:space="0" w:color="000000"/>
              <w:bottom w:val="single" w:sz="6" w:space="0" w:color="000000"/>
              <w:right w:val="single" w:sz="6" w:space="0" w:color="000000"/>
            </w:tcBorders>
            <w:tcPrChange w:id="3093" w:author="Ardena, Amy" w:date="2026-06-25T09:50:00Z" w16du:dateUtc="2026-06-25T16:50:00Z">
              <w:tcPr>
                <w:tcW w:w="2340" w:type="dxa"/>
                <w:gridSpan w:val="2"/>
                <w:tcBorders>
                  <w:top w:val="single" w:sz="6" w:space="0" w:color="000000"/>
                  <w:left w:val="single" w:sz="6" w:space="0" w:color="000000"/>
                  <w:bottom w:val="single" w:sz="6" w:space="0" w:color="000000"/>
                  <w:right w:val="single" w:sz="6" w:space="0" w:color="000000"/>
                </w:tcBorders>
              </w:tcPr>
            </w:tcPrChange>
          </w:tcPr>
          <w:p w14:paraId="277164E4" w14:textId="7FDD6C9A" w:rsidR="00345343" w:rsidRPr="00A540AC" w:rsidDel="00EA4494" w:rsidRDefault="00345343" w:rsidP="00BA39B4">
            <w:pPr>
              <w:jc w:val="center"/>
              <w:rPr>
                <w:ins w:id="3094" w:author="Danielle Malcolm" w:date="2025-09-08T18:37:00Z" w16du:dateUtc="2025-09-09T01:37:00Z"/>
                <w:del w:id="3095" w:author="Ardena, Amy" w:date="2026-06-25T09:50:00Z" w16du:dateUtc="2026-06-25T16:50:00Z"/>
                <w:szCs w:val="24"/>
              </w:rPr>
            </w:pPr>
            <w:ins w:id="3096" w:author="Danielle Malcolm" w:date="2025-09-08T18:37:00Z" w16du:dateUtc="2025-09-09T01:37:00Z">
              <w:del w:id="3097" w:author="Ardena, Amy" w:date="2026-06-25T09:50:00Z" w16du:dateUtc="2026-06-25T16:50:00Z">
                <w:r w:rsidRPr="00A540AC" w:rsidDel="00EA4494">
                  <w:rPr>
                    <w:szCs w:val="24"/>
                  </w:rPr>
                  <w:delText>240   </w:delText>
                </w:r>
              </w:del>
            </w:ins>
          </w:p>
        </w:tc>
        <w:tc>
          <w:tcPr>
            <w:tcW w:w="2070" w:type="dxa"/>
            <w:tcBorders>
              <w:top w:val="single" w:sz="6" w:space="0" w:color="000000"/>
              <w:left w:val="single" w:sz="6" w:space="0" w:color="000000"/>
              <w:bottom w:val="single" w:sz="6" w:space="0" w:color="000000"/>
              <w:right w:val="single" w:sz="6" w:space="0" w:color="000000"/>
            </w:tcBorders>
            <w:tcPrChange w:id="3098" w:author="Ardena, Amy" w:date="2026-06-25T09:50:00Z" w16du:dateUtc="2026-06-25T16:50:00Z">
              <w:tcPr>
                <w:tcW w:w="2070" w:type="dxa"/>
                <w:gridSpan w:val="2"/>
                <w:tcBorders>
                  <w:top w:val="single" w:sz="6" w:space="0" w:color="000000"/>
                  <w:left w:val="single" w:sz="6" w:space="0" w:color="000000"/>
                  <w:bottom w:val="single" w:sz="6" w:space="0" w:color="000000"/>
                  <w:right w:val="single" w:sz="6" w:space="0" w:color="000000"/>
                </w:tcBorders>
              </w:tcPr>
            </w:tcPrChange>
          </w:tcPr>
          <w:p w14:paraId="44383A3F" w14:textId="6C9C42A8" w:rsidR="00345343" w:rsidRPr="00A540AC" w:rsidDel="00EA4494" w:rsidRDefault="00345343" w:rsidP="00BA39B4">
            <w:pPr>
              <w:jc w:val="center"/>
              <w:rPr>
                <w:ins w:id="3099" w:author="Danielle Malcolm" w:date="2025-09-08T18:37:00Z" w16du:dateUtc="2025-09-09T01:37:00Z"/>
                <w:del w:id="3100" w:author="Ardena, Amy" w:date="2026-06-25T09:50:00Z" w16du:dateUtc="2026-06-25T16:50:00Z"/>
                <w:szCs w:val="24"/>
              </w:rPr>
            </w:pPr>
            <w:ins w:id="3101" w:author="Danielle Malcolm" w:date="2025-09-08T18:37:00Z" w16du:dateUtc="2025-09-09T01:37:00Z">
              <w:del w:id="3102" w:author="Ardena, Amy" w:date="2026-06-25T09:50:00Z" w16du:dateUtc="2026-06-25T16:50:00Z">
                <w:r w:rsidRPr="00A540AC" w:rsidDel="00EA4494">
                  <w:rPr>
                    <w:szCs w:val="24"/>
                  </w:rPr>
                  <w:delText>480   </w:delText>
                </w:r>
              </w:del>
            </w:ins>
          </w:p>
        </w:tc>
      </w:tr>
    </w:tbl>
    <w:p w14:paraId="2B733203" w14:textId="34DE2E76" w:rsidR="006E6DA4" w:rsidRDefault="00C86200">
      <w:pPr>
        <w:tabs>
          <w:tab w:val="left" w:pos="1090"/>
        </w:tabs>
        <w:spacing w:before="240" w:after="240"/>
        <w:ind w:left="1080" w:right="389"/>
        <w:rPr>
          <w:ins w:id="3103" w:author="Danielle Malcolm" w:date="2026-05-05T11:46:00Z" w16du:dateUtc="2026-05-05T18:46:00Z"/>
          <w:sz w:val="24"/>
        </w:rPr>
        <w:pPrChange w:id="3104" w:author="Ardena, Amy" w:date="2026-06-25T09:44:00Z" w16du:dateUtc="2026-06-25T16:44:00Z">
          <w:pPr>
            <w:tabs>
              <w:tab w:val="left" w:pos="1090"/>
            </w:tabs>
            <w:spacing w:before="76"/>
            <w:ind w:right="393"/>
          </w:pPr>
        </w:pPrChange>
      </w:pPr>
      <w:ins w:id="3105" w:author="Danielle Malcolm" w:date="2026-05-05T11:46:00Z" w16du:dateUtc="2026-05-05T18:46:00Z">
        <w:r>
          <w:rPr>
            <w:sz w:val="24"/>
          </w:rPr>
          <w:t>If implementation of the new vacation accrual table</w:t>
        </w:r>
        <w:r w:rsidR="004927F7">
          <w:rPr>
            <w:sz w:val="24"/>
          </w:rPr>
          <w:t xml:space="preserve"> causes </w:t>
        </w:r>
      </w:ins>
      <w:ins w:id="3106" w:author="Danielle Malcolm" w:date="2026-05-05T11:48:00Z" w16du:dateUtc="2026-05-05T18:48:00Z">
        <w:r w:rsidR="003D4911">
          <w:rPr>
            <w:sz w:val="24"/>
          </w:rPr>
          <w:t>an</w:t>
        </w:r>
      </w:ins>
      <w:ins w:id="3107" w:author="Danielle Malcolm" w:date="2026-05-05T11:46:00Z" w16du:dateUtc="2026-05-05T18:46:00Z">
        <w:r w:rsidR="004927F7">
          <w:rPr>
            <w:sz w:val="24"/>
          </w:rPr>
          <w:t xml:space="preserve"> employee to be over the </w:t>
        </w:r>
      </w:ins>
      <w:ins w:id="3108" w:author="Danielle Malcolm" w:date="2026-05-05T11:47:00Z" w16du:dateUtc="2026-05-05T18:47:00Z">
        <w:r w:rsidR="005014BD">
          <w:rPr>
            <w:sz w:val="24"/>
          </w:rPr>
          <w:t xml:space="preserve">number of maximum hours, then </w:t>
        </w:r>
        <w:r w:rsidR="003D4911">
          <w:rPr>
            <w:sz w:val="24"/>
          </w:rPr>
          <w:t xml:space="preserve">the employee will have six (6) months </w:t>
        </w:r>
      </w:ins>
      <w:ins w:id="3109" w:author="Danielle Malcolm" w:date="2026-05-05T11:48:00Z" w16du:dateUtc="2026-05-05T18:48:00Z">
        <w:r w:rsidR="003D4911">
          <w:rPr>
            <w:sz w:val="24"/>
          </w:rPr>
          <w:t xml:space="preserve">after implementation </w:t>
        </w:r>
      </w:ins>
      <w:ins w:id="3110" w:author="Danielle Malcolm" w:date="2026-05-05T11:47:00Z" w16du:dateUtc="2026-05-05T18:47:00Z">
        <w:r w:rsidR="003D4911">
          <w:rPr>
            <w:sz w:val="24"/>
          </w:rPr>
          <w:t>to use th</w:t>
        </w:r>
      </w:ins>
      <w:ins w:id="3111" w:author="Danielle Malcolm" w:date="2026-05-05T11:54:00Z" w16du:dateUtc="2026-05-05T18:54:00Z">
        <w:r w:rsidR="00FE296D">
          <w:rPr>
            <w:sz w:val="24"/>
          </w:rPr>
          <w:t>ose</w:t>
        </w:r>
      </w:ins>
      <w:ins w:id="3112" w:author="Danielle Malcolm" w:date="2026-05-05T11:47:00Z" w16du:dateUtc="2026-05-05T18:47:00Z">
        <w:r w:rsidR="003D4911">
          <w:rPr>
            <w:sz w:val="24"/>
          </w:rPr>
          <w:t xml:space="preserve"> excess hours</w:t>
        </w:r>
      </w:ins>
      <w:ins w:id="3113" w:author="Danielle Malcolm" w:date="2026-05-05T11:48:00Z" w16du:dateUtc="2026-05-05T18:48:00Z">
        <w:r w:rsidR="00F54141">
          <w:rPr>
            <w:sz w:val="24"/>
          </w:rPr>
          <w:t>.</w:t>
        </w:r>
        <w:del w:id="3114" w:author="Ardena, Amy" w:date="2026-06-25T09:44:00Z" w16du:dateUtc="2026-06-25T16:44:00Z">
          <w:r w:rsidR="00F54141" w:rsidDel="002B3384">
            <w:rPr>
              <w:sz w:val="24"/>
            </w:rPr>
            <w:delText xml:space="preserve"> </w:delText>
          </w:r>
        </w:del>
      </w:ins>
    </w:p>
    <w:p w14:paraId="0EF4E991" w14:textId="0AF18DAE" w:rsidR="00C86200" w:rsidRPr="005A6CAD" w:rsidDel="002B3384" w:rsidRDefault="00C86200">
      <w:pPr>
        <w:tabs>
          <w:tab w:val="left" w:pos="1090"/>
        </w:tabs>
        <w:spacing w:before="240"/>
        <w:ind w:right="389"/>
        <w:rPr>
          <w:del w:id="3115" w:author="Ardena, Amy" w:date="2026-06-25T09:44:00Z" w16du:dateUtc="2026-06-25T16:44:00Z"/>
        </w:rPr>
        <w:pPrChange w:id="3116" w:author="Ardena, Amy" w:date="2026-06-25T09:43:00Z" w16du:dateUtc="2026-06-25T16:43:00Z">
          <w:pPr>
            <w:pStyle w:val="ListParagraph"/>
            <w:tabs>
              <w:tab w:val="left" w:pos="1090"/>
            </w:tabs>
            <w:spacing w:before="76"/>
            <w:ind w:left="1089" w:right="393" w:firstLine="0"/>
          </w:pPr>
        </w:pPrChange>
      </w:pPr>
    </w:p>
    <w:p w14:paraId="4E6A9B7A" w14:textId="60E6A7C1" w:rsidR="008A3CFD" w:rsidRDefault="00843DE4">
      <w:pPr>
        <w:pStyle w:val="BodyText"/>
        <w:spacing w:after="240"/>
        <w:ind w:left="1080" w:hanging="1080"/>
        <w:pPrChange w:id="3117" w:author="Ardena, Amy" w:date="2026-06-25T09:44:00Z" w16du:dateUtc="2026-06-25T16:44:00Z">
          <w:pPr>
            <w:pStyle w:val="ListParagraph"/>
            <w:numPr>
              <w:ilvl w:val="1"/>
              <w:numId w:val="36"/>
            </w:numPr>
            <w:tabs>
              <w:tab w:val="left" w:pos="1090"/>
            </w:tabs>
            <w:spacing w:before="76"/>
            <w:ind w:left="1089" w:right="393" w:hanging="990"/>
            <w:jc w:val="right"/>
          </w:pPr>
        </w:pPrChange>
      </w:pPr>
      <w:ins w:id="3118" w:author="Ardena, Amy" w:date="2026-06-25T09:44:00Z" w16du:dateUtc="2026-06-25T16:44:00Z">
        <w:r>
          <w:t>11.4</w:t>
        </w:r>
        <w:r>
          <w:tab/>
        </w:r>
      </w:ins>
      <w:r w:rsidR="002E314C">
        <w:t>Eligible</w:t>
      </w:r>
      <w:r w:rsidR="002E314C">
        <w:rPr>
          <w:spacing w:val="-7"/>
        </w:rPr>
        <w:t xml:space="preserve"> </w:t>
      </w:r>
      <w:r w:rsidR="002E314C">
        <w:t>employees</w:t>
      </w:r>
      <w:r w:rsidR="002E314C">
        <w:rPr>
          <w:spacing w:val="-8"/>
        </w:rPr>
        <w:t xml:space="preserve"> </w:t>
      </w:r>
      <w:r w:rsidR="002E314C">
        <w:t>shall</w:t>
      </w:r>
      <w:r w:rsidR="002E314C">
        <w:rPr>
          <w:spacing w:val="-13"/>
        </w:rPr>
        <w:t xml:space="preserve"> </w:t>
      </w:r>
      <w:r w:rsidR="002E314C">
        <w:t>accumulate</w:t>
      </w:r>
      <w:r w:rsidR="002E314C">
        <w:rPr>
          <w:spacing w:val="-11"/>
        </w:rPr>
        <w:t xml:space="preserve"> </w:t>
      </w:r>
      <w:r w:rsidR="002E314C">
        <w:t>vacation</w:t>
      </w:r>
      <w:r w:rsidR="002E314C">
        <w:rPr>
          <w:spacing w:val="-11"/>
        </w:rPr>
        <w:t xml:space="preserve"> </w:t>
      </w:r>
      <w:r w:rsidR="002E314C">
        <w:t>from</w:t>
      </w:r>
      <w:r w:rsidR="002E314C">
        <w:rPr>
          <w:spacing w:val="-10"/>
        </w:rPr>
        <w:t xml:space="preserve"> </w:t>
      </w:r>
      <w:r w:rsidR="002E314C">
        <w:t>the</w:t>
      </w:r>
      <w:r w:rsidR="002E314C">
        <w:rPr>
          <w:spacing w:val="-11"/>
        </w:rPr>
        <w:t xml:space="preserve"> </w:t>
      </w:r>
      <w:r w:rsidR="002E314C">
        <w:t>date</w:t>
      </w:r>
      <w:r w:rsidR="002E314C">
        <w:rPr>
          <w:spacing w:val="-10"/>
        </w:rPr>
        <w:t xml:space="preserve"> </w:t>
      </w:r>
      <w:r w:rsidR="002E314C">
        <w:t>of</w:t>
      </w:r>
      <w:r w:rsidR="002E314C">
        <w:rPr>
          <w:spacing w:val="-11"/>
        </w:rPr>
        <w:t xml:space="preserve"> </w:t>
      </w:r>
      <w:r w:rsidR="002E314C">
        <w:t>entering</w:t>
      </w:r>
      <w:r w:rsidR="002E314C">
        <w:rPr>
          <w:spacing w:val="-7"/>
        </w:rPr>
        <w:t xml:space="preserve"> </w:t>
      </w:r>
      <w:r w:rsidR="002E314C">
        <w:t>City</w:t>
      </w:r>
      <w:r w:rsidR="002E314C">
        <w:rPr>
          <w:spacing w:val="-11"/>
        </w:rPr>
        <w:t xml:space="preserve"> </w:t>
      </w:r>
      <w:r w:rsidR="002E314C">
        <w:t>service and</w:t>
      </w:r>
      <w:r w:rsidR="002E314C">
        <w:rPr>
          <w:spacing w:val="-2"/>
        </w:rPr>
        <w:t xml:space="preserve"> </w:t>
      </w:r>
      <w:r w:rsidR="002E314C">
        <w:t>may</w:t>
      </w:r>
      <w:r w:rsidR="002E314C">
        <w:rPr>
          <w:spacing w:val="-7"/>
        </w:rPr>
        <w:t xml:space="preserve"> </w:t>
      </w:r>
      <w:r w:rsidR="002E314C">
        <w:t>use</w:t>
      </w:r>
      <w:r w:rsidR="002E314C">
        <w:rPr>
          <w:spacing w:val="-6"/>
        </w:rPr>
        <w:t xml:space="preserve"> </w:t>
      </w:r>
      <w:r w:rsidR="002E314C">
        <w:t>accumulated</w:t>
      </w:r>
      <w:r w:rsidR="002E314C">
        <w:rPr>
          <w:spacing w:val="-2"/>
        </w:rPr>
        <w:t xml:space="preserve"> </w:t>
      </w:r>
      <w:r w:rsidR="002E314C">
        <w:t>vacation</w:t>
      </w:r>
      <w:r w:rsidR="002E314C">
        <w:rPr>
          <w:spacing w:val="-2"/>
        </w:rPr>
        <w:t xml:space="preserve"> </w:t>
      </w:r>
      <w:del w:id="3119" w:author="Danielle Malcolm" w:date="2024-05-13T08:52:00Z" w16du:dateUtc="2024-05-13T15:52:00Z">
        <w:r w:rsidR="002E314C" w:rsidDel="00FF35C3">
          <w:delText>with</w:delText>
        </w:r>
        <w:r w:rsidR="002E314C" w:rsidDel="00FF35C3">
          <w:rPr>
            <w:spacing w:val="-6"/>
          </w:rPr>
          <w:delText xml:space="preserve"> </w:delText>
        </w:r>
        <w:r w:rsidR="002E314C" w:rsidDel="00FF35C3">
          <w:delText>pay</w:delText>
        </w:r>
        <w:r w:rsidR="002E314C" w:rsidDel="00FF35C3">
          <w:rPr>
            <w:spacing w:val="-2"/>
          </w:rPr>
          <w:delText xml:space="preserve"> </w:delText>
        </w:r>
        <w:r w:rsidR="002E314C" w:rsidDel="00FF35C3">
          <w:delText>after</w:delText>
        </w:r>
        <w:r w:rsidR="002E314C" w:rsidDel="00FF35C3">
          <w:rPr>
            <w:spacing w:val="-1"/>
          </w:rPr>
          <w:delText xml:space="preserve"> </w:delText>
        </w:r>
        <w:r w:rsidR="002E314C" w:rsidDel="00FF35C3">
          <w:delText>one</w:delText>
        </w:r>
        <w:r w:rsidR="002E314C" w:rsidDel="00FF35C3">
          <w:rPr>
            <w:spacing w:val="-2"/>
          </w:rPr>
          <w:delText xml:space="preserve"> </w:delText>
        </w:r>
        <w:r w:rsidR="002E314C" w:rsidDel="00FF35C3">
          <w:delText>thousand</w:delText>
        </w:r>
        <w:r w:rsidR="002E314C" w:rsidDel="00FF35C3">
          <w:rPr>
            <w:spacing w:val="-6"/>
          </w:rPr>
          <w:delText xml:space="preserve"> </w:delText>
        </w:r>
        <w:r w:rsidR="002E314C" w:rsidDel="00FF35C3">
          <w:delText>forty</w:delText>
        </w:r>
        <w:r w:rsidR="002E314C" w:rsidDel="00FF35C3">
          <w:rPr>
            <w:spacing w:val="-6"/>
          </w:rPr>
          <w:delText xml:space="preserve"> </w:delText>
        </w:r>
        <w:r w:rsidR="002E314C" w:rsidDel="00FF35C3">
          <w:delText>(1040)</w:delText>
        </w:r>
        <w:r w:rsidR="002E314C" w:rsidDel="00FF35C3">
          <w:rPr>
            <w:spacing w:val="-2"/>
          </w:rPr>
          <w:delText xml:space="preserve"> </w:delText>
        </w:r>
        <w:r w:rsidR="002E314C" w:rsidDel="00FF35C3">
          <w:lastRenderedPageBreak/>
          <w:delText>hours on regular</w:delText>
        </w:r>
        <w:r w:rsidR="002E314C" w:rsidDel="00FF35C3">
          <w:rPr>
            <w:spacing w:val="-1"/>
          </w:rPr>
          <w:delText xml:space="preserve"> </w:delText>
        </w:r>
        <w:r w:rsidR="002E314C" w:rsidDel="00FF35C3">
          <w:delText>pay</w:delText>
        </w:r>
        <w:r w:rsidR="002E314C" w:rsidDel="00FF35C3">
          <w:rPr>
            <w:spacing w:val="-3"/>
          </w:rPr>
          <w:delText xml:space="preserve"> </w:delText>
        </w:r>
        <w:r w:rsidR="002E314C" w:rsidDel="00FF35C3">
          <w:delText>status</w:delText>
        </w:r>
        <w:r w:rsidR="002E314C" w:rsidDel="00FF35C3">
          <w:rPr>
            <w:spacing w:val="-3"/>
          </w:rPr>
          <w:delText xml:space="preserve"> </w:delText>
        </w:r>
      </w:del>
      <w:r w:rsidR="002E314C">
        <w:t>with</w:t>
      </w:r>
      <w:r w:rsidR="002E314C">
        <w:rPr>
          <w:spacing w:val="-2"/>
        </w:rPr>
        <w:t xml:space="preserve"> </w:t>
      </w:r>
      <w:r w:rsidR="002E314C">
        <w:t xml:space="preserve">department approval. </w:t>
      </w:r>
      <w:del w:id="3120" w:author="Danielle Malcolm" w:date="2024-05-13T08:52:00Z" w16du:dateUtc="2024-05-13T15:52:00Z">
        <w:r w:rsidR="002E314C" w:rsidDel="00FF35C3">
          <w:delText>Effective</w:delText>
        </w:r>
        <w:r w:rsidR="002E314C" w:rsidDel="00FF35C3">
          <w:rPr>
            <w:spacing w:val="-1"/>
          </w:rPr>
          <w:delText xml:space="preserve"> </w:delText>
        </w:r>
        <w:r w:rsidR="002E314C" w:rsidDel="00FF35C3">
          <w:delText>December</w:delText>
        </w:r>
        <w:r w:rsidR="002E314C" w:rsidDel="00FF35C3">
          <w:rPr>
            <w:spacing w:val="-1"/>
          </w:rPr>
          <w:delText xml:space="preserve"> </w:delText>
        </w:r>
        <w:r w:rsidR="002E314C" w:rsidDel="00FF35C3">
          <w:delText>25,</w:delText>
        </w:r>
        <w:r w:rsidR="002E314C" w:rsidDel="00FF35C3">
          <w:rPr>
            <w:spacing w:val="-2"/>
          </w:rPr>
          <w:delText xml:space="preserve"> </w:delText>
        </w:r>
        <w:r w:rsidR="002E314C" w:rsidDel="00FF35C3">
          <w:delText>2019,</w:delText>
        </w:r>
        <w:r w:rsidR="002E314C" w:rsidDel="00FF35C3">
          <w:rPr>
            <w:spacing w:val="-2"/>
          </w:rPr>
          <w:delText xml:space="preserve"> </w:delText>
        </w:r>
        <w:r w:rsidR="002E314C" w:rsidDel="00FF35C3">
          <w:delText>the requirement</w:delText>
        </w:r>
        <w:r w:rsidR="002E314C" w:rsidDel="00FF35C3">
          <w:rPr>
            <w:spacing w:val="-7"/>
          </w:rPr>
          <w:delText xml:space="preserve"> </w:delText>
        </w:r>
        <w:r w:rsidR="002E314C" w:rsidDel="00FF35C3">
          <w:delText>that</w:delText>
        </w:r>
        <w:r w:rsidR="002E314C" w:rsidDel="00FF35C3">
          <w:rPr>
            <w:spacing w:val="-7"/>
          </w:rPr>
          <w:delText xml:space="preserve"> </w:delText>
        </w:r>
        <w:r w:rsidR="002E314C" w:rsidDel="00FF35C3">
          <w:delText>the</w:delText>
        </w:r>
        <w:r w:rsidR="002E314C" w:rsidDel="00FF35C3">
          <w:rPr>
            <w:spacing w:val="-7"/>
          </w:rPr>
          <w:delText xml:space="preserve"> </w:delText>
        </w:r>
        <w:r w:rsidR="002E314C" w:rsidDel="00FF35C3">
          <w:delText>employee</w:delText>
        </w:r>
        <w:r w:rsidR="002E314C" w:rsidDel="00FF35C3">
          <w:rPr>
            <w:spacing w:val="-7"/>
          </w:rPr>
          <w:delText xml:space="preserve"> </w:delText>
        </w:r>
        <w:r w:rsidR="002E314C" w:rsidDel="00FF35C3">
          <w:delText>must</w:delText>
        </w:r>
        <w:r w:rsidR="002E314C" w:rsidDel="00FF35C3">
          <w:rPr>
            <w:spacing w:val="-7"/>
          </w:rPr>
          <w:delText xml:space="preserve"> </w:delText>
        </w:r>
        <w:r w:rsidR="002E314C" w:rsidDel="00FF35C3">
          <w:delText>complete</w:delText>
        </w:r>
        <w:r w:rsidR="002E314C" w:rsidDel="00FF35C3">
          <w:rPr>
            <w:spacing w:val="-12"/>
          </w:rPr>
          <w:delText xml:space="preserve"> </w:delText>
        </w:r>
        <w:r w:rsidR="002E314C" w:rsidDel="00FF35C3">
          <w:delText>one</w:delText>
        </w:r>
        <w:r w:rsidR="002E314C" w:rsidDel="00FF35C3">
          <w:rPr>
            <w:spacing w:val="-7"/>
          </w:rPr>
          <w:delText xml:space="preserve"> </w:delText>
        </w:r>
        <w:r w:rsidR="002E314C" w:rsidDel="00FF35C3">
          <w:delText>thousand forty</w:delText>
        </w:r>
        <w:r w:rsidR="002E314C" w:rsidDel="00FF35C3">
          <w:rPr>
            <w:spacing w:val="-7"/>
          </w:rPr>
          <w:delText xml:space="preserve"> </w:delText>
        </w:r>
        <w:r w:rsidR="002E314C" w:rsidDel="00FF35C3">
          <w:delText>(1,040)</w:delText>
        </w:r>
        <w:r w:rsidR="002E314C" w:rsidDel="00FF35C3">
          <w:rPr>
            <w:spacing w:val="-7"/>
          </w:rPr>
          <w:delText xml:space="preserve"> </w:delText>
        </w:r>
        <w:r w:rsidR="002E314C" w:rsidDel="00FF35C3">
          <w:delText>hours</w:delText>
        </w:r>
        <w:r w:rsidR="002E314C" w:rsidDel="00FF35C3">
          <w:rPr>
            <w:spacing w:val="-8"/>
          </w:rPr>
          <w:delText xml:space="preserve"> </w:delText>
        </w:r>
        <w:r w:rsidR="002E314C" w:rsidDel="00FF35C3">
          <w:delText>on regular pay status prior to using vacation time shall end.</w:delText>
        </w:r>
      </w:del>
    </w:p>
    <w:p w14:paraId="6ADB71C2" w14:textId="37BCA44B" w:rsidR="008A3CFD" w:rsidDel="002B3384" w:rsidRDefault="008A3CFD">
      <w:pPr>
        <w:pStyle w:val="BodyText"/>
        <w:spacing w:after="240"/>
        <w:ind w:left="1080" w:hanging="1080"/>
        <w:rPr>
          <w:del w:id="3121" w:author="Ardena, Amy" w:date="2026-06-25T09:44:00Z" w16du:dateUtc="2026-06-25T16:44:00Z"/>
        </w:rPr>
        <w:pPrChange w:id="3122" w:author="Ardena, Amy" w:date="2026-06-25T09:44:00Z" w16du:dateUtc="2026-06-25T16:44:00Z">
          <w:pPr>
            <w:pStyle w:val="BodyText"/>
            <w:spacing w:before="10"/>
          </w:pPr>
        </w:pPrChange>
      </w:pPr>
    </w:p>
    <w:p w14:paraId="7FA80287" w14:textId="179D27A5" w:rsidR="008A3CFD" w:rsidDel="002B3384" w:rsidRDefault="00843DE4">
      <w:pPr>
        <w:pStyle w:val="BodyText"/>
        <w:spacing w:after="240"/>
        <w:ind w:left="1080" w:hanging="1080"/>
        <w:rPr>
          <w:del w:id="3123" w:author="Ardena, Amy" w:date="2026-06-25T09:44:00Z" w16du:dateUtc="2026-06-25T16:44:00Z"/>
        </w:rPr>
        <w:pPrChange w:id="3124" w:author="Ardena, Amy" w:date="2026-06-25T09:44:00Z" w16du:dateUtc="2026-06-25T16:44:00Z">
          <w:pPr>
            <w:pStyle w:val="ListParagraph"/>
            <w:numPr>
              <w:ilvl w:val="1"/>
              <w:numId w:val="36"/>
            </w:numPr>
            <w:tabs>
              <w:tab w:val="left" w:pos="1181"/>
            </w:tabs>
            <w:ind w:left="1181" w:right="392"/>
            <w:jc w:val="right"/>
          </w:pPr>
        </w:pPrChange>
      </w:pPr>
      <w:ins w:id="3125" w:author="Ardena, Amy" w:date="2026-06-25T09:44:00Z" w16du:dateUtc="2026-06-25T16:44:00Z">
        <w:r>
          <w:t>11.5</w:t>
        </w:r>
        <w:r>
          <w:tab/>
        </w:r>
      </w:ins>
      <w:r w:rsidR="002E314C">
        <w:t>An employee who is eligible for vacation benefits shall accrue vacation from the date</w:t>
      </w:r>
      <w:r w:rsidR="002E314C">
        <w:rPr>
          <w:spacing w:val="-11"/>
        </w:rPr>
        <w:t xml:space="preserve"> </w:t>
      </w:r>
      <w:r w:rsidR="002E314C">
        <w:t>of</w:t>
      </w:r>
      <w:r w:rsidR="002E314C">
        <w:rPr>
          <w:spacing w:val="-17"/>
        </w:rPr>
        <w:t xml:space="preserve"> </w:t>
      </w:r>
      <w:r w:rsidR="002E314C">
        <w:t>entering</w:t>
      </w:r>
      <w:r w:rsidR="002E314C">
        <w:rPr>
          <w:spacing w:val="-11"/>
        </w:rPr>
        <w:t xml:space="preserve"> </w:t>
      </w:r>
      <w:r w:rsidR="002E314C">
        <w:t>City</w:t>
      </w:r>
      <w:r w:rsidR="002E314C">
        <w:rPr>
          <w:spacing w:val="-17"/>
        </w:rPr>
        <w:t xml:space="preserve"> </w:t>
      </w:r>
      <w:r w:rsidR="002E314C">
        <w:t>service</w:t>
      </w:r>
      <w:r w:rsidR="002E314C">
        <w:rPr>
          <w:spacing w:val="-16"/>
        </w:rPr>
        <w:t xml:space="preserve"> </w:t>
      </w:r>
      <w:r w:rsidR="002E314C">
        <w:t>or</w:t>
      </w:r>
      <w:r w:rsidR="002E314C">
        <w:rPr>
          <w:spacing w:val="-16"/>
        </w:rPr>
        <w:t xml:space="preserve"> </w:t>
      </w:r>
      <w:r w:rsidR="002E314C">
        <w:t>the</w:t>
      </w:r>
      <w:r w:rsidR="002E314C">
        <w:rPr>
          <w:spacing w:val="-12"/>
        </w:rPr>
        <w:t xml:space="preserve"> </w:t>
      </w:r>
      <w:r w:rsidR="002E314C">
        <w:t>date</w:t>
      </w:r>
      <w:r w:rsidR="002E314C">
        <w:rPr>
          <w:spacing w:val="-11"/>
        </w:rPr>
        <w:t xml:space="preserve"> </w:t>
      </w:r>
      <w:r w:rsidR="002E314C">
        <w:t>upon</w:t>
      </w:r>
      <w:r w:rsidR="002E314C">
        <w:rPr>
          <w:spacing w:val="-17"/>
        </w:rPr>
        <w:t xml:space="preserve"> </w:t>
      </w:r>
      <w:r w:rsidR="002E314C">
        <w:t>which</w:t>
      </w:r>
      <w:r w:rsidR="002E314C">
        <w:rPr>
          <w:spacing w:val="-6"/>
        </w:rPr>
        <w:t xml:space="preserve"> </w:t>
      </w:r>
      <w:r w:rsidR="002E314C">
        <w:t>the</w:t>
      </w:r>
      <w:r w:rsidR="002E314C">
        <w:rPr>
          <w:spacing w:val="-17"/>
        </w:rPr>
        <w:t xml:space="preserve"> </w:t>
      </w:r>
      <w:r w:rsidR="002E314C">
        <w:t>employee</w:t>
      </w:r>
      <w:r w:rsidR="002E314C">
        <w:rPr>
          <w:spacing w:val="-10"/>
        </w:rPr>
        <w:t xml:space="preserve"> </w:t>
      </w:r>
      <w:r w:rsidR="002E314C">
        <w:t>became</w:t>
      </w:r>
      <w:r w:rsidR="002E314C">
        <w:rPr>
          <w:spacing w:val="-17"/>
        </w:rPr>
        <w:t xml:space="preserve"> </w:t>
      </w:r>
      <w:r w:rsidR="002E314C">
        <w:t>eligible, and</w:t>
      </w:r>
      <w:r w:rsidR="002E314C">
        <w:rPr>
          <w:spacing w:val="-7"/>
        </w:rPr>
        <w:t xml:space="preserve"> </w:t>
      </w:r>
      <w:r w:rsidR="002E314C">
        <w:t>may</w:t>
      </w:r>
      <w:r w:rsidR="002E314C">
        <w:rPr>
          <w:spacing w:val="-13"/>
        </w:rPr>
        <w:t xml:space="preserve"> </w:t>
      </w:r>
      <w:r w:rsidR="002E314C">
        <w:t>accumulate</w:t>
      </w:r>
      <w:r w:rsidR="002E314C">
        <w:rPr>
          <w:spacing w:val="-7"/>
        </w:rPr>
        <w:t xml:space="preserve"> </w:t>
      </w:r>
      <w:r w:rsidR="002E314C">
        <w:t>a</w:t>
      </w:r>
      <w:r w:rsidR="002E314C">
        <w:rPr>
          <w:spacing w:val="-12"/>
        </w:rPr>
        <w:t xml:space="preserve"> </w:t>
      </w:r>
      <w:r w:rsidR="002E314C">
        <w:t>vacation</w:t>
      </w:r>
      <w:r w:rsidR="002E314C">
        <w:rPr>
          <w:spacing w:val="-7"/>
        </w:rPr>
        <w:t xml:space="preserve"> </w:t>
      </w:r>
      <w:r w:rsidR="002E314C">
        <w:t>balance</w:t>
      </w:r>
      <w:r w:rsidR="002E314C">
        <w:rPr>
          <w:spacing w:val="-7"/>
        </w:rPr>
        <w:t xml:space="preserve"> </w:t>
      </w:r>
      <w:r w:rsidR="002E314C">
        <w:t>which</w:t>
      </w:r>
      <w:r w:rsidR="002E314C">
        <w:rPr>
          <w:spacing w:val="-7"/>
        </w:rPr>
        <w:t xml:space="preserve"> </w:t>
      </w:r>
      <w:r w:rsidR="002E314C">
        <w:t>shall</w:t>
      </w:r>
      <w:r w:rsidR="002E314C">
        <w:rPr>
          <w:spacing w:val="-9"/>
        </w:rPr>
        <w:t xml:space="preserve"> </w:t>
      </w:r>
      <w:r w:rsidR="002E314C">
        <w:t>never</w:t>
      </w:r>
      <w:r w:rsidR="002E314C">
        <w:rPr>
          <w:spacing w:val="-6"/>
        </w:rPr>
        <w:t xml:space="preserve"> </w:t>
      </w:r>
      <w:r w:rsidR="002E314C">
        <w:t>exceed</w:t>
      </w:r>
      <w:r w:rsidR="002E314C">
        <w:rPr>
          <w:spacing w:val="-7"/>
        </w:rPr>
        <w:t xml:space="preserve"> </w:t>
      </w:r>
      <w:r w:rsidR="002E314C">
        <w:t>at</w:t>
      </w:r>
      <w:r w:rsidR="002E314C">
        <w:rPr>
          <w:spacing w:val="-12"/>
        </w:rPr>
        <w:t xml:space="preserve"> </w:t>
      </w:r>
      <w:r w:rsidR="002E314C">
        <w:t>any</w:t>
      </w:r>
      <w:r w:rsidR="002E314C">
        <w:rPr>
          <w:spacing w:val="-8"/>
        </w:rPr>
        <w:t xml:space="preserve"> </w:t>
      </w:r>
      <w:r w:rsidR="002E314C">
        <w:t>time</w:t>
      </w:r>
      <w:r w:rsidR="002E314C">
        <w:rPr>
          <w:spacing w:val="-7"/>
        </w:rPr>
        <w:t xml:space="preserve"> </w:t>
      </w:r>
      <w:r w:rsidR="002E314C">
        <w:t>two</w:t>
      </w:r>
    </w:p>
    <w:p w14:paraId="6B75FA57" w14:textId="56EA29B9" w:rsidR="008A3CFD" w:rsidRDefault="002B3384">
      <w:pPr>
        <w:pStyle w:val="BodyText"/>
        <w:spacing w:after="240"/>
        <w:ind w:left="1080" w:hanging="1080"/>
        <w:pPrChange w:id="3126" w:author="Ardena, Amy" w:date="2026-06-25T09:44:00Z" w16du:dateUtc="2026-06-25T16:44:00Z">
          <w:pPr>
            <w:pStyle w:val="BodyText"/>
            <w:ind w:left="1181" w:right="399"/>
            <w:jc w:val="both"/>
          </w:pPr>
        </w:pPrChange>
      </w:pPr>
      <w:ins w:id="3127" w:author="Ardena, Amy" w:date="2026-06-25T09:44:00Z" w16du:dateUtc="2026-06-25T16:44:00Z">
        <w:r>
          <w:t xml:space="preserve"> </w:t>
        </w:r>
      </w:ins>
      <w:r w:rsidR="002E314C">
        <w:t>(2)</w:t>
      </w:r>
      <w:r w:rsidR="002E314C">
        <w:rPr>
          <w:spacing w:val="-3"/>
        </w:rPr>
        <w:t xml:space="preserve"> </w:t>
      </w:r>
      <w:r w:rsidR="002E314C">
        <w:t>times</w:t>
      </w:r>
      <w:r w:rsidR="002E314C">
        <w:rPr>
          <w:spacing w:val="-4"/>
        </w:rPr>
        <w:t xml:space="preserve"> </w:t>
      </w:r>
      <w:r w:rsidR="002E314C">
        <w:t>the</w:t>
      </w:r>
      <w:r w:rsidR="002E314C">
        <w:rPr>
          <w:spacing w:val="-4"/>
        </w:rPr>
        <w:t xml:space="preserve"> </w:t>
      </w:r>
      <w:r w:rsidR="002E314C">
        <w:t>number</w:t>
      </w:r>
      <w:r w:rsidR="002E314C">
        <w:rPr>
          <w:spacing w:val="-3"/>
        </w:rPr>
        <w:t xml:space="preserve"> </w:t>
      </w:r>
      <w:r w:rsidR="002E314C">
        <w:t>of</w:t>
      </w:r>
      <w:r w:rsidR="002E314C">
        <w:rPr>
          <w:spacing w:val="-9"/>
        </w:rPr>
        <w:t xml:space="preserve"> </w:t>
      </w:r>
      <w:r w:rsidR="002E314C">
        <w:t>annual</w:t>
      </w:r>
      <w:r w:rsidR="002E314C">
        <w:rPr>
          <w:spacing w:val="-5"/>
        </w:rPr>
        <w:t xml:space="preserve"> </w:t>
      </w:r>
      <w:r w:rsidR="002E314C">
        <w:t>vacation</w:t>
      </w:r>
      <w:r w:rsidR="002E314C">
        <w:rPr>
          <w:spacing w:val="-4"/>
        </w:rPr>
        <w:t xml:space="preserve"> </w:t>
      </w:r>
      <w:r w:rsidR="002E314C">
        <w:t>hours</w:t>
      </w:r>
      <w:r w:rsidR="002E314C">
        <w:rPr>
          <w:spacing w:val="-9"/>
        </w:rPr>
        <w:t xml:space="preserve"> </w:t>
      </w:r>
      <w:r w:rsidR="002E314C">
        <w:t>for</w:t>
      </w:r>
      <w:r w:rsidR="002E314C">
        <w:rPr>
          <w:spacing w:val="-3"/>
        </w:rPr>
        <w:t xml:space="preserve"> </w:t>
      </w:r>
      <w:r w:rsidR="002E314C">
        <w:t>which</w:t>
      </w:r>
      <w:r w:rsidR="002E314C">
        <w:rPr>
          <w:spacing w:val="-4"/>
        </w:rPr>
        <w:t xml:space="preserve"> </w:t>
      </w:r>
      <w:r w:rsidR="002E314C">
        <w:t>the</w:t>
      </w:r>
      <w:r w:rsidR="002E314C">
        <w:rPr>
          <w:spacing w:val="-4"/>
        </w:rPr>
        <w:t xml:space="preserve"> </w:t>
      </w:r>
      <w:r w:rsidR="002E314C">
        <w:t>employee</w:t>
      </w:r>
      <w:r w:rsidR="002E314C">
        <w:rPr>
          <w:spacing w:val="-8"/>
        </w:rPr>
        <w:t xml:space="preserve"> </w:t>
      </w:r>
      <w:r w:rsidR="002E314C">
        <w:t>is</w:t>
      </w:r>
      <w:r w:rsidR="002E314C">
        <w:rPr>
          <w:spacing w:val="-5"/>
        </w:rPr>
        <w:t xml:space="preserve"> </w:t>
      </w:r>
      <w:r w:rsidR="002E314C">
        <w:t>currently eligible.</w:t>
      </w:r>
      <w:r w:rsidR="002E314C">
        <w:rPr>
          <w:spacing w:val="40"/>
        </w:rPr>
        <w:t xml:space="preserve"> </w:t>
      </w:r>
      <w:r w:rsidR="002E314C">
        <w:t>Accrual and accumulation of vacation time shall cease at the time an employee's</w:t>
      </w:r>
      <w:r w:rsidR="002E314C">
        <w:rPr>
          <w:spacing w:val="-13"/>
        </w:rPr>
        <w:t xml:space="preserve"> </w:t>
      </w:r>
      <w:r w:rsidR="002E314C">
        <w:t>vacation</w:t>
      </w:r>
      <w:r w:rsidR="002E314C">
        <w:rPr>
          <w:spacing w:val="-10"/>
        </w:rPr>
        <w:t xml:space="preserve"> </w:t>
      </w:r>
      <w:r w:rsidR="002E314C">
        <w:t>balance</w:t>
      </w:r>
      <w:r w:rsidR="002E314C">
        <w:rPr>
          <w:spacing w:val="-12"/>
        </w:rPr>
        <w:t xml:space="preserve"> </w:t>
      </w:r>
      <w:r w:rsidR="002E314C">
        <w:t>reaches</w:t>
      </w:r>
      <w:r w:rsidR="002E314C">
        <w:rPr>
          <w:spacing w:val="-13"/>
        </w:rPr>
        <w:t xml:space="preserve"> </w:t>
      </w:r>
      <w:r w:rsidR="002E314C">
        <w:t>the</w:t>
      </w:r>
      <w:r w:rsidR="002E314C">
        <w:rPr>
          <w:spacing w:val="-12"/>
        </w:rPr>
        <w:t xml:space="preserve"> </w:t>
      </w:r>
      <w:r w:rsidR="002E314C">
        <w:t>maximum</w:t>
      </w:r>
      <w:r w:rsidR="002E314C">
        <w:rPr>
          <w:spacing w:val="-11"/>
        </w:rPr>
        <w:t xml:space="preserve"> </w:t>
      </w:r>
      <w:r w:rsidR="002E314C">
        <w:t>balance</w:t>
      </w:r>
      <w:r w:rsidR="002E314C">
        <w:rPr>
          <w:spacing w:val="-12"/>
        </w:rPr>
        <w:t xml:space="preserve"> </w:t>
      </w:r>
      <w:r w:rsidR="002E314C">
        <w:t>allowed</w:t>
      </w:r>
      <w:r w:rsidR="002E314C">
        <w:rPr>
          <w:spacing w:val="-12"/>
        </w:rPr>
        <w:t xml:space="preserve"> </w:t>
      </w:r>
      <w:r w:rsidR="002E314C">
        <w:t>and</w:t>
      </w:r>
      <w:r w:rsidR="002E314C">
        <w:rPr>
          <w:spacing w:val="-12"/>
        </w:rPr>
        <w:t xml:space="preserve"> </w:t>
      </w:r>
      <w:r w:rsidR="002E314C">
        <w:t>shall</w:t>
      </w:r>
      <w:r w:rsidR="002E314C">
        <w:rPr>
          <w:spacing w:val="-14"/>
        </w:rPr>
        <w:t xml:space="preserve"> </w:t>
      </w:r>
      <w:r w:rsidR="002E314C">
        <w:t>not resume until the employee's vacation balance is below the maximum allowed.</w:t>
      </w:r>
    </w:p>
    <w:p w14:paraId="2811BAD7" w14:textId="20071A3F" w:rsidR="008A3CFD" w:rsidDel="002B3384" w:rsidRDefault="008A3CFD">
      <w:pPr>
        <w:pStyle w:val="BodyText"/>
        <w:spacing w:after="240"/>
        <w:ind w:left="1080" w:hanging="1080"/>
        <w:rPr>
          <w:del w:id="3128" w:author="Ardena, Amy" w:date="2026-06-25T09:44:00Z" w16du:dateUtc="2026-06-25T16:44:00Z"/>
        </w:rPr>
        <w:pPrChange w:id="3129" w:author="Ardena, Amy" w:date="2026-06-25T09:44:00Z" w16du:dateUtc="2026-06-25T16:44:00Z">
          <w:pPr>
            <w:pStyle w:val="BodyText"/>
            <w:spacing w:before="1"/>
          </w:pPr>
        </w:pPrChange>
      </w:pPr>
    </w:p>
    <w:p w14:paraId="4B399ED9" w14:textId="392D12F2" w:rsidR="008A3CFD" w:rsidRDefault="002B3384">
      <w:pPr>
        <w:pStyle w:val="BodyText"/>
        <w:spacing w:after="240"/>
        <w:ind w:left="1080" w:hanging="1080"/>
        <w:pPrChange w:id="3130" w:author="Ardena, Amy" w:date="2026-06-25T09:44:00Z" w16du:dateUtc="2026-06-25T16:44:00Z">
          <w:pPr>
            <w:pStyle w:val="ListParagraph"/>
            <w:numPr>
              <w:ilvl w:val="2"/>
              <w:numId w:val="36"/>
            </w:numPr>
            <w:tabs>
              <w:tab w:val="left" w:pos="1181"/>
            </w:tabs>
            <w:ind w:left="1181" w:right="390"/>
          </w:pPr>
        </w:pPrChange>
      </w:pPr>
      <w:ins w:id="3131" w:author="Ardena, Amy" w:date="2026-06-25T09:44:00Z" w16du:dateUtc="2026-06-25T16:44:00Z">
        <w:r>
          <w:t>11.5.1</w:t>
        </w:r>
        <w:r>
          <w:tab/>
        </w:r>
      </w:ins>
      <w:r w:rsidR="002E314C">
        <w:t>In</w:t>
      </w:r>
      <w:r w:rsidR="002E314C">
        <w:rPr>
          <w:spacing w:val="-2"/>
        </w:rPr>
        <w:t xml:space="preserve"> </w:t>
      </w:r>
      <w:r w:rsidR="002E314C">
        <w:t>the</w:t>
      </w:r>
      <w:r w:rsidR="002E314C">
        <w:rPr>
          <w:spacing w:val="-3"/>
        </w:rPr>
        <w:t xml:space="preserve"> </w:t>
      </w:r>
      <w:r w:rsidR="002E314C">
        <w:t>event</w:t>
      </w:r>
      <w:r w:rsidR="002E314C">
        <w:rPr>
          <w:spacing w:val="-3"/>
        </w:rPr>
        <w:t xml:space="preserve"> </w:t>
      </w:r>
      <w:r w:rsidR="002E314C">
        <w:t>that</w:t>
      </w:r>
      <w:r w:rsidR="002E314C">
        <w:rPr>
          <w:spacing w:val="-7"/>
        </w:rPr>
        <w:t xml:space="preserve"> </w:t>
      </w:r>
      <w:r w:rsidR="002E314C">
        <w:t>the</w:t>
      </w:r>
      <w:r w:rsidR="002E314C">
        <w:rPr>
          <w:spacing w:val="-3"/>
        </w:rPr>
        <w:t xml:space="preserve"> </w:t>
      </w:r>
      <w:r w:rsidR="002E314C">
        <w:t>City</w:t>
      </w:r>
      <w:r w:rsidR="002E314C">
        <w:rPr>
          <w:spacing w:val="-3"/>
        </w:rPr>
        <w:t xml:space="preserve"> </w:t>
      </w:r>
      <w:r w:rsidR="002E314C">
        <w:t>cancels</w:t>
      </w:r>
      <w:r w:rsidR="002E314C">
        <w:rPr>
          <w:spacing w:val="-4"/>
        </w:rPr>
        <w:t xml:space="preserve"> </w:t>
      </w:r>
      <w:r w:rsidR="002E314C">
        <w:t>an</w:t>
      </w:r>
      <w:r w:rsidR="002E314C">
        <w:rPr>
          <w:spacing w:val="-3"/>
        </w:rPr>
        <w:t xml:space="preserve"> </w:t>
      </w:r>
      <w:r w:rsidR="002E314C">
        <w:t>employee's</w:t>
      </w:r>
      <w:r w:rsidR="002E314C">
        <w:rPr>
          <w:spacing w:val="-3"/>
        </w:rPr>
        <w:t xml:space="preserve"> </w:t>
      </w:r>
      <w:r w:rsidR="002E314C">
        <w:t>already</w:t>
      </w:r>
      <w:r w:rsidR="002E314C">
        <w:rPr>
          <w:spacing w:val="-3"/>
        </w:rPr>
        <w:t xml:space="preserve"> </w:t>
      </w:r>
      <w:r w:rsidR="002E314C">
        <w:t>scheduled</w:t>
      </w:r>
      <w:r w:rsidR="002E314C">
        <w:rPr>
          <w:spacing w:val="-2"/>
        </w:rPr>
        <w:t xml:space="preserve"> </w:t>
      </w:r>
      <w:r w:rsidR="002E314C">
        <w:t>and</w:t>
      </w:r>
      <w:r w:rsidR="002E314C">
        <w:rPr>
          <w:spacing w:val="-3"/>
        </w:rPr>
        <w:t xml:space="preserve"> </w:t>
      </w:r>
      <w:r w:rsidR="002E314C">
        <w:t>approved vacation, leaving no time to reschedule such vacation before the employee's maximum balance is reached, the employee's vacation balance will be permitted to exceed the allowable maximum and the employee will continue to accrue vacation for a period of up to three months if</w:t>
      </w:r>
      <w:r w:rsidR="002E314C">
        <w:rPr>
          <w:spacing w:val="-2"/>
        </w:rPr>
        <w:t xml:space="preserve"> </w:t>
      </w:r>
      <w:r w:rsidR="002E314C">
        <w:t>such exception is approved by both the</w:t>
      </w:r>
      <w:r w:rsidR="002E314C">
        <w:rPr>
          <w:spacing w:val="-7"/>
        </w:rPr>
        <w:t xml:space="preserve"> </w:t>
      </w:r>
      <w:r w:rsidR="002E314C">
        <w:t>department</w:t>
      </w:r>
      <w:r w:rsidR="002E314C">
        <w:rPr>
          <w:spacing w:val="-7"/>
        </w:rPr>
        <w:t xml:space="preserve"> </w:t>
      </w:r>
      <w:r w:rsidR="002E314C">
        <w:t>head</w:t>
      </w:r>
      <w:r w:rsidR="002E314C">
        <w:rPr>
          <w:spacing w:val="-7"/>
        </w:rPr>
        <w:t xml:space="preserve"> </w:t>
      </w:r>
      <w:r w:rsidR="002E314C">
        <w:t>and</w:t>
      </w:r>
      <w:r w:rsidR="002E314C">
        <w:rPr>
          <w:spacing w:val="-7"/>
        </w:rPr>
        <w:t xml:space="preserve"> </w:t>
      </w:r>
      <w:r w:rsidR="002E314C">
        <w:t>the</w:t>
      </w:r>
      <w:r w:rsidR="002E314C">
        <w:rPr>
          <w:spacing w:val="40"/>
        </w:rPr>
        <w:t xml:space="preserve"> </w:t>
      </w:r>
      <w:r w:rsidR="002E314C">
        <w:t>Seattle</w:t>
      </w:r>
      <w:r w:rsidR="002E314C">
        <w:rPr>
          <w:spacing w:val="-7"/>
        </w:rPr>
        <w:t xml:space="preserve"> </w:t>
      </w:r>
      <w:r w:rsidR="002E314C">
        <w:t>Human</w:t>
      </w:r>
      <w:r w:rsidR="002E314C">
        <w:rPr>
          <w:spacing w:val="-11"/>
        </w:rPr>
        <w:t xml:space="preserve"> </w:t>
      </w:r>
      <w:r w:rsidR="002E314C">
        <w:t>Resources</w:t>
      </w:r>
      <w:r w:rsidR="002E314C">
        <w:rPr>
          <w:spacing w:val="-8"/>
        </w:rPr>
        <w:t xml:space="preserve"> </w:t>
      </w:r>
      <w:r w:rsidR="002E314C">
        <w:t>Director</w:t>
      </w:r>
      <w:r w:rsidR="002E314C">
        <w:rPr>
          <w:spacing w:val="-2"/>
        </w:rPr>
        <w:t xml:space="preserve"> </w:t>
      </w:r>
      <w:r w:rsidR="002E314C">
        <w:t>in</w:t>
      </w:r>
      <w:r w:rsidR="002E314C">
        <w:rPr>
          <w:spacing w:val="-7"/>
        </w:rPr>
        <w:t xml:space="preserve"> </w:t>
      </w:r>
      <w:r w:rsidR="002E314C">
        <w:t>order</w:t>
      </w:r>
      <w:r w:rsidR="002E314C">
        <w:rPr>
          <w:spacing w:val="-6"/>
        </w:rPr>
        <w:t xml:space="preserve"> </w:t>
      </w:r>
      <w:r w:rsidR="002E314C">
        <w:t>to</w:t>
      </w:r>
      <w:r w:rsidR="002E314C">
        <w:rPr>
          <w:spacing w:val="-7"/>
        </w:rPr>
        <w:t xml:space="preserve"> </w:t>
      </w:r>
      <w:r w:rsidR="002E314C">
        <w:t>allow rescheduling</w:t>
      </w:r>
      <w:r w:rsidR="002E314C">
        <w:rPr>
          <w:spacing w:val="-12"/>
        </w:rPr>
        <w:t xml:space="preserve"> </w:t>
      </w:r>
      <w:r w:rsidR="002E314C">
        <w:t>of</w:t>
      </w:r>
      <w:r w:rsidR="002E314C">
        <w:rPr>
          <w:spacing w:val="-17"/>
        </w:rPr>
        <w:t xml:space="preserve"> </w:t>
      </w:r>
      <w:r w:rsidR="002E314C">
        <w:t>the</w:t>
      </w:r>
      <w:r w:rsidR="002E314C">
        <w:rPr>
          <w:spacing w:val="-16"/>
        </w:rPr>
        <w:t xml:space="preserve"> </w:t>
      </w:r>
      <w:r w:rsidR="002E314C">
        <w:t>employee's</w:t>
      </w:r>
      <w:r w:rsidR="002E314C">
        <w:rPr>
          <w:spacing w:val="-17"/>
        </w:rPr>
        <w:t xml:space="preserve"> </w:t>
      </w:r>
      <w:r w:rsidR="002E314C">
        <w:t>vacation.</w:t>
      </w:r>
      <w:r w:rsidR="002E314C">
        <w:rPr>
          <w:spacing w:val="38"/>
        </w:rPr>
        <w:t xml:space="preserve"> </w:t>
      </w:r>
      <w:r w:rsidR="002E314C">
        <w:t>In</w:t>
      </w:r>
      <w:r w:rsidR="002E314C">
        <w:rPr>
          <w:spacing w:val="-12"/>
        </w:rPr>
        <w:t xml:space="preserve"> </w:t>
      </w:r>
      <w:r w:rsidR="002E314C">
        <w:t>such</w:t>
      </w:r>
      <w:r w:rsidR="002E314C">
        <w:rPr>
          <w:spacing w:val="-12"/>
        </w:rPr>
        <w:t xml:space="preserve"> </w:t>
      </w:r>
      <w:r w:rsidR="002E314C">
        <w:t>cases</w:t>
      </w:r>
      <w:r w:rsidR="002E314C">
        <w:rPr>
          <w:spacing w:val="-13"/>
        </w:rPr>
        <w:t xml:space="preserve"> </w:t>
      </w:r>
      <w:r w:rsidR="002E314C">
        <w:t>the</w:t>
      </w:r>
      <w:r w:rsidR="002E314C">
        <w:rPr>
          <w:spacing w:val="-12"/>
        </w:rPr>
        <w:t xml:space="preserve"> </w:t>
      </w:r>
      <w:r w:rsidR="002E314C">
        <w:t>department</w:t>
      </w:r>
      <w:r w:rsidR="002E314C">
        <w:rPr>
          <w:spacing w:val="-17"/>
        </w:rPr>
        <w:t xml:space="preserve"> </w:t>
      </w:r>
      <w:r w:rsidR="002E314C">
        <w:t>head</w:t>
      </w:r>
      <w:r w:rsidR="002E314C">
        <w:rPr>
          <w:spacing w:val="-12"/>
        </w:rPr>
        <w:t xml:space="preserve"> </w:t>
      </w:r>
      <w:r w:rsidR="002E314C">
        <w:t>shall provide the Seattle Human Resources Director with the circumstances and reasons leading to the need for such an extension, and approval shall not be unreasonably</w:t>
      </w:r>
      <w:r w:rsidR="002E314C">
        <w:rPr>
          <w:spacing w:val="-2"/>
        </w:rPr>
        <w:t xml:space="preserve"> </w:t>
      </w:r>
      <w:r w:rsidR="002E314C">
        <w:t>denied.</w:t>
      </w:r>
      <w:r w:rsidR="002E314C">
        <w:rPr>
          <w:spacing w:val="40"/>
        </w:rPr>
        <w:t xml:space="preserve"> </w:t>
      </w:r>
      <w:r w:rsidR="002E314C">
        <w:t>Provided that</w:t>
      </w:r>
      <w:r w:rsidR="002E314C">
        <w:rPr>
          <w:spacing w:val="-1"/>
        </w:rPr>
        <w:t xml:space="preserve"> </w:t>
      </w:r>
      <w:r w:rsidR="002E314C">
        <w:t>the vacation time could</w:t>
      </w:r>
      <w:r w:rsidR="002E314C">
        <w:rPr>
          <w:spacing w:val="-1"/>
        </w:rPr>
        <w:t xml:space="preserve"> </w:t>
      </w:r>
      <w:r w:rsidR="002E314C">
        <w:t>be taken within</w:t>
      </w:r>
      <w:r w:rsidR="002E314C">
        <w:rPr>
          <w:spacing w:val="-1"/>
        </w:rPr>
        <w:t xml:space="preserve"> </w:t>
      </w:r>
      <w:r w:rsidR="002E314C">
        <w:t>such three-month period, no extension of this grace period will be allowed.</w:t>
      </w:r>
    </w:p>
    <w:p w14:paraId="7C8FD560" w14:textId="28717B25" w:rsidR="008A3CFD" w:rsidDel="002B3384" w:rsidRDefault="008A3CFD">
      <w:pPr>
        <w:pStyle w:val="BodyText"/>
        <w:spacing w:after="240"/>
        <w:ind w:left="1080" w:hanging="1080"/>
        <w:rPr>
          <w:del w:id="3132" w:author="Ardena, Amy" w:date="2026-06-25T09:45:00Z" w16du:dateUtc="2026-06-25T16:45:00Z"/>
        </w:rPr>
        <w:pPrChange w:id="3133" w:author="Ardena, Amy" w:date="2026-06-25T09:44:00Z" w16du:dateUtc="2026-06-25T16:44:00Z">
          <w:pPr>
            <w:pStyle w:val="BodyText"/>
            <w:spacing w:before="1"/>
          </w:pPr>
        </w:pPrChange>
      </w:pPr>
    </w:p>
    <w:p w14:paraId="34F9CF51" w14:textId="79188272" w:rsidR="008A3CFD" w:rsidRDefault="002B3384">
      <w:pPr>
        <w:pStyle w:val="BodyText"/>
        <w:spacing w:after="240"/>
        <w:ind w:left="1080" w:hanging="1080"/>
        <w:pPrChange w:id="3134" w:author="Ardena, Amy" w:date="2026-06-25T09:44:00Z" w16du:dateUtc="2026-06-25T16:44:00Z">
          <w:pPr>
            <w:pStyle w:val="ListParagraph"/>
            <w:numPr>
              <w:ilvl w:val="1"/>
              <w:numId w:val="36"/>
            </w:numPr>
            <w:tabs>
              <w:tab w:val="left" w:pos="1180"/>
              <w:tab w:val="left" w:pos="1181"/>
            </w:tabs>
            <w:ind w:left="1181"/>
            <w:jc w:val="left"/>
          </w:pPr>
        </w:pPrChange>
      </w:pPr>
      <w:ins w:id="3135" w:author="Ardena, Amy" w:date="2026-06-25T09:44:00Z" w16du:dateUtc="2026-06-25T16:44:00Z">
        <w:r>
          <w:t>11.6</w:t>
        </w:r>
        <w:r>
          <w:tab/>
        </w:r>
      </w:ins>
      <w:r w:rsidR="002E314C">
        <w:t>The</w:t>
      </w:r>
      <w:r w:rsidR="002E314C">
        <w:rPr>
          <w:spacing w:val="-17"/>
        </w:rPr>
        <w:t xml:space="preserve"> </w:t>
      </w:r>
      <w:r w:rsidR="002E314C">
        <w:t>minimum</w:t>
      </w:r>
      <w:r w:rsidR="002E314C">
        <w:rPr>
          <w:spacing w:val="-17"/>
        </w:rPr>
        <w:t xml:space="preserve"> </w:t>
      </w:r>
      <w:r w:rsidR="002E314C">
        <w:t>vacation</w:t>
      </w:r>
      <w:r w:rsidR="002E314C">
        <w:rPr>
          <w:spacing w:val="-16"/>
        </w:rPr>
        <w:t xml:space="preserve"> </w:t>
      </w:r>
      <w:r w:rsidR="002E314C">
        <w:t>allowance</w:t>
      </w:r>
      <w:r w:rsidR="002E314C">
        <w:rPr>
          <w:spacing w:val="-18"/>
        </w:rPr>
        <w:t xml:space="preserve"> </w:t>
      </w:r>
      <w:r w:rsidR="002E314C">
        <w:t>to</w:t>
      </w:r>
      <w:r w:rsidR="002E314C">
        <w:rPr>
          <w:spacing w:val="-16"/>
        </w:rPr>
        <w:t xml:space="preserve"> </w:t>
      </w:r>
      <w:r w:rsidR="002E314C">
        <w:t>be</w:t>
      </w:r>
      <w:r w:rsidR="002E314C">
        <w:rPr>
          <w:spacing w:val="-16"/>
        </w:rPr>
        <w:t xml:space="preserve"> </w:t>
      </w:r>
      <w:r w:rsidR="002E314C">
        <w:t>used</w:t>
      </w:r>
      <w:r w:rsidR="002E314C">
        <w:rPr>
          <w:spacing w:val="-17"/>
        </w:rPr>
        <w:t xml:space="preserve"> </w:t>
      </w:r>
      <w:r w:rsidR="002E314C">
        <w:t>by</w:t>
      </w:r>
      <w:r w:rsidR="002E314C">
        <w:rPr>
          <w:spacing w:val="-16"/>
        </w:rPr>
        <w:t xml:space="preserve"> </w:t>
      </w:r>
      <w:r w:rsidR="002E314C">
        <w:t>an</w:t>
      </w:r>
      <w:r w:rsidR="002E314C">
        <w:rPr>
          <w:spacing w:val="-16"/>
        </w:rPr>
        <w:t xml:space="preserve"> </w:t>
      </w:r>
      <w:r w:rsidR="002E314C">
        <w:t>employee</w:t>
      </w:r>
      <w:r w:rsidR="002E314C">
        <w:rPr>
          <w:spacing w:val="-16"/>
        </w:rPr>
        <w:t xml:space="preserve"> </w:t>
      </w:r>
      <w:r w:rsidR="002E314C">
        <w:t>shall</w:t>
      </w:r>
      <w:r w:rsidR="002E314C">
        <w:rPr>
          <w:spacing w:val="-17"/>
        </w:rPr>
        <w:t xml:space="preserve"> </w:t>
      </w:r>
      <w:r w:rsidR="002E314C">
        <w:t>be</w:t>
      </w:r>
      <w:r w:rsidR="002E314C">
        <w:rPr>
          <w:spacing w:val="-16"/>
        </w:rPr>
        <w:t xml:space="preserve"> </w:t>
      </w:r>
      <w:r w:rsidR="002E314C">
        <w:t>one</w:t>
      </w:r>
      <w:r w:rsidR="002E314C">
        <w:rPr>
          <w:spacing w:val="-9"/>
        </w:rPr>
        <w:t xml:space="preserve"> </w:t>
      </w:r>
      <w:r w:rsidR="002E314C">
        <w:t>(1)</w:t>
      </w:r>
      <w:r w:rsidR="002E314C">
        <w:rPr>
          <w:spacing w:val="-17"/>
        </w:rPr>
        <w:t xml:space="preserve"> </w:t>
      </w:r>
      <w:r w:rsidR="002E314C">
        <w:rPr>
          <w:spacing w:val="-2"/>
        </w:rPr>
        <w:t>hour.</w:t>
      </w:r>
    </w:p>
    <w:p w14:paraId="6E93319C" w14:textId="4553E05C" w:rsidR="008A3CFD" w:rsidDel="002B3384" w:rsidRDefault="008A3CFD">
      <w:pPr>
        <w:pStyle w:val="BodyText"/>
        <w:spacing w:after="240"/>
        <w:ind w:left="1080" w:hanging="1080"/>
        <w:rPr>
          <w:del w:id="3136" w:author="Ardena, Amy" w:date="2026-06-25T09:45:00Z" w16du:dateUtc="2026-06-25T16:45:00Z"/>
          <w:sz w:val="16"/>
        </w:rPr>
        <w:pPrChange w:id="3137" w:author="Ardena, Amy" w:date="2026-06-25T09:44:00Z" w16du:dateUtc="2026-06-25T16:44:00Z">
          <w:pPr>
            <w:pStyle w:val="BodyText"/>
          </w:pPr>
        </w:pPrChange>
      </w:pPr>
    </w:p>
    <w:p w14:paraId="1FE3300D" w14:textId="1ED8861A" w:rsidR="008A3CFD" w:rsidRDefault="002B3384">
      <w:pPr>
        <w:pStyle w:val="BodyText"/>
        <w:spacing w:after="240"/>
        <w:ind w:left="1080" w:hanging="1080"/>
        <w:pPrChange w:id="3138" w:author="Ardena, Amy" w:date="2026-06-25T09:44:00Z" w16du:dateUtc="2026-06-25T16:44:00Z">
          <w:pPr>
            <w:pStyle w:val="ListParagraph"/>
            <w:numPr>
              <w:ilvl w:val="1"/>
              <w:numId w:val="36"/>
            </w:numPr>
            <w:tabs>
              <w:tab w:val="left" w:pos="1181"/>
            </w:tabs>
            <w:spacing w:before="95" w:line="237" w:lineRule="auto"/>
            <w:ind w:left="1181" w:right="394"/>
            <w:jc w:val="right"/>
          </w:pPr>
        </w:pPrChange>
      </w:pPr>
      <w:ins w:id="3139" w:author="Ardena, Amy" w:date="2026-06-25T09:45:00Z" w16du:dateUtc="2026-06-25T16:45:00Z">
        <w:r>
          <w:t>11.7</w:t>
        </w:r>
        <w:r>
          <w:tab/>
        </w:r>
      </w:ins>
      <w:r w:rsidR="002E314C">
        <w:t>An employee who leaves the City service for any reason shall be paid in a lump sum for any unused vacation they had previously accrued.</w:t>
      </w:r>
    </w:p>
    <w:p w14:paraId="69B7184B" w14:textId="7340C7CF" w:rsidR="008A3CFD" w:rsidDel="002B3384" w:rsidRDefault="008A3CFD">
      <w:pPr>
        <w:pStyle w:val="BodyText"/>
        <w:spacing w:after="240"/>
        <w:ind w:left="1080" w:hanging="1080"/>
        <w:rPr>
          <w:del w:id="3140" w:author="Ardena, Amy" w:date="2026-06-25T09:45:00Z" w16du:dateUtc="2026-06-25T16:45:00Z"/>
        </w:rPr>
        <w:pPrChange w:id="3141" w:author="Ardena, Amy" w:date="2026-06-25T09:44:00Z" w16du:dateUtc="2026-06-25T16:44:00Z">
          <w:pPr>
            <w:pStyle w:val="BodyText"/>
          </w:pPr>
        </w:pPrChange>
      </w:pPr>
    </w:p>
    <w:p w14:paraId="302BF094" w14:textId="075E675C" w:rsidR="008A3CFD" w:rsidRDefault="002B3384">
      <w:pPr>
        <w:pStyle w:val="BodyText"/>
        <w:spacing w:after="240"/>
        <w:ind w:left="1080" w:hanging="1080"/>
        <w:pPrChange w:id="3142" w:author="Ardena, Amy" w:date="2026-06-25T09:44:00Z" w16du:dateUtc="2026-06-25T16:44:00Z">
          <w:pPr>
            <w:pStyle w:val="ListParagraph"/>
            <w:numPr>
              <w:ilvl w:val="1"/>
              <w:numId w:val="36"/>
            </w:numPr>
            <w:tabs>
              <w:tab w:val="left" w:pos="1181"/>
            </w:tabs>
            <w:spacing w:before="1"/>
            <w:ind w:left="1181" w:right="394"/>
            <w:jc w:val="right"/>
          </w:pPr>
        </w:pPrChange>
      </w:pPr>
      <w:ins w:id="3143" w:author="Ardena, Amy" w:date="2026-06-25T09:45:00Z" w16du:dateUtc="2026-06-25T16:45:00Z">
        <w:r>
          <w:t>11.8</w:t>
        </w:r>
        <w:r>
          <w:tab/>
        </w:r>
      </w:ins>
      <w:r w:rsidR="002E314C">
        <w:t>Upon the death of an employee who is in active service with the City, the employee’s unused, accrued vacation balance that existed at the time of death shall</w:t>
      </w:r>
      <w:r w:rsidR="002E314C">
        <w:rPr>
          <w:spacing w:val="-17"/>
        </w:rPr>
        <w:t xml:space="preserve"> </w:t>
      </w:r>
      <w:r w:rsidR="002E314C">
        <w:t>be</w:t>
      </w:r>
      <w:r w:rsidR="002E314C">
        <w:rPr>
          <w:spacing w:val="-17"/>
        </w:rPr>
        <w:t xml:space="preserve"> </w:t>
      </w:r>
      <w:r w:rsidR="002E314C">
        <w:t>disbursed</w:t>
      </w:r>
      <w:r w:rsidR="002E314C">
        <w:rPr>
          <w:spacing w:val="-16"/>
        </w:rPr>
        <w:t xml:space="preserve"> </w:t>
      </w:r>
      <w:r w:rsidR="002E314C">
        <w:t>to</w:t>
      </w:r>
      <w:r w:rsidR="002E314C">
        <w:rPr>
          <w:spacing w:val="-17"/>
        </w:rPr>
        <w:t xml:space="preserve"> </w:t>
      </w:r>
      <w:r w:rsidR="002E314C">
        <w:t>the</w:t>
      </w:r>
      <w:r w:rsidR="002E314C">
        <w:rPr>
          <w:spacing w:val="-17"/>
        </w:rPr>
        <w:t xml:space="preserve"> </w:t>
      </w:r>
      <w:r w:rsidR="002E314C">
        <w:t>employee’s</w:t>
      </w:r>
      <w:r w:rsidR="002E314C">
        <w:rPr>
          <w:spacing w:val="-17"/>
        </w:rPr>
        <w:t xml:space="preserve"> </w:t>
      </w:r>
      <w:r w:rsidR="002E314C">
        <w:t>designated</w:t>
      </w:r>
      <w:r w:rsidR="002E314C">
        <w:rPr>
          <w:spacing w:val="-16"/>
        </w:rPr>
        <w:t xml:space="preserve"> </w:t>
      </w:r>
      <w:r w:rsidR="002E314C">
        <w:t>beneficiary(ies)</w:t>
      </w:r>
      <w:r w:rsidR="002E314C">
        <w:rPr>
          <w:spacing w:val="-17"/>
        </w:rPr>
        <w:t xml:space="preserve"> </w:t>
      </w:r>
      <w:r w:rsidR="002E314C">
        <w:t>or</w:t>
      </w:r>
      <w:r w:rsidR="002E314C">
        <w:rPr>
          <w:spacing w:val="-17"/>
        </w:rPr>
        <w:t xml:space="preserve"> </w:t>
      </w:r>
      <w:r w:rsidR="002E314C">
        <w:t>the</w:t>
      </w:r>
      <w:r w:rsidR="002E314C">
        <w:rPr>
          <w:spacing w:val="-16"/>
        </w:rPr>
        <w:t xml:space="preserve"> </w:t>
      </w:r>
      <w:r w:rsidR="002E314C">
        <w:t xml:space="preserve">employee’s </w:t>
      </w:r>
      <w:r w:rsidR="002E314C">
        <w:rPr>
          <w:spacing w:val="-2"/>
        </w:rPr>
        <w:t>estate.</w:t>
      </w:r>
    </w:p>
    <w:p w14:paraId="20B936DC" w14:textId="6170ACDC" w:rsidR="008A3CFD" w:rsidDel="00984CC2" w:rsidRDefault="008A3CFD">
      <w:pPr>
        <w:pStyle w:val="BodyText"/>
        <w:spacing w:after="240"/>
        <w:ind w:left="1080" w:hanging="1080"/>
        <w:rPr>
          <w:del w:id="3144" w:author="Ardena, Amy" w:date="2026-06-25T09:45:00Z" w16du:dateUtc="2026-06-25T16:45:00Z"/>
        </w:rPr>
        <w:pPrChange w:id="3145" w:author="Ardena, Amy" w:date="2026-06-25T09:44:00Z" w16du:dateUtc="2026-06-25T16:44:00Z">
          <w:pPr>
            <w:pStyle w:val="BodyText"/>
            <w:spacing w:before="3"/>
          </w:pPr>
        </w:pPrChange>
      </w:pPr>
    </w:p>
    <w:p w14:paraId="7C7A4845" w14:textId="08808599" w:rsidR="008A3CFD" w:rsidRDefault="00984CC2">
      <w:pPr>
        <w:pStyle w:val="BodyText"/>
        <w:spacing w:after="240"/>
        <w:ind w:left="1080" w:hanging="1080"/>
        <w:pPrChange w:id="3146" w:author="Ardena, Amy" w:date="2026-06-25T09:44:00Z" w16du:dateUtc="2026-06-25T16:44:00Z">
          <w:pPr>
            <w:pStyle w:val="ListParagraph"/>
            <w:numPr>
              <w:ilvl w:val="1"/>
              <w:numId w:val="36"/>
            </w:numPr>
            <w:tabs>
              <w:tab w:val="left" w:pos="1180"/>
              <w:tab w:val="left" w:pos="1181"/>
            </w:tabs>
            <w:ind w:left="1181" w:right="680"/>
            <w:jc w:val="left"/>
          </w:pPr>
        </w:pPrChange>
      </w:pPr>
      <w:ins w:id="3147" w:author="Ardena, Amy" w:date="2026-06-25T09:45:00Z" w16du:dateUtc="2026-06-25T16:45:00Z">
        <w:r>
          <w:t>11.9</w:t>
        </w:r>
        <w:r>
          <w:tab/>
        </w:r>
      </w:ins>
      <w:r w:rsidR="002E314C" w:rsidRPr="068A2CDD">
        <w:t>Pursuant to Section 11.10 below, the Parking Enforcement Manager shall arrange vacation time for employees on such schedules as will least interfere with</w:t>
      </w:r>
      <w:r w:rsidR="002E314C" w:rsidRPr="068A2CDD">
        <w:rPr>
          <w:spacing w:val="-3"/>
        </w:rPr>
        <w:t xml:space="preserve"> </w:t>
      </w:r>
      <w:r w:rsidR="002E314C" w:rsidRPr="068A2CDD">
        <w:t>the</w:t>
      </w:r>
      <w:r w:rsidR="002E314C" w:rsidRPr="068A2CDD">
        <w:rPr>
          <w:spacing w:val="-4"/>
        </w:rPr>
        <w:t xml:space="preserve"> </w:t>
      </w:r>
      <w:r w:rsidR="002E314C" w:rsidRPr="068A2CDD">
        <w:t>functions</w:t>
      </w:r>
      <w:r w:rsidR="002E314C" w:rsidRPr="068A2CDD">
        <w:rPr>
          <w:spacing w:val="-4"/>
        </w:rPr>
        <w:t xml:space="preserve"> </w:t>
      </w:r>
      <w:r w:rsidR="002E314C" w:rsidRPr="068A2CDD">
        <w:t>of</w:t>
      </w:r>
      <w:r w:rsidR="002E314C" w:rsidRPr="068A2CDD">
        <w:rPr>
          <w:spacing w:val="-4"/>
        </w:rPr>
        <w:t xml:space="preserve"> </w:t>
      </w:r>
      <w:r w:rsidR="002E314C" w:rsidRPr="068A2CDD">
        <w:t>the</w:t>
      </w:r>
      <w:r w:rsidR="002E314C" w:rsidRPr="068A2CDD">
        <w:rPr>
          <w:spacing w:val="-4"/>
        </w:rPr>
        <w:t xml:space="preserve"> </w:t>
      </w:r>
      <w:r w:rsidR="002E314C" w:rsidRPr="068A2CDD">
        <w:t>department</w:t>
      </w:r>
      <w:r w:rsidR="002E314C" w:rsidRPr="068A2CDD">
        <w:rPr>
          <w:spacing w:val="-4"/>
        </w:rPr>
        <w:t xml:space="preserve"> </w:t>
      </w:r>
      <w:r w:rsidR="002E314C" w:rsidRPr="068A2CDD">
        <w:t>but</w:t>
      </w:r>
      <w:r w:rsidR="002E314C" w:rsidRPr="068A2CDD">
        <w:rPr>
          <w:spacing w:val="-4"/>
        </w:rPr>
        <w:t xml:space="preserve"> </w:t>
      </w:r>
      <w:r w:rsidR="002E314C" w:rsidRPr="068A2CDD">
        <w:t>which</w:t>
      </w:r>
      <w:r w:rsidR="002E314C" w:rsidRPr="068A2CDD">
        <w:rPr>
          <w:spacing w:val="-8"/>
        </w:rPr>
        <w:t xml:space="preserve"> </w:t>
      </w:r>
      <w:r w:rsidR="002E314C" w:rsidRPr="068A2CDD">
        <w:t>accommodate</w:t>
      </w:r>
      <w:r w:rsidR="002E314C" w:rsidRPr="068A2CDD">
        <w:rPr>
          <w:spacing w:val="-3"/>
        </w:rPr>
        <w:t xml:space="preserve"> </w:t>
      </w:r>
      <w:r w:rsidR="002E314C" w:rsidRPr="068A2CDD">
        <w:t>the</w:t>
      </w:r>
      <w:r w:rsidR="002E314C" w:rsidRPr="068A2CDD">
        <w:rPr>
          <w:spacing w:val="-4"/>
        </w:rPr>
        <w:t xml:space="preserve"> </w:t>
      </w:r>
      <w:r w:rsidR="002E314C" w:rsidRPr="068A2CDD">
        <w:t>desires</w:t>
      </w:r>
      <w:r w:rsidR="002E314C" w:rsidRPr="068A2CDD">
        <w:rPr>
          <w:spacing w:val="-4"/>
        </w:rPr>
        <w:t xml:space="preserve"> </w:t>
      </w:r>
      <w:r w:rsidR="002E314C" w:rsidRPr="068A2CDD">
        <w:t>of</w:t>
      </w:r>
      <w:r w:rsidR="002E314C" w:rsidRPr="068A2CDD">
        <w:rPr>
          <w:spacing w:val="-4"/>
        </w:rPr>
        <w:t xml:space="preserve"> </w:t>
      </w:r>
      <w:r w:rsidR="002E314C" w:rsidRPr="068A2CDD">
        <w:t>the employees to the greatest degree possible in light of staffing needs of the Section and/or the employee’s shift.</w:t>
      </w:r>
    </w:p>
    <w:p w14:paraId="7A3381AA" w14:textId="2C22D37A" w:rsidR="008A3CFD" w:rsidDel="00E15861" w:rsidRDefault="008A3CFD">
      <w:pPr>
        <w:pStyle w:val="BodyText"/>
        <w:rPr>
          <w:del w:id="3148" w:author="Ardena, Amy" w:date="2026-06-25T09:46:00Z" w16du:dateUtc="2026-06-25T16:46:00Z"/>
        </w:rPr>
      </w:pPr>
    </w:p>
    <w:p w14:paraId="250247AD" w14:textId="31EC9A23" w:rsidR="008A3CFD" w:rsidRPr="004375B6" w:rsidDel="005A6CAD" w:rsidRDefault="00E15861">
      <w:pPr>
        <w:pStyle w:val="BodyText"/>
        <w:spacing w:after="240"/>
        <w:ind w:left="1080" w:hanging="1080"/>
        <w:rPr>
          <w:del w:id="3149" w:author="Danielle Malcolm" w:date="2026-04-28T10:23:00Z" w16du:dateUtc="2026-04-28T17:23:00Z"/>
        </w:rPr>
        <w:pPrChange w:id="3150" w:author="Ardena, Amy" w:date="2026-06-25T09:46:00Z" w16du:dateUtc="2026-06-25T16:46:00Z">
          <w:pPr>
            <w:pStyle w:val="ListParagraph"/>
            <w:numPr>
              <w:ilvl w:val="1"/>
              <w:numId w:val="36"/>
            </w:numPr>
            <w:tabs>
              <w:tab w:val="left" w:pos="1181"/>
            </w:tabs>
            <w:ind w:left="1181" w:right="392"/>
            <w:jc w:val="right"/>
          </w:pPr>
        </w:pPrChange>
      </w:pPr>
      <w:ins w:id="3151" w:author="Ardena, Amy" w:date="2026-06-25T09:46:00Z" w16du:dateUtc="2026-06-25T16:46:00Z">
        <w:r>
          <w:t>11.10</w:t>
        </w:r>
        <w:r>
          <w:tab/>
        </w:r>
      </w:ins>
      <w:r w:rsidR="002E314C" w:rsidRPr="32B0BFD2">
        <w:t>Vacation</w:t>
      </w:r>
      <w:r w:rsidR="002E314C" w:rsidRPr="32B0BFD2">
        <w:rPr>
          <w:spacing w:val="-3"/>
        </w:rPr>
        <w:t xml:space="preserve"> </w:t>
      </w:r>
      <w:r w:rsidR="002E314C" w:rsidRPr="32B0BFD2">
        <w:t>requests</w:t>
      </w:r>
      <w:r w:rsidR="002E314C" w:rsidRPr="32B0BFD2">
        <w:rPr>
          <w:spacing w:val="-7"/>
        </w:rPr>
        <w:t xml:space="preserve"> </w:t>
      </w:r>
      <w:r w:rsidR="002E314C" w:rsidRPr="32B0BFD2">
        <w:t>for</w:t>
      </w:r>
      <w:r w:rsidR="002E314C" w:rsidRPr="32B0BFD2">
        <w:rPr>
          <w:spacing w:val="-7"/>
        </w:rPr>
        <w:t xml:space="preserve"> </w:t>
      </w:r>
      <w:r w:rsidR="002E314C" w:rsidRPr="32B0BFD2">
        <w:t>the January</w:t>
      </w:r>
      <w:r w:rsidR="002E314C" w:rsidRPr="32B0BFD2">
        <w:rPr>
          <w:spacing w:val="-3"/>
        </w:rPr>
        <w:t xml:space="preserve"> </w:t>
      </w:r>
      <w:r w:rsidR="002E314C" w:rsidRPr="32B0BFD2">
        <w:t>1</w:t>
      </w:r>
      <w:r w:rsidR="002E314C" w:rsidRPr="32B0BFD2">
        <w:rPr>
          <w:spacing w:val="-5"/>
        </w:rPr>
        <w:t xml:space="preserve"> </w:t>
      </w:r>
      <w:r w:rsidR="002E314C" w:rsidRPr="32B0BFD2">
        <w:t>–</w:t>
      </w:r>
      <w:r w:rsidR="002E314C" w:rsidRPr="32B0BFD2">
        <w:rPr>
          <w:spacing w:val="-2"/>
        </w:rPr>
        <w:t xml:space="preserve"> </w:t>
      </w:r>
      <w:r w:rsidR="002E314C" w:rsidRPr="32B0BFD2">
        <w:t>March</w:t>
      </w:r>
      <w:r w:rsidR="002E314C" w:rsidRPr="32B0BFD2">
        <w:rPr>
          <w:spacing w:val="-7"/>
        </w:rPr>
        <w:t xml:space="preserve"> </w:t>
      </w:r>
      <w:r w:rsidR="002E314C" w:rsidRPr="32B0BFD2">
        <w:t>31</w:t>
      </w:r>
      <w:r w:rsidR="002E314C" w:rsidRPr="32B0BFD2">
        <w:rPr>
          <w:spacing w:val="-3"/>
        </w:rPr>
        <w:t xml:space="preserve"> </w:t>
      </w:r>
      <w:r w:rsidR="002E314C" w:rsidRPr="32B0BFD2">
        <w:t>period shall</w:t>
      </w:r>
      <w:r w:rsidR="002E314C" w:rsidRPr="32B0BFD2">
        <w:rPr>
          <w:spacing w:val="-9"/>
        </w:rPr>
        <w:t xml:space="preserve"> </w:t>
      </w:r>
      <w:r w:rsidR="002E314C" w:rsidRPr="32B0BFD2">
        <w:t>be</w:t>
      </w:r>
      <w:r w:rsidR="002E314C" w:rsidRPr="32B0BFD2">
        <w:rPr>
          <w:spacing w:val="-3"/>
        </w:rPr>
        <w:t xml:space="preserve"> </w:t>
      </w:r>
      <w:r w:rsidR="002E314C" w:rsidRPr="32B0BFD2">
        <w:t>submitted</w:t>
      </w:r>
      <w:r w:rsidR="002E314C" w:rsidRPr="32B0BFD2">
        <w:rPr>
          <w:spacing w:val="-3"/>
        </w:rPr>
        <w:t xml:space="preserve"> </w:t>
      </w:r>
      <w:r w:rsidR="002E314C" w:rsidRPr="32B0BFD2">
        <w:t>no</w:t>
      </w:r>
      <w:r w:rsidR="002E314C" w:rsidRPr="32B0BFD2">
        <w:rPr>
          <w:spacing w:val="-7"/>
        </w:rPr>
        <w:t xml:space="preserve"> </w:t>
      </w:r>
      <w:r w:rsidR="002E314C" w:rsidRPr="32B0BFD2">
        <w:t>later than October</w:t>
      </w:r>
      <w:r w:rsidR="002E314C" w:rsidRPr="32B0BFD2">
        <w:rPr>
          <w:spacing w:val="-2"/>
        </w:rPr>
        <w:t xml:space="preserve"> </w:t>
      </w:r>
      <w:r w:rsidR="002E314C" w:rsidRPr="32B0BFD2">
        <w:t>1.</w:t>
      </w:r>
      <w:r w:rsidR="002E314C" w:rsidRPr="32B0BFD2">
        <w:rPr>
          <w:spacing w:val="40"/>
        </w:rPr>
        <w:t xml:space="preserve"> </w:t>
      </w:r>
      <w:r w:rsidR="002E314C" w:rsidRPr="32B0BFD2">
        <w:t>Such</w:t>
      </w:r>
      <w:r w:rsidR="002E314C" w:rsidRPr="32B0BFD2">
        <w:rPr>
          <w:spacing w:val="-2"/>
        </w:rPr>
        <w:t xml:space="preserve"> </w:t>
      </w:r>
      <w:r w:rsidR="002E314C" w:rsidRPr="32B0BFD2">
        <w:t>requests</w:t>
      </w:r>
      <w:r w:rsidR="002E314C" w:rsidRPr="32B0BFD2">
        <w:rPr>
          <w:spacing w:val="-3"/>
        </w:rPr>
        <w:t xml:space="preserve"> </w:t>
      </w:r>
      <w:r w:rsidR="002E314C" w:rsidRPr="32B0BFD2">
        <w:t>shall</w:t>
      </w:r>
      <w:r w:rsidR="002E314C" w:rsidRPr="32B0BFD2">
        <w:rPr>
          <w:spacing w:val="-4"/>
        </w:rPr>
        <w:t xml:space="preserve"> </w:t>
      </w:r>
      <w:r w:rsidR="002E314C" w:rsidRPr="32B0BFD2">
        <w:t>be approved or denied</w:t>
      </w:r>
      <w:r w:rsidR="002E314C" w:rsidRPr="32B0BFD2">
        <w:rPr>
          <w:spacing w:val="-2"/>
        </w:rPr>
        <w:t xml:space="preserve"> </w:t>
      </w:r>
      <w:r w:rsidR="002E314C" w:rsidRPr="32B0BFD2">
        <w:t>by</w:t>
      </w:r>
      <w:r w:rsidR="002E314C" w:rsidRPr="32B0BFD2">
        <w:rPr>
          <w:spacing w:val="-3"/>
        </w:rPr>
        <w:t xml:space="preserve"> </w:t>
      </w:r>
      <w:r w:rsidR="002E314C" w:rsidRPr="32B0BFD2">
        <w:t>Management and returned no later than November</w:t>
      </w:r>
      <w:r w:rsidR="002E314C" w:rsidRPr="32B0BFD2">
        <w:rPr>
          <w:spacing w:val="-3"/>
        </w:rPr>
        <w:t xml:space="preserve"> </w:t>
      </w:r>
      <w:r w:rsidR="002E314C" w:rsidRPr="32B0BFD2">
        <w:t>1. Vacation requests for the April</w:t>
      </w:r>
      <w:r w:rsidR="002E314C" w:rsidRPr="32B0BFD2">
        <w:rPr>
          <w:spacing w:val="-5"/>
        </w:rPr>
        <w:t xml:space="preserve"> </w:t>
      </w:r>
      <w:r w:rsidR="002E314C" w:rsidRPr="32B0BFD2">
        <w:t>1 – December 31</w:t>
      </w:r>
      <w:r w:rsidR="002E314C" w:rsidRPr="32B0BFD2">
        <w:rPr>
          <w:spacing w:val="30"/>
        </w:rPr>
        <w:t xml:space="preserve"> </w:t>
      </w:r>
      <w:r w:rsidR="002E314C" w:rsidRPr="004375B6">
        <w:t>period</w:t>
      </w:r>
      <w:r w:rsidR="002E314C" w:rsidRPr="004375B6">
        <w:rPr>
          <w:spacing w:val="30"/>
        </w:rPr>
        <w:t xml:space="preserve"> </w:t>
      </w:r>
      <w:r w:rsidR="002E314C" w:rsidRPr="004375B6">
        <w:t>shall</w:t>
      </w:r>
      <w:r w:rsidR="002E314C" w:rsidRPr="004375B6">
        <w:rPr>
          <w:spacing w:val="29"/>
        </w:rPr>
        <w:t xml:space="preserve"> </w:t>
      </w:r>
      <w:r w:rsidR="002E314C" w:rsidRPr="004375B6">
        <w:t>be</w:t>
      </w:r>
      <w:r w:rsidR="002E314C" w:rsidRPr="004375B6">
        <w:rPr>
          <w:spacing w:val="30"/>
        </w:rPr>
        <w:t xml:space="preserve"> </w:t>
      </w:r>
      <w:r w:rsidR="002E314C" w:rsidRPr="004375B6">
        <w:t>submitted</w:t>
      </w:r>
      <w:r w:rsidR="002E314C" w:rsidRPr="004375B6">
        <w:rPr>
          <w:spacing w:val="30"/>
        </w:rPr>
        <w:t xml:space="preserve"> </w:t>
      </w:r>
      <w:r w:rsidR="002E314C" w:rsidRPr="004375B6">
        <w:t>no</w:t>
      </w:r>
      <w:r w:rsidR="002E314C" w:rsidRPr="004375B6">
        <w:rPr>
          <w:spacing w:val="27"/>
        </w:rPr>
        <w:t xml:space="preserve"> </w:t>
      </w:r>
      <w:r w:rsidR="002E314C" w:rsidRPr="004375B6">
        <w:t>later</w:t>
      </w:r>
      <w:r w:rsidR="002E314C" w:rsidRPr="004375B6">
        <w:rPr>
          <w:spacing w:val="31"/>
        </w:rPr>
        <w:t xml:space="preserve"> </w:t>
      </w:r>
      <w:r w:rsidR="002E314C" w:rsidRPr="004375B6">
        <w:t>than</w:t>
      </w:r>
      <w:r w:rsidR="002E314C" w:rsidRPr="004375B6">
        <w:rPr>
          <w:spacing w:val="30"/>
        </w:rPr>
        <w:t xml:space="preserve"> </w:t>
      </w:r>
      <w:r w:rsidR="002E314C" w:rsidRPr="004375B6">
        <w:t>January</w:t>
      </w:r>
      <w:r w:rsidR="002E314C" w:rsidRPr="004375B6">
        <w:rPr>
          <w:spacing w:val="26"/>
        </w:rPr>
        <w:t xml:space="preserve"> </w:t>
      </w:r>
      <w:r w:rsidR="002E314C" w:rsidRPr="004375B6">
        <w:t>31.</w:t>
      </w:r>
      <w:r w:rsidR="002E314C" w:rsidRPr="004375B6">
        <w:rPr>
          <w:spacing w:val="30"/>
        </w:rPr>
        <w:t xml:space="preserve"> </w:t>
      </w:r>
      <w:r w:rsidR="002E314C" w:rsidRPr="004375B6">
        <w:t>Such</w:t>
      </w:r>
      <w:r w:rsidR="002E314C" w:rsidRPr="004375B6">
        <w:rPr>
          <w:spacing w:val="27"/>
        </w:rPr>
        <w:t xml:space="preserve"> </w:t>
      </w:r>
      <w:r w:rsidR="002E314C" w:rsidRPr="004375B6">
        <w:t>requests</w:t>
      </w:r>
      <w:r w:rsidR="002E314C" w:rsidRPr="004375B6">
        <w:rPr>
          <w:spacing w:val="30"/>
        </w:rPr>
        <w:t xml:space="preserve"> </w:t>
      </w:r>
      <w:r w:rsidR="002E314C" w:rsidRPr="004375B6">
        <w:t>shall</w:t>
      </w:r>
      <w:r w:rsidR="002E314C" w:rsidRPr="004375B6">
        <w:rPr>
          <w:spacing w:val="29"/>
        </w:rPr>
        <w:t xml:space="preserve"> </w:t>
      </w:r>
      <w:r w:rsidR="002E314C" w:rsidRPr="004375B6">
        <w:t>be</w:t>
      </w:r>
      <w:ins w:id="3152" w:author="Danielle Malcolm" w:date="2026-04-28T10:23:00Z" w16du:dateUtc="2026-04-28T17:23:00Z">
        <w:r w:rsidR="005A6CAD" w:rsidRPr="004375B6">
          <w:t xml:space="preserve"> </w:t>
        </w:r>
      </w:ins>
    </w:p>
    <w:p w14:paraId="6384877F" w14:textId="2350C51D" w:rsidR="000F5915" w:rsidRPr="00EE36C0" w:rsidRDefault="000F5915">
      <w:pPr>
        <w:pStyle w:val="BodyText"/>
        <w:spacing w:after="240"/>
        <w:ind w:left="1080" w:hanging="1080"/>
        <w:rPr>
          <w:del w:id="3153" w:author="Danielle Malcolm" w:date="2026-04-28T10:23:00Z" w16du:dateUtc="2026-04-28T17:23:00Z"/>
        </w:rPr>
        <w:sectPr w:rsidR="000F5915" w:rsidRPr="00EE36C0">
          <w:pgSz w:w="12240" w:h="15840"/>
          <w:pgMar w:top="1360" w:right="1040" w:bottom="1440" w:left="980" w:header="0" w:footer="1258" w:gutter="0"/>
          <w:cols w:space="720"/>
        </w:sectPr>
        <w:pPrChange w:id="3154" w:author="Ardena, Amy" w:date="2026-06-25T09:46:00Z" w16du:dateUtc="2026-06-25T16:46:00Z">
          <w:pPr>
            <w:jc w:val="both"/>
          </w:pPr>
        </w:pPrChange>
      </w:pPr>
    </w:p>
    <w:p w14:paraId="6E4EF032" w14:textId="32C857A8" w:rsidR="008A3CFD" w:rsidRPr="005A6CAD" w:rsidDel="005A6CAD" w:rsidRDefault="002E314C">
      <w:pPr>
        <w:pStyle w:val="BodyText"/>
        <w:spacing w:after="240"/>
        <w:ind w:left="1080" w:hanging="1080"/>
        <w:rPr>
          <w:del w:id="3155" w:author="Danielle Malcolm" w:date="2026-04-28T10:23:00Z" w16du:dateUtc="2026-04-28T17:23:00Z"/>
        </w:rPr>
        <w:pPrChange w:id="3156" w:author="Ardena, Amy" w:date="2026-06-25T09:46:00Z" w16du:dateUtc="2026-06-25T16:46:00Z">
          <w:pPr>
            <w:pStyle w:val="BodyText"/>
            <w:spacing w:before="81"/>
            <w:ind w:left="1181" w:right="390"/>
            <w:jc w:val="both"/>
          </w:pPr>
        </w:pPrChange>
      </w:pPr>
      <w:r w:rsidRPr="005A6CAD">
        <w:lastRenderedPageBreak/>
        <w:t>approved</w:t>
      </w:r>
      <w:r w:rsidRPr="005A6CAD">
        <w:rPr>
          <w:spacing w:val="-8"/>
        </w:rPr>
        <w:t xml:space="preserve"> </w:t>
      </w:r>
      <w:r w:rsidRPr="005A6CAD">
        <w:t>or</w:t>
      </w:r>
      <w:r w:rsidRPr="005A6CAD">
        <w:rPr>
          <w:spacing w:val="-7"/>
        </w:rPr>
        <w:t xml:space="preserve"> </w:t>
      </w:r>
      <w:r w:rsidRPr="005A6CAD">
        <w:t>denied</w:t>
      </w:r>
      <w:r w:rsidRPr="005A6CAD">
        <w:rPr>
          <w:spacing w:val="-8"/>
        </w:rPr>
        <w:t xml:space="preserve"> </w:t>
      </w:r>
      <w:r w:rsidRPr="005A6CAD">
        <w:t>by</w:t>
      </w:r>
      <w:r w:rsidRPr="005A6CAD">
        <w:rPr>
          <w:spacing w:val="-8"/>
        </w:rPr>
        <w:t xml:space="preserve"> </w:t>
      </w:r>
      <w:r w:rsidRPr="005A6CAD">
        <w:t>Management</w:t>
      </w:r>
      <w:r w:rsidRPr="005A6CAD">
        <w:rPr>
          <w:spacing w:val="-8"/>
        </w:rPr>
        <w:t xml:space="preserve"> </w:t>
      </w:r>
      <w:r w:rsidRPr="005A6CAD">
        <w:t>and</w:t>
      </w:r>
      <w:r w:rsidRPr="005A6CAD">
        <w:rPr>
          <w:spacing w:val="-12"/>
        </w:rPr>
        <w:t xml:space="preserve"> </w:t>
      </w:r>
      <w:r w:rsidRPr="005A6CAD">
        <w:t>returned</w:t>
      </w:r>
      <w:r w:rsidRPr="005A6CAD">
        <w:rPr>
          <w:spacing w:val="-8"/>
        </w:rPr>
        <w:t xml:space="preserve"> </w:t>
      </w:r>
      <w:r w:rsidRPr="005A6CAD">
        <w:t>no</w:t>
      </w:r>
      <w:r w:rsidRPr="005A6CAD">
        <w:rPr>
          <w:spacing w:val="-8"/>
        </w:rPr>
        <w:t xml:space="preserve"> </w:t>
      </w:r>
      <w:r w:rsidRPr="005A6CAD">
        <w:t>later</w:t>
      </w:r>
      <w:r w:rsidRPr="005A6CAD">
        <w:rPr>
          <w:spacing w:val="-7"/>
        </w:rPr>
        <w:t xml:space="preserve"> </w:t>
      </w:r>
      <w:r w:rsidRPr="005A6CAD">
        <w:t>than</w:t>
      </w:r>
      <w:r w:rsidRPr="005A6CAD">
        <w:rPr>
          <w:spacing w:val="-8"/>
        </w:rPr>
        <w:t xml:space="preserve"> </w:t>
      </w:r>
      <w:r w:rsidRPr="005A6CAD">
        <w:t>March</w:t>
      </w:r>
      <w:r w:rsidRPr="005A6CAD">
        <w:rPr>
          <w:spacing w:val="-8"/>
        </w:rPr>
        <w:t xml:space="preserve"> </w:t>
      </w:r>
      <w:r w:rsidRPr="005A6CAD">
        <w:t>1. Seniority shall</w:t>
      </w:r>
      <w:r w:rsidRPr="005A6CAD">
        <w:rPr>
          <w:spacing w:val="-5"/>
        </w:rPr>
        <w:t xml:space="preserve"> </w:t>
      </w:r>
      <w:r w:rsidRPr="005A6CAD">
        <w:t>govern</w:t>
      </w:r>
      <w:r w:rsidRPr="005A6CAD">
        <w:rPr>
          <w:spacing w:val="-4"/>
        </w:rPr>
        <w:t xml:space="preserve"> </w:t>
      </w:r>
      <w:r w:rsidRPr="005A6CAD">
        <w:t>if</w:t>
      </w:r>
      <w:r w:rsidRPr="005A6CAD">
        <w:rPr>
          <w:spacing w:val="-8"/>
        </w:rPr>
        <w:t xml:space="preserve"> </w:t>
      </w:r>
      <w:r w:rsidRPr="005A6CAD">
        <w:t>there</w:t>
      </w:r>
      <w:r w:rsidRPr="005A6CAD">
        <w:rPr>
          <w:spacing w:val="-4"/>
        </w:rPr>
        <w:t xml:space="preserve"> </w:t>
      </w:r>
      <w:r w:rsidRPr="005A6CAD">
        <w:t>are</w:t>
      </w:r>
      <w:r w:rsidRPr="005A6CAD">
        <w:rPr>
          <w:spacing w:val="-4"/>
        </w:rPr>
        <w:t xml:space="preserve"> </w:t>
      </w:r>
      <w:r w:rsidRPr="005A6CAD">
        <w:t>conflicts</w:t>
      </w:r>
      <w:r w:rsidRPr="005A6CAD">
        <w:rPr>
          <w:spacing w:val="-4"/>
        </w:rPr>
        <w:t xml:space="preserve"> </w:t>
      </w:r>
      <w:r w:rsidRPr="005A6CAD">
        <w:t>between</w:t>
      </w:r>
      <w:r w:rsidRPr="005A6CAD">
        <w:rPr>
          <w:spacing w:val="-4"/>
        </w:rPr>
        <w:t xml:space="preserve"> </w:t>
      </w:r>
      <w:r w:rsidRPr="005A6CAD">
        <w:t>vacation</w:t>
      </w:r>
      <w:r w:rsidRPr="005A6CAD">
        <w:rPr>
          <w:spacing w:val="-4"/>
        </w:rPr>
        <w:t xml:space="preserve"> </w:t>
      </w:r>
      <w:r w:rsidRPr="005A6CAD">
        <w:t>requests.</w:t>
      </w:r>
      <w:r w:rsidRPr="005A6CAD">
        <w:rPr>
          <w:spacing w:val="80"/>
        </w:rPr>
        <w:t xml:space="preserve"> </w:t>
      </w:r>
      <w:r w:rsidRPr="005A6CAD">
        <w:t>After the</w:t>
      </w:r>
      <w:r w:rsidRPr="005A6CAD">
        <w:rPr>
          <w:spacing w:val="-4"/>
        </w:rPr>
        <w:t xml:space="preserve"> </w:t>
      </w:r>
      <w:r w:rsidRPr="005A6CAD">
        <w:t>October</w:t>
      </w:r>
      <w:r w:rsidRPr="005A6CAD">
        <w:rPr>
          <w:spacing w:val="-8"/>
        </w:rPr>
        <w:t xml:space="preserve"> </w:t>
      </w:r>
      <w:r w:rsidRPr="005A6CAD">
        <w:t>1 and</w:t>
      </w:r>
      <w:r w:rsidRPr="005A6CAD">
        <w:rPr>
          <w:spacing w:val="-6"/>
        </w:rPr>
        <w:t xml:space="preserve"> </w:t>
      </w:r>
      <w:r w:rsidRPr="005A6CAD">
        <w:t>January</w:t>
      </w:r>
      <w:r w:rsidRPr="005A6CAD">
        <w:rPr>
          <w:spacing w:val="-7"/>
        </w:rPr>
        <w:t xml:space="preserve"> </w:t>
      </w:r>
      <w:r w:rsidRPr="005A6CAD">
        <w:t>31</w:t>
      </w:r>
      <w:r w:rsidRPr="005A6CAD">
        <w:rPr>
          <w:spacing w:val="-11"/>
        </w:rPr>
        <w:t xml:space="preserve"> </w:t>
      </w:r>
      <w:r w:rsidRPr="005A6CAD">
        <w:t>deadlines</w:t>
      </w:r>
      <w:r w:rsidRPr="005A6CAD">
        <w:rPr>
          <w:spacing w:val="-12"/>
        </w:rPr>
        <w:t xml:space="preserve"> </w:t>
      </w:r>
      <w:r w:rsidRPr="005A6CAD">
        <w:t>have</w:t>
      </w:r>
      <w:r w:rsidRPr="005A6CAD">
        <w:rPr>
          <w:spacing w:val="-6"/>
        </w:rPr>
        <w:t xml:space="preserve"> </w:t>
      </w:r>
      <w:r w:rsidRPr="005A6CAD">
        <w:t>passed</w:t>
      </w:r>
      <w:r w:rsidRPr="005A6CAD">
        <w:rPr>
          <w:spacing w:val="-6"/>
        </w:rPr>
        <w:t xml:space="preserve"> </w:t>
      </w:r>
      <w:r w:rsidRPr="005A6CAD">
        <w:t>and</w:t>
      </w:r>
      <w:r w:rsidRPr="005A6CAD">
        <w:rPr>
          <w:spacing w:val="-11"/>
        </w:rPr>
        <w:t xml:space="preserve"> </w:t>
      </w:r>
      <w:r w:rsidRPr="005A6CAD">
        <w:t>when</w:t>
      </w:r>
      <w:r w:rsidRPr="005A6CAD">
        <w:rPr>
          <w:spacing w:val="-6"/>
        </w:rPr>
        <w:t xml:space="preserve"> </w:t>
      </w:r>
      <w:r w:rsidRPr="005A6CAD">
        <w:t>Management’s</w:t>
      </w:r>
      <w:r w:rsidRPr="005A6CAD">
        <w:rPr>
          <w:spacing w:val="-7"/>
        </w:rPr>
        <w:t xml:space="preserve"> </w:t>
      </w:r>
      <w:r w:rsidRPr="005A6CAD">
        <w:t>responses</w:t>
      </w:r>
      <w:r w:rsidRPr="005A6CAD">
        <w:rPr>
          <w:spacing w:val="-7"/>
        </w:rPr>
        <w:t xml:space="preserve"> </w:t>
      </w:r>
      <w:r w:rsidRPr="005A6CAD">
        <w:t>have been</w:t>
      </w:r>
      <w:r w:rsidRPr="005A6CAD">
        <w:rPr>
          <w:spacing w:val="-7"/>
        </w:rPr>
        <w:t xml:space="preserve"> </w:t>
      </w:r>
      <w:r w:rsidRPr="005A6CAD">
        <w:t>made,</w:t>
      </w:r>
      <w:r w:rsidRPr="005A6CAD">
        <w:rPr>
          <w:spacing w:val="-5"/>
        </w:rPr>
        <w:t xml:space="preserve"> </w:t>
      </w:r>
      <w:r w:rsidRPr="005A6CAD">
        <w:t>vacation</w:t>
      </w:r>
      <w:r w:rsidRPr="005A6CAD">
        <w:rPr>
          <w:spacing w:val="-3"/>
        </w:rPr>
        <w:t xml:space="preserve"> </w:t>
      </w:r>
      <w:r w:rsidRPr="005A6CAD">
        <w:t>requests</w:t>
      </w:r>
      <w:r w:rsidRPr="005A6CAD">
        <w:rPr>
          <w:spacing w:val="-8"/>
        </w:rPr>
        <w:t xml:space="preserve"> </w:t>
      </w:r>
      <w:r w:rsidRPr="005A6CAD">
        <w:t>shall</w:t>
      </w:r>
      <w:r w:rsidRPr="005A6CAD">
        <w:rPr>
          <w:spacing w:val="-9"/>
        </w:rPr>
        <w:t xml:space="preserve"> </w:t>
      </w:r>
      <w:r w:rsidRPr="005A6CAD">
        <w:t>be</w:t>
      </w:r>
      <w:r w:rsidRPr="005A6CAD">
        <w:rPr>
          <w:spacing w:val="-3"/>
        </w:rPr>
        <w:t xml:space="preserve"> </w:t>
      </w:r>
      <w:r w:rsidRPr="005A6CAD">
        <w:t>granted</w:t>
      </w:r>
      <w:r w:rsidRPr="005A6CAD">
        <w:rPr>
          <w:spacing w:val="-3"/>
        </w:rPr>
        <w:t xml:space="preserve"> </w:t>
      </w:r>
      <w:r w:rsidRPr="005A6CAD">
        <w:t>on</w:t>
      </w:r>
      <w:r w:rsidRPr="005A6CAD">
        <w:rPr>
          <w:spacing w:val="-7"/>
        </w:rPr>
        <w:t xml:space="preserve"> </w:t>
      </w:r>
      <w:r w:rsidRPr="005A6CAD">
        <w:t>a</w:t>
      </w:r>
      <w:r w:rsidRPr="005A6CAD">
        <w:rPr>
          <w:spacing w:val="-3"/>
        </w:rPr>
        <w:t xml:space="preserve"> </w:t>
      </w:r>
      <w:r w:rsidRPr="005A6CAD">
        <w:t>first-come,</w:t>
      </w:r>
      <w:r w:rsidRPr="005A6CAD">
        <w:rPr>
          <w:spacing w:val="-3"/>
        </w:rPr>
        <w:t xml:space="preserve"> </w:t>
      </w:r>
      <w:r w:rsidRPr="005A6CAD">
        <w:t>first-served</w:t>
      </w:r>
      <w:r w:rsidRPr="005A6CAD">
        <w:rPr>
          <w:spacing w:val="-7"/>
        </w:rPr>
        <w:t xml:space="preserve"> </w:t>
      </w:r>
      <w:r w:rsidRPr="005A6CAD">
        <w:t>basis. In</w:t>
      </w:r>
      <w:r w:rsidRPr="005A6CAD">
        <w:rPr>
          <w:spacing w:val="17"/>
        </w:rPr>
        <w:t xml:space="preserve"> </w:t>
      </w:r>
      <w:r w:rsidRPr="005A6CAD">
        <w:t>all</w:t>
      </w:r>
      <w:r w:rsidRPr="005A6CAD">
        <w:rPr>
          <w:spacing w:val="15"/>
        </w:rPr>
        <w:t xml:space="preserve"> </w:t>
      </w:r>
      <w:r w:rsidRPr="005A6CAD">
        <w:t>other</w:t>
      </w:r>
      <w:r w:rsidRPr="005A6CAD">
        <w:rPr>
          <w:spacing w:val="13"/>
        </w:rPr>
        <w:t xml:space="preserve"> </w:t>
      </w:r>
      <w:r w:rsidRPr="005A6CAD">
        <w:t>circumstances,</w:t>
      </w:r>
      <w:r w:rsidRPr="005A6CAD">
        <w:rPr>
          <w:spacing w:val="13"/>
        </w:rPr>
        <w:t xml:space="preserve"> </w:t>
      </w:r>
      <w:r w:rsidRPr="005A6CAD">
        <w:t>provided</w:t>
      </w:r>
      <w:r w:rsidRPr="005A6CAD">
        <w:rPr>
          <w:spacing w:val="12"/>
        </w:rPr>
        <w:t xml:space="preserve"> </w:t>
      </w:r>
      <w:r w:rsidRPr="005A6CAD">
        <w:t>a</w:t>
      </w:r>
      <w:r w:rsidRPr="005A6CAD">
        <w:rPr>
          <w:spacing w:val="22"/>
        </w:rPr>
        <w:t xml:space="preserve"> </w:t>
      </w:r>
      <w:r w:rsidRPr="005A6CAD">
        <w:t>vacation</w:t>
      </w:r>
      <w:r w:rsidRPr="005A6CAD">
        <w:rPr>
          <w:spacing w:val="17"/>
        </w:rPr>
        <w:t xml:space="preserve"> </w:t>
      </w:r>
      <w:r w:rsidRPr="005A6CAD">
        <w:t>request</w:t>
      </w:r>
      <w:r w:rsidRPr="005A6CAD">
        <w:rPr>
          <w:spacing w:val="19"/>
        </w:rPr>
        <w:t xml:space="preserve"> </w:t>
      </w:r>
      <w:r w:rsidRPr="005A6CAD">
        <w:t>is</w:t>
      </w:r>
      <w:r w:rsidRPr="005A6CAD">
        <w:rPr>
          <w:spacing w:val="13"/>
        </w:rPr>
        <w:t xml:space="preserve"> </w:t>
      </w:r>
      <w:r w:rsidRPr="005A6CAD">
        <w:t>submitted</w:t>
      </w:r>
      <w:r w:rsidRPr="005A6CAD">
        <w:rPr>
          <w:spacing w:val="12"/>
        </w:rPr>
        <w:t xml:space="preserve"> </w:t>
      </w:r>
      <w:r w:rsidRPr="005A6CAD">
        <w:t>at</w:t>
      </w:r>
      <w:r w:rsidRPr="005A6CAD">
        <w:rPr>
          <w:spacing w:val="17"/>
        </w:rPr>
        <w:t xml:space="preserve"> </w:t>
      </w:r>
      <w:r w:rsidRPr="005A6CAD">
        <w:t>least</w:t>
      </w:r>
      <w:r w:rsidRPr="005A6CAD">
        <w:rPr>
          <w:spacing w:val="17"/>
        </w:rPr>
        <w:t xml:space="preserve"> </w:t>
      </w:r>
      <w:r w:rsidRPr="005A6CAD">
        <w:rPr>
          <w:spacing w:val="-5"/>
        </w:rPr>
        <w:t>two</w:t>
      </w:r>
      <w:ins w:id="3157" w:author="Danielle Malcolm" w:date="2026-04-28T10:23:00Z" w16du:dateUtc="2026-04-28T17:23:00Z">
        <w:r w:rsidR="005A6CAD" w:rsidRPr="005A6CAD">
          <w:rPr>
            <w:spacing w:val="-5"/>
          </w:rPr>
          <w:t xml:space="preserve"> </w:t>
        </w:r>
      </w:ins>
    </w:p>
    <w:p w14:paraId="65619EEE" w14:textId="3C808AFF" w:rsidR="008A3CFD" w:rsidRPr="005A6CAD" w:rsidRDefault="002E314C">
      <w:pPr>
        <w:pStyle w:val="BodyText"/>
        <w:spacing w:after="240"/>
        <w:ind w:left="1080" w:hanging="1080"/>
        <w:pPrChange w:id="3158" w:author="Ardena, Amy" w:date="2026-06-25T09:46:00Z" w16du:dateUtc="2026-06-25T16:46:00Z">
          <w:pPr>
            <w:pStyle w:val="BodyText"/>
            <w:ind w:left="1181" w:right="392"/>
            <w:jc w:val="both"/>
          </w:pPr>
        </w:pPrChange>
      </w:pPr>
      <w:r w:rsidRPr="005A6CAD">
        <w:t>(2) or more working days prior to the</w:t>
      </w:r>
      <w:r w:rsidRPr="005A6CAD">
        <w:rPr>
          <w:spacing w:val="-3"/>
        </w:rPr>
        <w:t xml:space="preserve"> </w:t>
      </w:r>
      <w:r w:rsidRPr="005A6CAD">
        <w:t>requested vacation date, responses</w:t>
      </w:r>
      <w:r w:rsidRPr="005A6CAD">
        <w:rPr>
          <w:spacing w:val="-2"/>
        </w:rPr>
        <w:t xml:space="preserve"> </w:t>
      </w:r>
      <w:r w:rsidRPr="005A6CAD">
        <w:t>to such requests shall be returned to the employee, either approved or denied, no later than five</w:t>
      </w:r>
      <w:r w:rsidRPr="005A6CAD">
        <w:rPr>
          <w:spacing w:val="-1"/>
        </w:rPr>
        <w:t xml:space="preserve"> </w:t>
      </w:r>
      <w:r w:rsidRPr="005A6CAD">
        <w:t>(5) working</w:t>
      </w:r>
      <w:r w:rsidRPr="005A6CAD">
        <w:rPr>
          <w:spacing w:val="-1"/>
        </w:rPr>
        <w:t xml:space="preserve"> </w:t>
      </w:r>
      <w:r w:rsidRPr="005A6CAD">
        <w:t>days from</w:t>
      </w:r>
      <w:r w:rsidRPr="005A6CAD">
        <w:rPr>
          <w:spacing w:val="-1"/>
        </w:rPr>
        <w:t xml:space="preserve"> </w:t>
      </w:r>
      <w:r w:rsidRPr="005A6CAD">
        <w:t>the</w:t>
      </w:r>
      <w:r w:rsidRPr="005A6CAD">
        <w:rPr>
          <w:spacing w:val="-1"/>
        </w:rPr>
        <w:t xml:space="preserve"> </w:t>
      </w:r>
      <w:r w:rsidRPr="005A6CAD">
        <w:t>date</w:t>
      </w:r>
      <w:r w:rsidRPr="005A6CAD">
        <w:rPr>
          <w:spacing w:val="-1"/>
        </w:rPr>
        <w:t xml:space="preserve"> </w:t>
      </w:r>
      <w:r w:rsidRPr="005A6CAD">
        <w:t>of</w:t>
      </w:r>
      <w:r w:rsidRPr="005A6CAD">
        <w:rPr>
          <w:spacing w:val="-2"/>
        </w:rPr>
        <w:t xml:space="preserve"> </w:t>
      </w:r>
      <w:r w:rsidRPr="005A6CAD">
        <w:t>the</w:t>
      </w:r>
      <w:r w:rsidRPr="005A6CAD">
        <w:rPr>
          <w:spacing w:val="-1"/>
        </w:rPr>
        <w:t xml:space="preserve"> </w:t>
      </w:r>
      <w:r w:rsidRPr="005A6CAD">
        <w:t>request or the working</w:t>
      </w:r>
      <w:r w:rsidRPr="005A6CAD">
        <w:rPr>
          <w:spacing w:val="-1"/>
        </w:rPr>
        <w:t xml:space="preserve"> </w:t>
      </w:r>
      <w:r w:rsidRPr="005A6CAD">
        <w:t>day prior to the requested vacation date, whichever is earlier.</w:t>
      </w:r>
    </w:p>
    <w:p w14:paraId="6D1AF889" w14:textId="439ABA75" w:rsidR="008A3CFD" w:rsidDel="00E15861" w:rsidRDefault="008A3CFD">
      <w:pPr>
        <w:pStyle w:val="BodyText"/>
        <w:spacing w:after="240"/>
        <w:ind w:left="1080" w:hanging="1080"/>
        <w:rPr>
          <w:del w:id="3159" w:author="Ardena, Amy" w:date="2026-06-25T09:46:00Z" w16du:dateUtc="2026-06-25T16:46:00Z"/>
        </w:rPr>
        <w:pPrChange w:id="3160" w:author="Ardena, Amy" w:date="2026-06-25T09:46:00Z" w16du:dateUtc="2026-06-25T16:46:00Z">
          <w:pPr>
            <w:pStyle w:val="BodyText"/>
            <w:spacing w:before="1"/>
          </w:pPr>
        </w:pPrChange>
      </w:pPr>
    </w:p>
    <w:p w14:paraId="3EBD8513" w14:textId="100A208E" w:rsidR="008A3CFD" w:rsidRDefault="00E15861">
      <w:pPr>
        <w:pStyle w:val="BodyText"/>
        <w:spacing w:after="240"/>
        <w:ind w:left="1080" w:hanging="1080"/>
        <w:pPrChange w:id="3161" w:author="Ardena, Amy" w:date="2026-06-25T09:46:00Z" w16du:dateUtc="2026-06-25T16:46:00Z">
          <w:pPr>
            <w:pStyle w:val="ListParagraph"/>
            <w:numPr>
              <w:ilvl w:val="1"/>
              <w:numId w:val="36"/>
            </w:numPr>
            <w:tabs>
              <w:tab w:val="left" w:pos="1181"/>
            </w:tabs>
            <w:ind w:left="1181" w:right="391"/>
            <w:jc w:val="right"/>
          </w:pPr>
        </w:pPrChange>
      </w:pPr>
      <w:ins w:id="3162" w:author="Ardena, Amy" w:date="2026-06-25T09:46:00Z" w16du:dateUtc="2026-06-25T16:46:00Z">
        <w:r>
          <w:t>11.11</w:t>
        </w:r>
        <w:r>
          <w:tab/>
        </w:r>
      </w:ins>
      <w:r w:rsidR="002E314C">
        <w:t>In the event that an employee becomes seriously ill or seriously injured while on vacation and it can be established that the employee is incapacitated due to the illness or injury, the day or days that the employee is sick under these circumstances may, upon the request of the employee, be deducted from their accrued sick leave time rather than vacation, and they will for all purposes be treated</w:t>
      </w:r>
      <w:r w:rsidR="002E314C">
        <w:rPr>
          <w:spacing w:val="-6"/>
        </w:rPr>
        <w:t xml:space="preserve"> </w:t>
      </w:r>
      <w:r w:rsidR="002E314C">
        <w:t>as</w:t>
      </w:r>
      <w:r w:rsidR="002E314C">
        <w:rPr>
          <w:spacing w:val="-2"/>
        </w:rPr>
        <w:t xml:space="preserve"> </w:t>
      </w:r>
      <w:r w:rsidR="002E314C">
        <w:t>though they</w:t>
      </w:r>
      <w:r w:rsidR="002E314C">
        <w:rPr>
          <w:spacing w:val="-1"/>
        </w:rPr>
        <w:t xml:space="preserve"> </w:t>
      </w:r>
      <w:r w:rsidR="002E314C">
        <w:t>were</w:t>
      </w:r>
      <w:r w:rsidR="002E314C">
        <w:rPr>
          <w:spacing w:val="-2"/>
        </w:rPr>
        <w:t xml:space="preserve"> </w:t>
      </w:r>
      <w:r w:rsidR="002E314C">
        <w:t>off</w:t>
      </w:r>
      <w:r w:rsidR="002E314C">
        <w:rPr>
          <w:spacing w:val="-2"/>
        </w:rPr>
        <w:t xml:space="preserve"> </w:t>
      </w:r>
      <w:r w:rsidR="002E314C">
        <w:t>solely</w:t>
      </w:r>
      <w:r w:rsidR="002E314C">
        <w:rPr>
          <w:spacing w:val="-3"/>
        </w:rPr>
        <w:t xml:space="preserve"> </w:t>
      </w:r>
      <w:r w:rsidR="002E314C">
        <w:t>for</w:t>
      </w:r>
      <w:r w:rsidR="002E314C">
        <w:rPr>
          <w:spacing w:val="-1"/>
        </w:rPr>
        <w:t xml:space="preserve"> </w:t>
      </w:r>
      <w:r w:rsidR="002E314C">
        <w:t>the</w:t>
      </w:r>
      <w:r w:rsidR="002E314C">
        <w:rPr>
          <w:spacing w:val="-2"/>
        </w:rPr>
        <w:t xml:space="preserve"> </w:t>
      </w:r>
      <w:r w:rsidR="002E314C">
        <w:t>reason</w:t>
      </w:r>
      <w:r w:rsidR="002E314C">
        <w:rPr>
          <w:spacing w:val="-2"/>
        </w:rPr>
        <w:t xml:space="preserve"> </w:t>
      </w:r>
      <w:r w:rsidR="002E314C">
        <w:t>of</w:t>
      </w:r>
      <w:r w:rsidR="002E314C">
        <w:rPr>
          <w:spacing w:val="-2"/>
        </w:rPr>
        <w:t xml:space="preserve"> </w:t>
      </w:r>
      <w:r w:rsidR="002E314C">
        <w:t>the</w:t>
      </w:r>
      <w:r w:rsidR="002E314C">
        <w:rPr>
          <w:spacing w:val="-2"/>
        </w:rPr>
        <w:t xml:space="preserve"> </w:t>
      </w:r>
      <w:r w:rsidR="002E314C">
        <w:t>illness</w:t>
      </w:r>
      <w:r w:rsidR="002E314C">
        <w:rPr>
          <w:spacing w:val="-2"/>
        </w:rPr>
        <w:t xml:space="preserve"> </w:t>
      </w:r>
      <w:r w:rsidR="002E314C">
        <w:t>or</w:t>
      </w:r>
      <w:r w:rsidR="002E314C">
        <w:rPr>
          <w:spacing w:val="-1"/>
        </w:rPr>
        <w:t xml:space="preserve"> </w:t>
      </w:r>
      <w:r w:rsidR="002E314C">
        <w:t>injury.</w:t>
      </w:r>
      <w:r w:rsidR="002E314C">
        <w:rPr>
          <w:spacing w:val="40"/>
        </w:rPr>
        <w:t xml:space="preserve"> </w:t>
      </w:r>
      <w:r w:rsidR="002E314C">
        <w:t>Upon request, the employee shall submit medical documentation of the illness or injury from the attending physician regardless of the number of days involved.</w:t>
      </w:r>
    </w:p>
    <w:p w14:paraId="07A6F390" w14:textId="20CED29B" w:rsidR="008A3CFD" w:rsidDel="00E15861" w:rsidRDefault="008A3CFD">
      <w:pPr>
        <w:pStyle w:val="BodyText"/>
        <w:spacing w:after="240"/>
        <w:ind w:left="1080" w:hanging="1080"/>
        <w:rPr>
          <w:del w:id="3163" w:author="Ardena, Amy" w:date="2026-06-25T09:46:00Z" w16du:dateUtc="2026-06-25T16:46:00Z"/>
          <w:sz w:val="23"/>
        </w:rPr>
        <w:pPrChange w:id="3164" w:author="Ardena, Amy" w:date="2026-06-25T09:46:00Z" w16du:dateUtc="2026-06-25T16:46:00Z">
          <w:pPr>
            <w:pStyle w:val="BodyText"/>
            <w:spacing w:before="10"/>
          </w:pPr>
        </w:pPrChange>
      </w:pPr>
    </w:p>
    <w:p w14:paraId="2ADA7DA2" w14:textId="090AA3D2" w:rsidR="008A3CFD" w:rsidRDefault="00E15861" w:rsidP="00E15861">
      <w:pPr>
        <w:pStyle w:val="BodyText"/>
        <w:spacing w:after="240"/>
        <w:ind w:left="1080" w:hanging="1080"/>
        <w:rPr>
          <w:ins w:id="3165" w:author="Ardena, Amy" w:date="2026-06-25T09:53:00Z" w16du:dateUtc="2026-06-25T16:53:00Z"/>
        </w:rPr>
      </w:pPr>
      <w:ins w:id="3166" w:author="Ardena, Amy" w:date="2026-06-25T09:46:00Z" w16du:dateUtc="2026-06-25T16:46:00Z">
        <w:r>
          <w:t>11.12</w:t>
        </w:r>
        <w:r>
          <w:tab/>
        </w:r>
      </w:ins>
      <w:r w:rsidR="002E314C">
        <w:t>Except for family and medical leave (FMLA), or other protected unpaid leave granted pursuant to federal, state or local law, or as otherwise provided by applicable law, unpaid leave requested for personal or medical reasons shall be administered according to City Personnel Rules, and as follows:</w:t>
      </w:r>
    </w:p>
    <w:p w14:paraId="3D664E41" w14:textId="1B225D9F" w:rsidR="00F71DF9" w:rsidRDefault="00F71DF9">
      <w:pPr>
        <w:rPr>
          <w:ins w:id="3167" w:author="Ardena, Amy" w:date="2026-06-25T09:53:00Z" w16du:dateUtc="2026-06-25T16:53:00Z"/>
          <w:sz w:val="24"/>
          <w:szCs w:val="24"/>
        </w:rPr>
      </w:pPr>
      <w:ins w:id="3168" w:author="Ardena, Amy" w:date="2026-06-25T09:53:00Z" w16du:dateUtc="2026-06-25T16:53:00Z">
        <w:r>
          <w:br w:type="page"/>
        </w:r>
      </w:ins>
    </w:p>
    <w:p w14:paraId="106E51D0" w14:textId="1EF7693E" w:rsidR="00F71DF9" w:rsidDel="00F71DF9" w:rsidRDefault="00F71DF9">
      <w:pPr>
        <w:pStyle w:val="BodyText"/>
        <w:spacing w:after="240"/>
        <w:ind w:left="1080" w:hanging="1080"/>
        <w:rPr>
          <w:del w:id="3169" w:author="Ardena, Amy" w:date="2026-06-25T09:53:00Z" w16du:dateUtc="2026-06-25T16:53:00Z"/>
        </w:rPr>
        <w:pPrChange w:id="3170" w:author="Ardena, Amy" w:date="2026-06-25T09:46:00Z" w16du:dateUtc="2026-06-25T16:46:00Z">
          <w:pPr>
            <w:pStyle w:val="ListParagraph"/>
            <w:numPr>
              <w:ilvl w:val="1"/>
              <w:numId w:val="36"/>
            </w:numPr>
            <w:tabs>
              <w:tab w:val="left" w:pos="1181"/>
            </w:tabs>
            <w:ind w:left="1181" w:right="393"/>
            <w:jc w:val="right"/>
          </w:pPr>
        </w:pPrChange>
      </w:pPr>
    </w:p>
    <w:p w14:paraId="1B126AAC" w14:textId="16304088" w:rsidR="008A3CFD" w:rsidDel="00E15861" w:rsidRDefault="008A3CFD">
      <w:pPr>
        <w:pStyle w:val="BodyText"/>
        <w:spacing w:before="2"/>
        <w:rPr>
          <w:del w:id="3171" w:author="Ardena, Amy" w:date="2026-06-25T09:46:00Z" w16du:dateUtc="2026-06-25T16:46:00Z"/>
        </w:rPr>
      </w:pPr>
    </w:p>
    <w:p w14:paraId="2C931284" w14:textId="77777777" w:rsidR="008A3CFD" w:rsidRDefault="002E314C">
      <w:pPr>
        <w:pStyle w:val="ListParagraph"/>
        <w:numPr>
          <w:ilvl w:val="0"/>
          <w:numId w:val="34"/>
        </w:numPr>
        <w:tabs>
          <w:tab w:val="left" w:pos="1440"/>
        </w:tabs>
        <w:spacing w:before="1" w:after="240"/>
        <w:ind w:left="1440" w:right="395"/>
        <w:pPrChange w:id="3172" w:author="Ardena, Amy" w:date="2026-06-25T09:46:00Z" w16du:dateUtc="2026-06-25T16:46:00Z">
          <w:pPr>
            <w:pStyle w:val="ListParagraph"/>
            <w:numPr>
              <w:numId w:val="34"/>
            </w:numPr>
            <w:tabs>
              <w:tab w:val="left" w:pos="1541"/>
            </w:tabs>
            <w:spacing w:before="1"/>
            <w:ind w:right="395" w:hanging="360"/>
          </w:pPr>
        </w:pPrChange>
      </w:pPr>
      <w:r>
        <w:t>Upon approval by the Chief of Police or their designee, an employee granted an unpaid personal leave of absence need not exhaust any unused vacation leave and compensatory time they had previously accrued before beginning the leave.</w:t>
      </w:r>
    </w:p>
    <w:p w14:paraId="213A171D" w14:textId="532B5E85" w:rsidR="008A3CFD" w:rsidDel="00E15861" w:rsidRDefault="008A3CFD">
      <w:pPr>
        <w:pStyle w:val="BodyText"/>
        <w:tabs>
          <w:tab w:val="left" w:pos="1440"/>
        </w:tabs>
        <w:spacing w:before="9" w:after="240"/>
        <w:ind w:left="1440" w:hanging="360"/>
        <w:rPr>
          <w:del w:id="3173" w:author="Ardena, Amy" w:date="2026-06-25T09:47:00Z" w16du:dateUtc="2026-06-25T16:47:00Z"/>
          <w:sz w:val="23"/>
        </w:rPr>
        <w:pPrChange w:id="3174" w:author="Ardena, Amy" w:date="2026-06-25T09:46:00Z" w16du:dateUtc="2026-06-25T16:46:00Z">
          <w:pPr>
            <w:pStyle w:val="BodyText"/>
            <w:spacing w:before="9"/>
          </w:pPr>
        </w:pPrChange>
      </w:pPr>
    </w:p>
    <w:p w14:paraId="4C95801D" w14:textId="77777777" w:rsidR="008A3CFD" w:rsidRDefault="002E314C">
      <w:pPr>
        <w:pStyle w:val="ListParagraph"/>
        <w:numPr>
          <w:ilvl w:val="0"/>
          <w:numId w:val="34"/>
        </w:numPr>
        <w:tabs>
          <w:tab w:val="left" w:pos="1440"/>
        </w:tabs>
        <w:spacing w:after="240"/>
        <w:ind w:left="1440" w:right="390"/>
        <w:pPrChange w:id="3175" w:author="Ardena, Amy" w:date="2026-06-25T09:46:00Z" w16du:dateUtc="2026-06-25T16:46:00Z">
          <w:pPr>
            <w:pStyle w:val="ListParagraph"/>
            <w:numPr>
              <w:numId w:val="34"/>
            </w:numPr>
            <w:tabs>
              <w:tab w:val="left" w:pos="1541"/>
            </w:tabs>
            <w:ind w:right="390" w:hanging="360"/>
          </w:pPr>
        </w:pPrChange>
      </w:pPr>
      <w:r>
        <w:t>An</w:t>
      </w:r>
      <w:r>
        <w:rPr>
          <w:spacing w:val="-8"/>
        </w:rPr>
        <w:t xml:space="preserve"> </w:t>
      </w:r>
      <w:r>
        <w:t>employee</w:t>
      </w:r>
      <w:r>
        <w:rPr>
          <w:spacing w:val="-12"/>
        </w:rPr>
        <w:t xml:space="preserve"> </w:t>
      </w:r>
      <w:r>
        <w:t>granted</w:t>
      </w:r>
      <w:r>
        <w:rPr>
          <w:spacing w:val="-8"/>
        </w:rPr>
        <w:t xml:space="preserve"> </w:t>
      </w:r>
      <w:r>
        <w:t>an</w:t>
      </w:r>
      <w:r>
        <w:rPr>
          <w:spacing w:val="-8"/>
        </w:rPr>
        <w:t xml:space="preserve"> </w:t>
      </w:r>
      <w:r>
        <w:t>unpaid</w:t>
      </w:r>
      <w:r>
        <w:rPr>
          <w:spacing w:val="-8"/>
        </w:rPr>
        <w:t xml:space="preserve"> </w:t>
      </w:r>
      <w:r>
        <w:t>medical</w:t>
      </w:r>
      <w:r>
        <w:rPr>
          <w:spacing w:val="-9"/>
        </w:rPr>
        <w:t xml:space="preserve"> </w:t>
      </w:r>
      <w:r>
        <w:t>leave</w:t>
      </w:r>
      <w:r>
        <w:rPr>
          <w:spacing w:val="-12"/>
        </w:rPr>
        <w:t xml:space="preserve"> </w:t>
      </w:r>
      <w:r>
        <w:t>of</w:t>
      </w:r>
      <w:r>
        <w:rPr>
          <w:spacing w:val="-8"/>
        </w:rPr>
        <w:t xml:space="preserve"> </w:t>
      </w:r>
      <w:r>
        <w:t>absence</w:t>
      </w:r>
      <w:r>
        <w:rPr>
          <w:spacing w:val="-8"/>
        </w:rPr>
        <w:t xml:space="preserve"> </w:t>
      </w:r>
      <w:r>
        <w:t>for</w:t>
      </w:r>
      <w:r>
        <w:rPr>
          <w:spacing w:val="-7"/>
        </w:rPr>
        <w:t xml:space="preserve"> </w:t>
      </w:r>
      <w:r>
        <w:t>medical</w:t>
      </w:r>
      <w:r>
        <w:rPr>
          <w:spacing w:val="-9"/>
        </w:rPr>
        <w:t xml:space="preserve"> </w:t>
      </w:r>
      <w:r>
        <w:t>reasons for which the employee is not receiving workers’ compensation benefits shall be required to exhaust any unused sick leave they had previously accrued before beginning such a leave.</w:t>
      </w:r>
      <w:r>
        <w:rPr>
          <w:spacing w:val="40"/>
        </w:rPr>
        <w:t xml:space="preserve"> </w:t>
      </w:r>
      <w:r>
        <w:t>Provided: the</w:t>
      </w:r>
      <w:r>
        <w:rPr>
          <w:spacing w:val="-1"/>
        </w:rPr>
        <w:t xml:space="preserve"> </w:t>
      </w:r>
      <w:r>
        <w:t>department head may deny the use of vacation leave that is requested for health reasons.</w:t>
      </w:r>
    </w:p>
    <w:p w14:paraId="1E60A471" w14:textId="680CC146" w:rsidR="008A3CFD" w:rsidDel="00E15861" w:rsidRDefault="008A3CFD">
      <w:pPr>
        <w:pStyle w:val="BodyText"/>
        <w:tabs>
          <w:tab w:val="left" w:pos="1440"/>
        </w:tabs>
        <w:spacing w:before="1" w:after="240"/>
        <w:ind w:left="1440" w:hanging="360"/>
        <w:rPr>
          <w:del w:id="3176" w:author="Ardena, Amy" w:date="2026-06-25T09:47:00Z" w16du:dateUtc="2026-06-25T16:47:00Z"/>
        </w:rPr>
        <w:pPrChange w:id="3177" w:author="Ardena, Amy" w:date="2026-06-25T09:46:00Z" w16du:dateUtc="2026-06-25T16:46:00Z">
          <w:pPr>
            <w:pStyle w:val="BodyText"/>
            <w:spacing w:before="1"/>
          </w:pPr>
        </w:pPrChange>
      </w:pPr>
    </w:p>
    <w:p w14:paraId="7C913699" w14:textId="77777777" w:rsidR="008A3CFD" w:rsidRDefault="002E314C">
      <w:pPr>
        <w:pStyle w:val="ListParagraph"/>
        <w:numPr>
          <w:ilvl w:val="0"/>
          <w:numId w:val="34"/>
        </w:numPr>
        <w:tabs>
          <w:tab w:val="left" w:pos="1440"/>
        </w:tabs>
        <w:spacing w:after="240"/>
        <w:ind w:left="1440" w:right="406"/>
        <w:pPrChange w:id="3178" w:author="Ardena, Amy" w:date="2026-06-25T09:46:00Z" w16du:dateUtc="2026-06-25T16:46:00Z">
          <w:pPr>
            <w:pStyle w:val="ListParagraph"/>
            <w:numPr>
              <w:numId w:val="34"/>
            </w:numPr>
            <w:tabs>
              <w:tab w:val="left" w:pos="1541"/>
            </w:tabs>
            <w:ind w:right="406" w:hanging="360"/>
          </w:pPr>
        </w:pPrChange>
      </w:pPr>
      <w:r>
        <w:t>Employees may request an unpaid leave of absence by submitting a leave of absence</w:t>
      </w:r>
      <w:r>
        <w:rPr>
          <w:spacing w:val="-7"/>
        </w:rPr>
        <w:t xml:space="preserve"> </w:t>
      </w:r>
      <w:r>
        <w:t>request</w:t>
      </w:r>
      <w:r>
        <w:rPr>
          <w:spacing w:val="-7"/>
        </w:rPr>
        <w:t xml:space="preserve"> </w:t>
      </w:r>
      <w:r>
        <w:t>form.</w:t>
      </w:r>
      <w:r>
        <w:rPr>
          <w:spacing w:val="40"/>
        </w:rPr>
        <w:t xml:space="preserve"> </w:t>
      </w:r>
      <w:r>
        <w:t>If</w:t>
      </w:r>
      <w:r>
        <w:rPr>
          <w:spacing w:val="-7"/>
        </w:rPr>
        <w:t xml:space="preserve"> </w:t>
      </w:r>
      <w:r>
        <w:t>denied,</w:t>
      </w:r>
      <w:r>
        <w:rPr>
          <w:spacing w:val="-7"/>
        </w:rPr>
        <w:t xml:space="preserve"> </w:t>
      </w:r>
      <w:r>
        <w:t>the</w:t>
      </w:r>
      <w:r>
        <w:rPr>
          <w:spacing w:val="-12"/>
        </w:rPr>
        <w:t xml:space="preserve"> </w:t>
      </w:r>
      <w:r>
        <w:t>reasons</w:t>
      </w:r>
      <w:r>
        <w:rPr>
          <w:spacing w:val="-13"/>
        </w:rPr>
        <w:t xml:space="preserve"> </w:t>
      </w:r>
      <w:r>
        <w:t>for</w:t>
      </w:r>
      <w:r>
        <w:rPr>
          <w:spacing w:val="-6"/>
        </w:rPr>
        <w:t xml:space="preserve"> </w:t>
      </w:r>
      <w:r>
        <w:t>such</w:t>
      </w:r>
      <w:r>
        <w:rPr>
          <w:spacing w:val="-7"/>
        </w:rPr>
        <w:t xml:space="preserve"> </w:t>
      </w:r>
      <w:r>
        <w:t>denial</w:t>
      </w:r>
      <w:r>
        <w:rPr>
          <w:spacing w:val="-8"/>
        </w:rPr>
        <w:t xml:space="preserve"> </w:t>
      </w:r>
      <w:r>
        <w:t>shall</w:t>
      </w:r>
      <w:r>
        <w:rPr>
          <w:spacing w:val="-9"/>
        </w:rPr>
        <w:t xml:space="preserve"> </w:t>
      </w:r>
      <w:r>
        <w:t>be</w:t>
      </w:r>
      <w:r>
        <w:rPr>
          <w:spacing w:val="-12"/>
        </w:rPr>
        <w:t xml:space="preserve"> </w:t>
      </w:r>
      <w:r>
        <w:t>provided to the employee in writing.</w:t>
      </w:r>
    </w:p>
    <w:p w14:paraId="69E88A95" w14:textId="61EEC991" w:rsidR="008A3CFD" w:rsidDel="00E15861" w:rsidRDefault="008A3CFD">
      <w:pPr>
        <w:pStyle w:val="BodyText"/>
        <w:tabs>
          <w:tab w:val="left" w:pos="1440"/>
        </w:tabs>
        <w:spacing w:after="240"/>
        <w:ind w:left="1440" w:hanging="360"/>
        <w:rPr>
          <w:del w:id="3179" w:author="Ardena, Amy" w:date="2026-06-25T09:47:00Z" w16du:dateUtc="2026-06-25T16:47:00Z"/>
        </w:rPr>
        <w:pPrChange w:id="3180" w:author="Ardena, Amy" w:date="2026-06-25T09:46:00Z" w16du:dateUtc="2026-06-25T16:46:00Z">
          <w:pPr>
            <w:pStyle w:val="BodyText"/>
          </w:pPr>
        </w:pPrChange>
      </w:pPr>
    </w:p>
    <w:p w14:paraId="191971D7" w14:textId="77777777" w:rsidR="008A3CFD" w:rsidRDefault="002E314C">
      <w:pPr>
        <w:pStyle w:val="ListParagraph"/>
        <w:numPr>
          <w:ilvl w:val="0"/>
          <w:numId w:val="34"/>
        </w:numPr>
        <w:tabs>
          <w:tab w:val="left" w:pos="1440"/>
        </w:tabs>
        <w:spacing w:after="240"/>
        <w:ind w:left="1440" w:right="398"/>
        <w:pPrChange w:id="3181" w:author="Ardena, Amy" w:date="2026-06-25T09:46:00Z" w16du:dateUtc="2026-06-25T16:46:00Z">
          <w:pPr>
            <w:pStyle w:val="ListParagraph"/>
            <w:numPr>
              <w:numId w:val="34"/>
            </w:numPr>
            <w:tabs>
              <w:tab w:val="left" w:pos="1541"/>
            </w:tabs>
            <w:ind w:right="398" w:hanging="360"/>
          </w:pPr>
        </w:pPrChange>
      </w:pPr>
      <w:r>
        <w:t>The department shall make reasonable efforts to assign employees returning to work following an approved unpaid leave of absence of less than sixty (60) days to the last shift to which the employee had been assigned prior to going on leave.</w:t>
      </w:r>
    </w:p>
    <w:p w14:paraId="0030F451" w14:textId="32B43838" w:rsidR="008A3CFD" w:rsidDel="00E15861" w:rsidRDefault="008A3CFD">
      <w:pPr>
        <w:pStyle w:val="BodyText"/>
        <w:tabs>
          <w:tab w:val="left" w:pos="1440"/>
        </w:tabs>
        <w:spacing w:before="5" w:after="240"/>
        <w:ind w:left="1440" w:hanging="360"/>
        <w:rPr>
          <w:del w:id="3182" w:author="Ardena, Amy" w:date="2026-06-25T09:47:00Z" w16du:dateUtc="2026-06-25T16:47:00Z"/>
        </w:rPr>
        <w:pPrChange w:id="3183" w:author="Ardena, Amy" w:date="2026-06-25T09:46:00Z" w16du:dateUtc="2026-06-25T16:46:00Z">
          <w:pPr>
            <w:pStyle w:val="BodyText"/>
            <w:spacing w:before="5"/>
          </w:pPr>
        </w:pPrChange>
      </w:pPr>
    </w:p>
    <w:p w14:paraId="7119652B" w14:textId="77777777" w:rsidR="008A3CFD" w:rsidRDefault="002E314C">
      <w:pPr>
        <w:pStyle w:val="ListParagraph"/>
        <w:numPr>
          <w:ilvl w:val="0"/>
          <w:numId w:val="34"/>
        </w:numPr>
        <w:tabs>
          <w:tab w:val="left" w:pos="1440"/>
        </w:tabs>
        <w:spacing w:after="240" w:line="237" w:lineRule="auto"/>
        <w:ind w:left="1440" w:right="525"/>
        <w:pPrChange w:id="3184" w:author="Ardena, Amy" w:date="2026-06-25T09:46:00Z" w16du:dateUtc="2026-06-25T16:46:00Z">
          <w:pPr>
            <w:pStyle w:val="ListParagraph"/>
            <w:numPr>
              <w:numId w:val="34"/>
            </w:numPr>
            <w:tabs>
              <w:tab w:val="left" w:pos="1541"/>
            </w:tabs>
            <w:spacing w:line="237" w:lineRule="auto"/>
            <w:ind w:right="525" w:hanging="360"/>
          </w:pPr>
        </w:pPrChange>
      </w:pPr>
      <w:r>
        <w:t>Seniority</w:t>
      </w:r>
      <w:r>
        <w:rPr>
          <w:spacing w:val="-4"/>
        </w:rPr>
        <w:t xml:space="preserve"> </w:t>
      </w:r>
      <w:r>
        <w:t>status</w:t>
      </w:r>
      <w:r>
        <w:rPr>
          <w:spacing w:val="-3"/>
        </w:rPr>
        <w:t xml:space="preserve"> </w:t>
      </w:r>
      <w:r>
        <w:t>within</w:t>
      </w:r>
      <w:r>
        <w:rPr>
          <w:spacing w:val="-3"/>
        </w:rPr>
        <w:t xml:space="preserve"> </w:t>
      </w:r>
      <w:r>
        <w:t>the Section</w:t>
      </w:r>
      <w:r>
        <w:rPr>
          <w:spacing w:val="-1"/>
        </w:rPr>
        <w:t xml:space="preserve"> </w:t>
      </w:r>
      <w:r>
        <w:t>shall</w:t>
      </w:r>
      <w:r>
        <w:rPr>
          <w:spacing w:val="-4"/>
        </w:rPr>
        <w:t xml:space="preserve"> </w:t>
      </w:r>
      <w:r>
        <w:t>not</w:t>
      </w:r>
      <w:r>
        <w:rPr>
          <w:spacing w:val="-8"/>
        </w:rPr>
        <w:t xml:space="preserve"> </w:t>
      </w:r>
      <w:r>
        <w:t>be</w:t>
      </w:r>
      <w:r>
        <w:rPr>
          <w:spacing w:val="-7"/>
        </w:rPr>
        <w:t xml:space="preserve"> </w:t>
      </w:r>
      <w:r>
        <w:t>affected</w:t>
      </w:r>
      <w:r>
        <w:rPr>
          <w:spacing w:val="-7"/>
        </w:rPr>
        <w:t xml:space="preserve"> </w:t>
      </w:r>
      <w:r>
        <w:t>by</w:t>
      </w:r>
      <w:r>
        <w:rPr>
          <w:spacing w:val="-3"/>
        </w:rPr>
        <w:t xml:space="preserve"> </w:t>
      </w:r>
      <w:r>
        <w:t>an</w:t>
      </w:r>
      <w:r>
        <w:rPr>
          <w:spacing w:val="-3"/>
        </w:rPr>
        <w:t xml:space="preserve"> </w:t>
      </w:r>
      <w:r>
        <w:t>unpaid</w:t>
      </w:r>
      <w:r>
        <w:rPr>
          <w:spacing w:val="-3"/>
        </w:rPr>
        <w:t xml:space="preserve"> </w:t>
      </w:r>
      <w:r>
        <w:t>leave</w:t>
      </w:r>
      <w:r>
        <w:rPr>
          <w:spacing w:val="-3"/>
        </w:rPr>
        <w:t xml:space="preserve"> </w:t>
      </w:r>
      <w:r>
        <w:t>of absence of one hundred eighty (180) days or less in duration.</w:t>
      </w:r>
    </w:p>
    <w:p w14:paraId="764B2718" w14:textId="16B2E647" w:rsidR="00A0653E" w:rsidRPr="00A0653E" w:rsidRDefault="008A31E9" w:rsidP="00A0653E">
      <w:pPr>
        <w:pStyle w:val="BodyText"/>
        <w:ind w:left="1080" w:hanging="1080"/>
        <w:rPr>
          <w:del w:id="3185" w:author="Danielle Malcolm" w:date="2026-04-28T10:26:00Z" w16du:dateUtc="2026-04-28T17:26:00Z"/>
          <w:rStyle w:val="Strong"/>
          <w:rPrChange w:id="3186" w:author="Ardena, Amy" w:date="2026-06-25T09:47:00Z" w16du:dateUtc="2026-06-25T16:47:00Z">
            <w:rPr>
              <w:del w:id="3187" w:author="Danielle Malcolm" w:date="2026-04-28T10:26:00Z" w16du:dateUtc="2026-04-28T17:26:00Z"/>
            </w:rPr>
          </w:rPrChange>
        </w:rPr>
        <w:sectPr w:rsidR="00A0653E" w:rsidRPr="00A0653E">
          <w:pgSz w:w="12240" w:h="15840"/>
          <w:pgMar w:top="1360" w:right="1040" w:bottom="1440" w:left="980" w:header="0" w:footer="1258" w:gutter="0"/>
          <w:cols w:space="720"/>
        </w:sectPr>
        <w:pPrChange w:id="3188" w:author="Ardena, Amy" w:date="2026-06-25T09:47:00Z" w16du:dateUtc="2026-06-25T16:47:00Z">
          <w:pPr>
            <w:spacing w:line="237" w:lineRule="auto"/>
          </w:pPr>
        </w:pPrChange>
      </w:pPr>
      <w:ins w:id="3189" w:author="Ardena, Amy" w:date="2026-06-25T09:47:00Z" w16du:dateUtc="2026-06-25T16:47:00Z">
        <w:r>
          <w:t>11.13</w:t>
        </w:r>
        <w:r>
          <w:tab/>
        </w:r>
      </w:ins>
    </w:p>
    <w:p w14:paraId="3C27B157" w14:textId="77777777" w:rsidR="008A3CFD" w:rsidRDefault="002E314C">
      <w:pPr>
        <w:pStyle w:val="BodyText"/>
        <w:spacing w:after="240"/>
        <w:ind w:left="1080" w:hanging="1080"/>
        <w:pPrChange w:id="3190" w:author="Ardena, Amy" w:date="2026-06-25T09:47:00Z" w16du:dateUtc="2026-06-25T16:47:00Z">
          <w:pPr>
            <w:pStyle w:val="ListParagraph"/>
            <w:numPr>
              <w:ilvl w:val="1"/>
              <w:numId w:val="36"/>
            </w:numPr>
            <w:tabs>
              <w:tab w:val="left" w:pos="1181"/>
            </w:tabs>
            <w:spacing w:before="71"/>
            <w:ind w:left="1181" w:right="392"/>
            <w:jc w:val="right"/>
          </w:pPr>
        </w:pPrChange>
      </w:pPr>
      <w:r w:rsidRPr="008A31E9">
        <w:rPr>
          <w:rStyle w:val="Strong"/>
          <w:rPrChange w:id="3191" w:author="Ardena, Amy" w:date="2026-06-25T09:47:00Z" w16du:dateUtc="2026-06-25T16:47:00Z">
            <w:rPr/>
          </w:rPrChange>
        </w:rPr>
        <w:lastRenderedPageBreak/>
        <w:t>Pay for Deployed Military</w:t>
      </w:r>
      <w:r w:rsidRPr="32B0BFD2">
        <w:t>.</w:t>
      </w:r>
      <w:r w:rsidRPr="32B0BFD2">
        <w:rPr>
          <w:spacing w:val="40"/>
        </w:rPr>
        <w:t xml:space="preserve"> </w:t>
      </w:r>
      <w:r w:rsidRPr="32B0BFD2">
        <w:t>A bargaining unit member in the Reserves, National Guard, or Air National Guard who is deployed on extended unpaid military leave of absence and whose military pay (plus adjustments) is less than one hundred percent (100%) of their base pay as a City employee shall receive the difference between one</w:t>
      </w:r>
      <w:r w:rsidRPr="32B0BFD2">
        <w:rPr>
          <w:spacing w:val="-2"/>
        </w:rPr>
        <w:t xml:space="preserve"> </w:t>
      </w:r>
      <w:r w:rsidRPr="32B0BFD2">
        <w:t>hundred percent</w:t>
      </w:r>
      <w:r w:rsidRPr="32B0BFD2">
        <w:rPr>
          <w:spacing w:val="-6"/>
        </w:rPr>
        <w:t xml:space="preserve"> </w:t>
      </w:r>
      <w:r w:rsidRPr="32B0BFD2">
        <w:t>(100%)</w:t>
      </w:r>
      <w:r w:rsidRPr="32B0BFD2">
        <w:rPr>
          <w:spacing w:val="-2"/>
        </w:rPr>
        <w:t xml:space="preserve"> </w:t>
      </w:r>
      <w:r w:rsidRPr="32B0BFD2">
        <w:t>of</w:t>
      </w:r>
      <w:r w:rsidRPr="32B0BFD2">
        <w:rPr>
          <w:spacing w:val="-3"/>
        </w:rPr>
        <w:t xml:space="preserve"> </w:t>
      </w:r>
      <w:r w:rsidRPr="32B0BFD2">
        <w:t>their</w:t>
      </w:r>
      <w:r w:rsidRPr="32B0BFD2">
        <w:rPr>
          <w:spacing w:val="-7"/>
        </w:rPr>
        <w:t xml:space="preserve"> </w:t>
      </w:r>
      <w:r w:rsidRPr="32B0BFD2">
        <w:t>City</w:t>
      </w:r>
      <w:r w:rsidRPr="32B0BFD2">
        <w:rPr>
          <w:spacing w:val="-2"/>
        </w:rPr>
        <w:t xml:space="preserve"> </w:t>
      </w:r>
      <w:r w:rsidRPr="32B0BFD2">
        <w:t>base</w:t>
      </w:r>
      <w:r w:rsidRPr="32B0BFD2">
        <w:rPr>
          <w:spacing w:val="-2"/>
        </w:rPr>
        <w:t xml:space="preserve"> </w:t>
      </w:r>
      <w:r w:rsidRPr="32B0BFD2">
        <w:t>pay</w:t>
      </w:r>
      <w:r w:rsidRPr="32B0BFD2">
        <w:rPr>
          <w:spacing w:val="-2"/>
        </w:rPr>
        <w:t xml:space="preserve"> </w:t>
      </w:r>
      <w:r w:rsidRPr="32B0BFD2">
        <w:t>and</w:t>
      </w:r>
      <w:r w:rsidRPr="32B0BFD2">
        <w:rPr>
          <w:spacing w:val="-2"/>
        </w:rPr>
        <w:t xml:space="preserve"> </w:t>
      </w:r>
      <w:r w:rsidRPr="32B0BFD2">
        <w:t>their</w:t>
      </w:r>
      <w:r w:rsidRPr="32B0BFD2">
        <w:rPr>
          <w:spacing w:val="-2"/>
        </w:rPr>
        <w:t xml:space="preserve"> </w:t>
      </w:r>
      <w:r w:rsidRPr="32B0BFD2">
        <w:t>military</w:t>
      </w:r>
      <w:r w:rsidRPr="32B0BFD2">
        <w:rPr>
          <w:spacing w:val="-2"/>
        </w:rPr>
        <w:t xml:space="preserve"> </w:t>
      </w:r>
      <w:r w:rsidRPr="32B0BFD2">
        <w:t>pay (plus adjustments).</w:t>
      </w:r>
      <w:r w:rsidRPr="32B0BFD2">
        <w:rPr>
          <w:spacing w:val="40"/>
        </w:rPr>
        <w:t xml:space="preserve"> </w:t>
      </w:r>
      <w:r w:rsidRPr="32B0BFD2">
        <w:t xml:space="preserve">City base pay shall include every part of wages except </w:t>
      </w:r>
      <w:r w:rsidRPr="32B0BFD2">
        <w:rPr>
          <w:spacing w:val="-2"/>
        </w:rPr>
        <w:t>overtime.</w:t>
      </w:r>
    </w:p>
    <w:p w14:paraId="59CB268D" w14:textId="7164396F" w:rsidR="008A3CFD" w:rsidDel="008A31E9" w:rsidRDefault="008A3CFD">
      <w:pPr>
        <w:pStyle w:val="BodyText"/>
        <w:spacing w:before="4"/>
        <w:rPr>
          <w:del w:id="3192" w:author="Ardena, Amy" w:date="2026-06-25T09:47:00Z" w16du:dateUtc="2026-06-25T16:47:00Z"/>
          <w:sz w:val="30"/>
        </w:rPr>
      </w:pPr>
    </w:p>
    <w:p w14:paraId="6192E828" w14:textId="7EAEFDF0" w:rsidR="00B73F89" w:rsidRDefault="002E314C">
      <w:pPr>
        <w:pStyle w:val="BodyText"/>
        <w:spacing w:after="240"/>
        <w:ind w:left="1181" w:right="446"/>
        <w:rPr>
          <w:ins w:id="3193" w:author="Ardena, Amy" w:date="2026-06-26T09:47:00Z" w16du:dateUtc="2026-06-26T16:47:00Z"/>
        </w:rPr>
      </w:pPr>
      <w:r>
        <w:t>A bargaining unit member who is ordered to active military duty by the United States government and who has exhausted their annual paid military leave benefit and is on unpaid military leave of absence shall be eligible to retain the medical, dental and vision services coverage and optional insurance coverage for the member's eligible dependents provided as a benefit of employment with the City of Seattle, at the same level and under the same conditions as though the member was in the City's employ, pursuant to program guidelines and procedures</w:t>
      </w:r>
      <w:r>
        <w:rPr>
          <w:spacing w:val="-4"/>
        </w:rPr>
        <w:t xml:space="preserve"> </w:t>
      </w:r>
      <w:r>
        <w:t>developed</w:t>
      </w:r>
      <w:r>
        <w:rPr>
          <w:spacing w:val="-8"/>
        </w:rPr>
        <w:t xml:space="preserve"> </w:t>
      </w:r>
      <w:r>
        <w:t>by</w:t>
      </w:r>
      <w:r>
        <w:rPr>
          <w:spacing w:val="-4"/>
        </w:rPr>
        <w:t xml:space="preserve"> </w:t>
      </w:r>
      <w:r>
        <w:t>the Seattle</w:t>
      </w:r>
      <w:r>
        <w:rPr>
          <w:spacing w:val="-4"/>
        </w:rPr>
        <w:t xml:space="preserve"> </w:t>
      </w:r>
      <w:r>
        <w:t>Human</w:t>
      </w:r>
      <w:r>
        <w:rPr>
          <w:spacing w:val="-8"/>
        </w:rPr>
        <w:t xml:space="preserve"> </w:t>
      </w:r>
      <w:r>
        <w:t>Resources</w:t>
      </w:r>
      <w:r>
        <w:rPr>
          <w:spacing w:val="-4"/>
        </w:rPr>
        <w:t xml:space="preserve"> </w:t>
      </w:r>
      <w:r>
        <w:t>Director</w:t>
      </w:r>
      <w:r>
        <w:rPr>
          <w:spacing w:val="-3"/>
        </w:rPr>
        <w:t xml:space="preserve"> </w:t>
      </w:r>
      <w:r>
        <w:t>and</w:t>
      </w:r>
      <w:r>
        <w:rPr>
          <w:spacing w:val="-4"/>
        </w:rPr>
        <w:t xml:space="preserve"> </w:t>
      </w:r>
      <w:r>
        <w:t>pursuant</w:t>
      </w:r>
      <w:r>
        <w:rPr>
          <w:spacing w:val="-9"/>
        </w:rPr>
        <w:t xml:space="preserve"> </w:t>
      </w:r>
      <w:r>
        <w:t>to the City's administrative contracts and insurance policies. Optional insurance includes but is not necessarily limited to Group Term Life (Basic and Supplemental), Long Term Disability, and Accidental Death and</w:t>
      </w:r>
      <w:r>
        <w:rPr>
          <w:spacing w:val="40"/>
        </w:rPr>
        <w:t xml:space="preserve"> </w:t>
      </w:r>
      <w:r>
        <w:t>Dismemberment. Eligibility for coverage shall be effective for the duration of the employee's active deployment.</w:t>
      </w:r>
    </w:p>
    <w:p w14:paraId="1A50CC50" w14:textId="77777777" w:rsidR="00B73F89" w:rsidRDefault="00B73F89">
      <w:pPr>
        <w:rPr>
          <w:ins w:id="3194" w:author="Ardena, Amy" w:date="2026-06-26T09:47:00Z" w16du:dateUtc="2026-06-26T16:47:00Z"/>
          <w:sz w:val="24"/>
          <w:szCs w:val="24"/>
        </w:rPr>
      </w:pPr>
      <w:ins w:id="3195" w:author="Ardena, Amy" w:date="2026-06-26T09:47:00Z" w16du:dateUtc="2026-06-26T16:47:00Z">
        <w:r>
          <w:br w:type="page"/>
        </w:r>
      </w:ins>
    </w:p>
    <w:p w14:paraId="25245A75" w14:textId="2D804308" w:rsidR="008A3CFD" w:rsidDel="00B73F89" w:rsidRDefault="008A3CFD">
      <w:pPr>
        <w:pStyle w:val="BodyText"/>
        <w:spacing w:after="240"/>
        <w:ind w:left="1181" w:right="446"/>
        <w:rPr>
          <w:del w:id="3196" w:author="Ardena, Amy" w:date="2026-06-26T09:47:00Z" w16du:dateUtc="2026-06-26T16:47:00Z"/>
        </w:rPr>
        <w:pPrChange w:id="3197" w:author="Ardena, Amy" w:date="2026-06-25T09:48:00Z" w16du:dateUtc="2026-06-25T16:48:00Z">
          <w:pPr>
            <w:pStyle w:val="BodyText"/>
            <w:ind w:left="1181" w:right="442"/>
          </w:pPr>
        </w:pPrChange>
      </w:pPr>
    </w:p>
    <w:p w14:paraId="5BE126D0" w14:textId="4738EF26" w:rsidR="008A3CFD" w:rsidDel="008A31E9" w:rsidRDefault="008A3CFD" w:rsidP="008D5FEB">
      <w:pPr>
        <w:pStyle w:val="BodyText"/>
        <w:rPr>
          <w:del w:id="3198" w:author="Ardena, Amy" w:date="2026-06-25T09:48:00Z" w16du:dateUtc="2026-06-25T16:48:00Z"/>
          <w:sz w:val="26"/>
        </w:rPr>
      </w:pPr>
    </w:p>
    <w:p w14:paraId="679AE30F" w14:textId="6DABBBAF" w:rsidR="008A3CFD" w:rsidRDefault="008A31E9">
      <w:pPr>
        <w:pStyle w:val="BodyText"/>
        <w:spacing w:after="240"/>
        <w:ind w:left="1080" w:hanging="1080"/>
        <w:pPrChange w:id="3199" w:author="Ardena, Amy" w:date="2026-06-25T09:48:00Z" w16du:dateUtc="2026-06-25T16:48:00Z">
          <w:pPr>
            <w:pStyle w:val="ListParagraph"/>
            <w:numPr>
              <w:ilvl w:val="1"/>
              <w:numId w:val="36"/>
            </w:numPr>
            <w:tabs>
              <w:tab w:val="left" w:pos="1180"/>
              <w:tab w:val="left" w:pos="1181"/>
            </w:tabs>
            <w:spacing w:before="178" w:line="237" w:lineRule="auto"/>
            <w:ind w:left="1181" w:right="846"/>
            <w:jc w:val="left"/>
          </w:pPr>
        </w:pPrChange>
      </w:pPr>
      <w:ins w:id="3200" w:author="Ardena, Amy" w:date="2026-06-25T09:48:00Z" w16du:dateUtc="2026-06-25T16:48:00Z">
        <w:r>
          <w:t>11.14</w:t>
        </w:r>
        <w:r>
          <w:tab/>
        </w:r>
      </w:ins>
      <w:r w:rsidR="002E314C">
        <w:t>Regular</w:t>
      </w:r>
      <w:r w:rsidR="002E314C">
        <w:rPr>
          <w:spacing w:val="-3"/>
        </w:rPr>
        <w:t xml:space="preserve"> </w:t>
      </w:r>
      <w:r w:rsidR="002E314C">
        <w:t>employees</w:t>
      </w:r>
      <w:r w:rsidR="002E314C">
        <w:rPr>
          <w:spacing w:val="-4"/>
        </w:rPr>
        <w:t xml:space="preserve"> </w:t>
      </w:r>
      <w:r w:rsidR="002E314C">
        <w:t>covered</w:t>
      </w:r>
      <w:r w:rsidR="002E314C">
        <w:rPr>
          <w:spacing w:val="-4"/>
        </w:rPr>
        <w:t xml:space="preserve"> </w:t>
      </w:r>
      <w:r w:rsidR="002E314C">
        <w:t>by</w:t>
      </w:r>
      <w:r w:rsidR="002E314C">
        <w:rPr>
          <w:spacing w:val="-4"/>
        </w:rPr>
        <w:t xml:space="preserve"> </w:t>
      </w:r>
      <w:r w:rsidR="002E314C">
        <w:t>this</w:t>
      </w:r>
      <w:r w:rsidR="002E314C">
        <w:rPr>
          <w:spacing w:val="-5"/>
        </w:rPr>
        <w:t xml:space="preserve"> </w:t>
      </w:r>
      <w:r w:rsidR="002E314C">
        <w:t>Agreement</w:t>
      </w:r>
      <w:r w:rsidR="002E314C">
        <w:rPr>
          <w:spacing w:val="-4"/>
        </w:rPr>
        <w:t xml:space="preserve"> </w:t>
      </w:r>
      <w:r w:rsidR="002E314C">
        <w:t>shall</w:t>
      </w:r>
      <w:r w:rsidR="002E314C">
        <w:rPr>
          <w:spacing w:val="-5"/>
        </w:rPr>
        <w:t xml:space="preserve"> </w:t>
      </w:r>
      <w:r w:rsidR="002E314C">
        <w:t>be</w:t>
      </w:r>
      <w:r w:rsidR="002E314C">
        <w:rPr>
          <w:spacing w:val="-4"/>
        </w:rPr>
        <w:t xml:space="preserve"> </w:t>
      </w:r>
      <w:r w:rsidR="002E314C">
        <w:t>eligible</w:t>
      </w:r>
      <w:r w:rsidR="002E314C">
        <w:rPr>
          <w:spacing w:val="-4"/>
        </w:rPr>
        <w:t xml:space="preserve"> </w:t>
      </w:r>
      <w:r w:rsidR="002E314C">
        <w:t>for</w:t>
      </w:r>
      <w:r w:rsidR="002E314C">
        <w:rPr>
          <w:spacing w:val="-3"/>
        </w:rPr>
        <w:t xml:space="preserve"> </w:t>
      </w:r>
      <w:r w:rsidR="002E314C">
        <w:t>sabbatical leave under the terms of the Seattle Municipal Code, Chapter 4.33.</w:t>
      </w:r>
    </w:p>
    <w:p w14:paraId="3C05AD10" w14:textId="6A740FF3" w:rsidR="008A3CFD" w:rsidDel="008A31E9" w:rsidRDefault="008A3CFD">
      <w:pPr>
        <w:pStyle w:val="BodyText"/>
        <w:spacing w:after="240"/>
        <w:ind w:left="1080" w:hanging="1080"/>
        <w:rPr>
          <w:del w:id="3201" w:author="Ardena, Amy" w:date="2026-06-25T09:48:00Z" w16du:dateUtc="2026-06-25T16:48:00Z"/>
          <w:sz w:val="26"/>
        </w:rPr>
        <w:pPrChange w:id="3202" w:author="Ardena, Amy" w:date="2026-06-25T09:48:00Z" w16du:dateUtc="2026-06-25T16:48:00Z">
          <w:pPr>
            <w:pStyle w:val="BodyText"/>
          </w:pPr>
        </w:pPrChange>
      </w:pPr>
    </w:p>
    <w:p w14:paraId="40CD06E5" w14:textId="3C49AD77" w:rsidR="008A3CFD" w:rsidRDefault="008A31E9">
      <w:pPr>
        <w:pStyle w:val="BodyText"/>
        <w:spacing w:after="240"/>
        <w:ind w:left="1080" w:hanging="1080"/>
        <w:pPrChange w:id="3203" w:author="Ardena, Amy" w:date="2026-06-25T09:48:00Z" w16du:dateUtc="2026-06-25T16:48:00Z">
          <w:pPr>
            <w:pStyle w:val="ListParagraph"/>
            <w:numPr>
              <w:ilvl w:val="1"/>
              <w:numId w:val="36"/>
            </w:numPr>
            <w:tabs>
              <w:tab w:val="left" w:pos="1181"/>
            </w:tabs>
            <w:spacing w:before="175"/>
            <w:ind w:left="1181" w:right="396"/>
            <w:jc w:val="right"/>
          </w:pPr>
        </w:pPrChange>
      </w:pPr>
      <w:ins w:id="3204" w:author="Ardena, Amy" w:date="2026-06-25T09:48:00Z" w16du:dateUtc="2026-06-25T16:48:00Z">
        <w:r>
          <w:t>11.15</w:t>
        </w:r>
        <w:r>
          <w:tab/>
        </w:r>
      </w:ins>
      <w:r w:rsidR="002E314C" w:rsidRPr="008A31E9">
        <w:rPr>
          <w:rStyle w:val="Strong"/>
          <w:rPrChange w:id="3205" w:author="Ardena, Amy" w:date="2026-06-25T09:48:00Z" w16du:dateUtc="2026-06-25T16:48:00Z">
            <w:rPr/>
          </w:rPrChange>
        </w:rPr>
        <w:t>Reinstatemen</w:t>
      </w:r>
      <w:r w:rsidR="002E314C">
        <w:t>t.</w:t>
      </w:r>
      <w:r w:rsidR="002E314C">
        <w:rPr>
          <w:spacing w:val="40"/>
        </w:rPr>
        <w:t xml:space="preserve"> </w:t>
      </w:r>
      <w:r w:rsidR="002E314C">
        <w:t>Except as otherwise expressly provided in this Agreement, an employee who goes on leave does not have a greater right to reinstatement or other benefits and conditions of employment than if the employee had been continuously employed during the leave period.</w:t>
      </w:r>
    </w:p>
    <w:p w14:paraId="148E4EFE" w14:textId="77777777" w:rsidR="008A3CFD" w:rsidRDefault="008A3CFD">
      <w:pPr>
        <w:jc w:val="both"/>
        <w:rPr>
          <w:sz w:val="24"/>
        </w:rPr>
        <w:sectPr w:rsidR="008A3CFD">
          <w:pgSz w:w="12240" w:h="15840"/>
          <w:pgMar w:top="1720" w:right="1040" w:bottom="1440" w:left="980" w:header="0" w:footer="1258" w:gutter="0"/>
          <w:cols w:space="720"/>
        </w:sectPr>
      </w:pPr>
    </w:p>
    <w:p w14:paraId="32792AE9" w14:textId="66012C0F" w:rsidR="008A3CFD" w:rsidRPr="0018356A" w:rsidRDefault="00560D29">
      <w:pPr>
        <w:pStyle w:val="Heading2"/>
        <w:spacing w:after="480"/>
        <w:ind w:hanging="648"/>
        <w:pPrChange w:id="3206" w:author="Ardena, Amy" w:date="2026-06-25T09:57:00Z" w16du:dateUtc="2026-06-25T16:57:00Z">
          <w:pPr>
            <w:pStyle w:val="BodyText"/>
            <w:spacing w:before="83" w:line="237" w:lineRule="auto"/>
            <w:ind w:left="3461" w:right="1527" w:hanging="2089"/>
          </w:pPr>
        </w:pPrChange>
      </w:pPr>
      <w:bookmarkStart w:id="3207" w:name="_Toc233203881"/>
      <w:r w:rsidRPr="00F94812">
        <w:lastRenderedPageBreak/>
        <w:t>Article</w:t>
      </w:r>
      <w:r w:rsidRPr="003277D6">
        <w:rPr>
          <w:spacing w:val="-2"/>
        </w:rPr>
        <w:t xml:space="preserve"> </w:t>
      </w:r>
      <w:r w:rsidRPr="00F94812">
        <w:t>12</w:t>
      </w:r>
      <w:r w:rsidRPr="003277D6">
        <w:rPr>
          <w:spacing w:val="-2"/>
        </w:rPr>
        <w:t xml:space="preserve"> </w:t>
      </w:r>
      <w:r w:rsidRPr="00F94812">
        <w:t>-</w:t>
      </w:r>
      <w:r w:rsidRPr="003277D6">
        <w:rPr>
          <w:spacing w:val="-2"/>
        </w:rPr>
        <w:t xml:space="preserve"> </w:t>
      </w:r>
      <w:r w:rsidRPr="00F94812">
        <w:t>Health</w:t>
      </w:r>
      <w:r w:rsidRPr="003277D6">
        <w:rPr>
          <w:spacing w:val="-2"/>
        </w:rPr>
        <w:t xml:space="preserve"> </w:t>
      </w:r>
      <w:r w:rsidRPr="00F94812">
        <w:t>Care,</w:t>
      </w:r>
      <w:r w:rsidRPr="003277D6">
        <w:rPr>
          <w:spacing w:val="-2"/>
        </w:rPr>
        <w:t xml:space="preserve"> </w:t>
      </w:r>
      <w:r w:rsidRPr="00F94812">
        <w:t>Dental</w:t>
      </w:r>
      <w:r w:rsidRPr="003277D6">
        <w:rPr>
          <w:spacing w:val="-2"/>
        </w:rPr>
        <w:t xml:space="preserve"> </w:t>
      </w:r>
      <w:r w:rsidRPr="00F94812">
        <w:t>Care,</w:t>
      </w:r>
      <w:r w:rsidRPr="003277D6">
        <w:rPr>
          <w:spacing w:val="-2"/>
        </w:rPr>
        <w:t xml:space="preserve"> </w:t>
      </w:r>
      <w:r w:rsidRPr="00F94812">
        <w:t>Life</w:t>
      </w:r>
      <w:r w:rsidRPr="003277D6">
        <w:rPr>
          <w:spacing w:val="-2"/>
        </w:rPr>
        <w:t xml:space="preserve"> </w:t>
      </w:r>
      <w:r w:rsidRPr="00F94812">
        <w:t>Insurance And Long</w:t>
      </w:r>
      <w:ins w:id="3208" w:author="Danielle Malcolm" w:date="2024-07-01T12:44:00Z" w16du:dateUtc="2024-07-01T19:44:00Z">
        <w:r w:rsidRPr="00F94812">
          <w:t>-</w:t>
        </w:r>
      </w:ins>
      <w:del w:id="3209" w:author="Danielle Malcolm" w:date="2024-07-01T12:43:00Z" w16du:dateUtc="2024-07-01T19:43:00Z">
        <w:r w:rsidRPr="00F94812" w:rsidDel="00967FEB">
          <w:delText xml:space="preserve"> </w:delText>
        </w:r>
      </w:del>
      <w:r w:rsidRPr="00F94812">
        <w:t>Term Disabilit</w:t>
      </w:r>
      <w:r w:rsidRPr="0018356A">
        <w:t>y</w:t>
      </w:r>
      <w:bookmarkEnd w:id="3207"/>
    </w:p>
    <w:p w14:paraId="6D6FEECE" w14:textId="11D4461F" w:rsidR="008A3CFD" w:rsidDel="00930DF8" w:rsidRDefault="008A3CFD">
      <w:pPr>
        <w:pStyle w:val="BodyText"/>
        <w:rPr>
          <w:del w:id="3210" w:author="Ardena, Amy" w:date="2026-06-25T09:58:00Z" w16du:dateUtc="2026-06-25T16:58:00Z"/>
          <w:sz w:val="16"/>
        </w:rPr>
      </w:pPr>
    </w:p>
    <w:p w14:paraId="7A293D95" w14:textId="2E83CFAB" w:rsidR="008A3CFD" w:rsidRDefault="00930DF8">
      <w:pPr>
        <w:pStyle w:val="BodyText"/>
        <w:spacing w:after="240"/>
        <w:ind w:left="1080" w:hanging="1080"/>
        <w:pPrChange w:id="3211" w:author="Ardena, Amy" w:date="2026-06-25T09:58:00Z" w16du:dateUtc="2026-06-25T16:58:00Z">
          <w:pPr>
            <w:pStyle w:val="ListParagraph"/>
            <w:numPr>
              <w:ilvl w:val="1"/>
              <w:numId w:val="33"/>
            </w:numPr>
            <w:tabs>
              <w:tab w:val="left" w:pos="1181"/>
            </w:tabs>
            <w:spacing w:before="93"/>
            <w:ind w:left="1181" w:right="390"/>
          </w:pPr>
        </w:pPrChange>
      </w:pPr>
      <w:ins w:id="3212" w:author="Ardena, Amy" w:date="2026-06-25T09:58:00Z" w16du:dateUtc="2026-06-25T16:58:00Z">
        <w:r>
          <w:t>12.1</w:t>
        </w:r>
        <w:r>
          <w:tab/>
        </w:r>
      </w:ins>
      <w:r w:rsidR="002E314C">
        <w:t>The City shall provide medical, dental, and vision plans (Kaiser Standard, Kaiser Deductible, Aetna Traditional and Aetna Preventive as self-insured plans, Delta Dental of Washington, Dental Health Services and Vision Services Plan) for all regular employees (and eligible dependents) represented by Guilds that are a party to the Memorandum of Agreement established to govern the plans.</w:t>
      </w:r>
      <w:r w:rsidR="002E314C">
        <w:rPr>
          <w:spacing w:val="40"/>
        </w:rPr>
        <w:t xml:space="preserve"> </w:t>
      </w:r>
      <w:r w:rsidR="002E314C">
        <w:t>The selection, addition and/or elimination of medical, dental and vision benefit plans, and changes to such</w:t>
      </w:r>
      <w:r w:rsidR="002E314C">
        <w:rPr>
          <w:spacing w:val="-1"/>
        </w:rPr>
        <w:t xml:space="preserve"> </w:t>
      </w:r>
      <w:r w:rsidR="002E314C">
        <w:t>plans</w:t>
      </w:r>
      <w:r w:rsidR="002E314C">
        <w:rPr>
          <w:spacing w:val="-2"/>
        </w:rPr>
        <w:t xml:space="preserve"> </w:t>
      </w:r>
      <w:r w:rsidR="002E314C">
        <w:t>including,</w:t>
      </w:r>
      <w:r w:rsidR="002E314C">
        <w:rPr>
          <w:spacing w:val="-2"/>
        </w:rPr>
        <w:t xml:space="preserve"> </w:t>
      </w:r>
      <w:r w:rsidR="002E314C">
        <w:t>but</w:t>
      </w:r>
      <w:r w:rsidR="002E314C">
        <w:rPr>
          <w:spacing w:val="-2"/>
        </w:rPr>
        <w:t xml:space="preserve"> </w:t>
      </w:r>
      <w:r w:rsidR="002E314C">
        <w:t>not limited to,</w:t>
      </w:r>
      <w:r w:rsidR="002E314C">
        <w:rPr>
          <w:spacing w:val="-2"/>
        </w:rPr>
        <w:t xml:space="preserve"> </w:t>
      </w:r>
      <w:r w:rsidR="002E314C">
        <w:t>changes in</w:t>
      </w:r>
      <w:r w:rsidR="002E314C">
        <w:rPr>
          <w:spacing w:val="-2"/>
        </w:rPr>
        <w:t xml:space="preserve"> </w:t>
      </w:r>
      <w:r w:rsidR="002E314C">
        <w:t>benefit</w:t>
      </w:r>
      <w:r w:rsidR="002E314C">
        <w:rPr>
          <w:spacing w:val="-2"/>
        </w:rPr>
        <w:t xml:space="preserve"> </w:t>
      </w:r>
      <w:r w:rsidR="002E314C">
        <w:t>levels, co pays and premiums, shall be established through the Labor-Management Health Care Committee in accordance with the provisions</w:t>
      </w:r>
      <w:r w:rsidR="002E314C">
        <w:rPr>
          <w:spacing w:val="-3"/>
        </w:rPr>
        <w:t xml:space="preserve"> </w:t>
      </w:r>
      <w:r w:rsidR="002E314C">
        <w:t>of the</w:t>
      </w:r>
      <w:r w:rsidR="002E314C">
        <w:rPr>
          <w:spacing w:val="-2"/>
        </w:rPr>
        <w:t xml:space="preserve"> </w:t>
      </w:r>
      <w:r w:rsidR="002E314C">
        <w:t>Memorandum</w:t>
      </w:r>
      <w:r w:rsidR="002E314C">
        <w:rPr>
          <w:spacing w:val="-2"/>
        </w:rPr>
        <w:t xml:space="preserve"> </w:t>
      </w:r>
      <w:r w:rsidR="002E314C">
        <w:t>of Agreement established to govern the functioning of said Committee.</w:t>
      </w:r>
    </w:p>
    <w:p w14:paraId="1B2C7AF0" w14:textId="0D04B17E" w:rsidR="008A3CFD" w:rsidDel="00930DF8" w:rsidRDefault="008A3CFD">
      <w:pPr>
        <w:pStyle w:val="BodyText"/>
        <w:spacing w:after="240"/>
        <w:ind w:left="1080" w:hanging="1080"/>
        <w:rPr>
          <w:del w:id="3213" w:author="Ardena, Amy" w:date="2026-06-25T09:58:00Z" w16du:dateUtc="2026-06-25T16:58:00Z"/>
        </w:rPr>
        <w:pPrChange w:id="3214" w:author="Ardena, Amy" w:date="2026-06-25T09:58:00Z" w16du:dateUtc="2026-06-25T16:58:00Z">
          <w:pPr>
            <w:pStyle w:val="BodyText"/>
            <w:spacing w:before="3"/>
          </w:pPr>
        </w:pPrChange>
      </w:pPr>
    </w:p>
    <w:p w14:paraId="1474FBC4" w14:textId="70B5A2D3" w:rsidR="008A3CFD" w:rsidRDefault="00930DF8">
      <w:pPr>
        <w:pStyle w:val="BodyText"/>
        <w:spacing w:after="240"/>
        <w:ind w:left="1080" w:hanging="1080"/>
        <w:pPrChange w:id="3215" w:author="Ardena, Amy" w:date="2026-06-25T09:58:00Z" w16du:dateUtc="2026-06-25T16:58:00Z">
          <w:pPr>
            <w:pStyle w:val="ListParagraph"/>
            <w:numPr>
              <w:ilvl w:val="2"/>
              <w:numId w:val="33"/>
            </w:numPr>
            <w:tabs>
              <w:tab w:val="left" w:pos="1071"/>
            </w:tabs>
            <w:ind w:left="1089" w:right="400" w:hanging="990"/>
          </w:pPr>
        </w:pPrChange>
      </w:pPr>
      <w:ins w:id="3216" w:author="Ardena, Amy" w:date="2026-06-25T09:58:00Z" w16du:dateUtc="2026-06-25T16:58:00Z">
        <w:r>
          <w:t>12.1.2</w:t>
        </w:r>
        <w:r>
          <w:tab/>
        </w:r>
      </w:ins>
      <w:r w:rsidR="002E314C">
        <w:t>The</w:t>
      </w:r>
      <w:r w:rsidR="002E314C">
        <w:rPr>
          <w:spacing w:val="-14"/>
        </w:rPr>
        <w:t xml:space="preserve"> </w:t>
      </w:r>
      <w:r w:rsidR="002E314C">
        <w:t>Memorandum</w:t>
      </w:r>
      <w:r w:rsidR="002E314C">
        <w:rPr>
          <w:spacing w:val="-13"/>
        </w:rPr>
        <w:t xml:space="preserve"> </w:t>
      </w:r>
      <w:r w:rsidR="002E314C">
        <w:t>of</w:t>
      </w:r>
      <w:r w:rsidR="002E314C">
        <w:rPr>
          <w:spacing w:val="-14"/>
        </w:rPr>
        <w:t xml:space="preserve"> </w:t>
      </w:r>
      <w:r w:rsidR="002E314C">
        <w:t>Agreement</w:t>
      </w:r>
      <w:r w:rsidR="002E314C">
        <w:rPr>
          <w:spacing w:val="-14"/>
        </w:rPr>
        <w:t xml:space="preserve"> </w:t>
      </w:r>
      <w:r w:rsidR="002E314C">
        <w:t>governing</w:t>
      </w:r>
      <w:r w:rsidR="002E314C">
        <w:rPr>
          <w:spacing w:val="-13"/>
        </w:rPr>
        <w:t xml:space="preserve"> </w:t>
      </w:r>
      <w:r w:rsidR="002E314C">
        <w:t>the</w:t>
      </w:r>
      <w:r w:rsidR="002E314C">
        <w:rPr>
          <w:spacing w:val="-14"/>
        </w:rPr>
        <w:t xml:space="preserve"> </w:t>
      </w:r>
      <w:r w:rsidR="002E314C">
        <w:t>Health</w:t>
      </w:r>
      <w:r w:rsidR="002E314C">
        <w:rPr>
          <w:spacing w:val="-14"/>
        </w:rPr>
        <w:t xml:space="preserve"> </w:t>
      </w:r>
      <w:r w:rsidR="002E314C">
        <w:t>Care</w:t>
      </w:r>
      <w:r w:rsidR="002E314C">
        <w:rPr>
          <w:spacing w:val="-14"/>
        </w:rPr>
        <w:t xml:space="preserve"> </w:t>
      </w:r>
      <w:r w:rsidR="002E314C">
        <w:t>Committee</w:t>
      </w:r>
      <w:r w:rsidR="002E314C">
        <w:rPr>
          <w:spacing w:val="-14"/>
        </w:rPr>
        <w:t xml:space="preserve"> </w:t>
      </w:r>
      <w:r w:rsidR="002E314C">
        <w:t>shall</w:t>
      </w:r>
      <w:r w:rsidR="002E314C">
        <w:rPr>
          <w:spacing w:val="-16"/>
        </w:rPr>
        <w:t xml:space="preserve"> </w:t>
      </w:r>
      <w:r w:rsidR="002E314C">
        <w:t>not</w:t>
      </w:r>
      <w:r w:rsidR="002E314C">
        <w:rPr>
          <w:spacing w:val="-14"/>
        </w:rPr>
        <w:t xml:space="preserve"> </w:t>
      </w:r>
      <w:r w:rsidR="002E314C">
        <w:t>be amended so that for the term</w:t>
      </w:r>
      <w:r w:rsidR="002E314C">
        <w:rPr>
          <w:spacing w:val="-3"/>
        </w:rPr>
        <w:t xml:space="preserve"> </w:t>
      </w:r>
      <w:r w:rsidR="002E314C">
        <w:t>of this contract the following concepts shall continue to apply:</w:t>
      </w:r>
    </w:p>
    <w:p w14:paraId="66EB58FB" w14:textId="77777777" w:rsidR="008A3CFD" w:rsidRDefault="002E314C">
      <w:pPr>
        <w:pStyle w:val="ListParagraph"/>
        <w:numPr>
          <w:ilvl w:val="3"/>
          <w:numId w:val="33"/>
        </w:numPr>
        <w:tabs>
          <w:tab w:val="left" w:pos="1440"/>
        </w:tabs>
        <w:spacing w:before="162" w:after="240"/>
        <w:ind w:left="1440" w:right="400"/>
        <w:pPrChange w:id="3217" w:author="Ardena, Amy" w:date="2026-06-25T09:59:00Z" w16du:dateUtc="2026-06-25T16:59:00Z">
          <w:pPr>
            <w:pStyle w:val="ListParagraph"/>
            <w:numPr>
              <w:ilvl w:val="3"/>
              <w:numId w:val="33"/>
            </w:numPr>
            <w:tabs>
              <w:tab w:val="left" w:pos="1901"/>
            </w:tabs>
            <w:spacing w:before="162"/>
            <w:ind w:left="1901" w:right="400" w:hanging="360"/>
          </w:pPr>
        </w:pPrChange>
      </w:pPr>
      <w:r>
        <w:t>The City shall pay up to one hundred seven percent (107%) of the City’s previous year’s costs to the extent required to cover increases in the total health care costs for a given program year;</w:t>
      </w:r>
    </w:p>
    <w:p w14:paraId="6DC179A9" w14:textId="653187E3" w:rsidR="008A3CFD" w:rsidDel="00420848" w:rsidRDefault="008A3CFD">
      <w:pPr>
        <w:pStyle w:val="BodyText"/>
        <w:tabs>
          <w:tab w:val="left" w:pos="1440"/>
        </w:tabs>
        <w:spacing w:before="2" w:after="240"/>
        <w:ind w:left="1440" w:hanging="360"/>
        <w:rPr>
          <w:del w:id="3218" w:author="Ardena, Amy" w:date="2026-06-25T09:59:00Z" w16du:dateUtc="2026-06-25T16:59:00Z"/>
        </w:rPr>
        <w:pPrChange w:id="3219" w:author="Ardena, Amy" w:date="2026-06-25T09:59:00Z" w16du:dateUtc="2026-06-25T16:59:00Z">
          <w:pPr>
            <w:pStyle w:val="BodyText"/>
            <w:spacing w:before="2"/>
          </w:pPr>
        </w:pPrChange>
      </w:pPr>
    </w:p>
    <w:p w14:paraId="3265387D" w14:textId="77777777" w:rsidR="008A3CFD" w:rsidRDefault="002E314C">
      <w:pPr>
        <w:pStyle w:val="ListParagraph"/>
        <w:numPr>
          <w:ilvl w:val="3"/>
          <w:numId w:val="33"/>
        </w:numPr>
        <w:tabs>
          <w:tab w:val="left" w:pos="1440"/>
        </w:tabs>
        <w:spacing w:before="1" w:after="240" w:line="237" w:lineRule="auto"/>
        <w:ind w:left="1440" w:right="402"/>
        <w:pPrChange w:id="3220" w:author="Ardena, Amy" w:date="2026-06-25T09:59:00Z" w16du:dateUtc="2026-06-25T16:59:00Z">
          <w:pPr>
            <w:pStyle w:val="ListParagraph"/>
            <w:numPr>
              <w:ilvl w:val="3"/>
              <w:numId w:val="33"/>
            </w:numPr>
            <w:tabs>
              <w:tab w:val="left" w:pos="1901"/>
            </w:tabs>
            <w:spacing w:before="1" w:line="237" w:lineRule="auto"/>
            <w:ind w:left="1901" w:right="402" w:hanging="360"/>
          </w:pPr>
        </w:pPrChange>
      </w:pPr>
      <w:r>
        <w:t>The</w:t>
      </w:r>
      <w:r>
        <w:rPr>
          <w:spacing w:val="-8"/>
        </w:rPr>
        <w:t xml:space="preserve"> </w:t>
      </w:r>
      <w:r>
        <w:t>RSF</w:t>
      </w:r>
      <w:r>
        <w:rPr>
          <w:spacing w:val="-7"/>
        </w:rPr>
        <w:t xml:space="preserve"> </w:t>
      </w:r>
      <w:r>
        <w:t>shall</w:t>
      </w:r>
      <w:r>
        <w:rPr>
          <w:spacing w:val="-9"/>
        </w:rPr>
        <w:t xml:space="preserve"> </w:t>
      </w:r>
      <w:r>
        <w:t>be</w:t>
      </w:r>
      <w:r>
        <w:rPr>
          <w:spacing w:val="-8"/>
        </w:rPr>
        <w:t xml:space="preserve"> </w:t>
      </w:r>
      <w:r>
        <w:t>utilized</w:t>
      </w:r>
      <w:r>
        <w:rPr>
          <w:spacing w:val="-8"/>
        </w:rPr>
        <w:t xml:space="preserve"> </w:t>
      </w:r>
      <w:r>
        <w:t>for</w:t>
      </w:r>
      <w:r>
        <w:rPr>
          <w:spacing w:val="-7"/>
        </w:rPr>
        <w:t xml:space="preserve"> </w:t>
      </w:r>
      <w:r>
        <w:t>any</w:t>
      </w:r>
      <w:r>
        <w:rPr>
          <w:spacing w:val="-8"/>
        </w:rPr>
        <w:t xml:space="preserve"> </w:t>
      </w:r>
      <w:r>
        <w:t>given</w:t>
      </w:r>
      <w:r>
        <w:rPr>
          <w:spacing w:val="-8"/>
        </w:rPr>
        <w:t xml:space="preserve"> </w:t>
      </w:r>
      <w:r>
        <w:t>program</w:t>
      </w:r>
      <w:r>
        <w:rPr>
          <w:spacing w:val="-7"/>
        </w:rPr>
        <w:t xml:space="preserve"> </w:t>
      </w:r>
      <w:r>
        <w:t>year</w:t>
      </w:r>
      <w:r>
        <w:rPr>
          <w:spacing w:val="-7"/>
        </w:rPr>
        <w:t xml:space="preserve"> </w:t>
      </w:r>
      <w:r>
        <w:t>until</w:t>
      </w:r>
      <w:r>
        <w:rPr>
          <w:spacing w:val="-8"/>
        </w:rPr>
        <w:t xml:space="preserve"> </w:t>
      </w:r>
      <w:r>
        <w:t>it</w:t>
      </w:r>
      <w:r>
        <w:rPr>
          <w:spacing w:val="-8"/>
        </w:rPr>
        <w:t xml:space="preserve"> </w:t>
      </w:r>
      <w:r>
        <w:t>is</w:t>
      </w:r>
      <w:r>
        <w:rPr>
          <w:spacing w:val="-8"/>
        </w:rPr>
        <w:t xml:space="preserve"> </w:t>
      </w:r>
      <w:r>
        <w:t>exhausted</w:t>
      </w:r>
      <w:r>
        <w:rPr>
          <w:spacing w:val="-8"/>
        </w:rPr>
        <w:t xml:space="preserve"> </w:t>
      </w:r>
      <w:r>
        <w:t>to cover costs in excess of the City’s obligation identified in 12.1, above;</w:t>
      </w:r>
    </w:p>
    <w:p w14:paraId="7034E30E" w14:textId="70D53395" w:rsidR="008A3CFD" w:rsidDel="00420848" w:rsidRDefault="008A3CFD">
      <w:pPr>
        <w:pStyle w:val="BodyText"/>
        <w:tabs>
          <w:tab w:val="left" w:pos="1440"/>
        </w:tabs>
        <w:spacing w:after="240"/>
        <w:ind w:left="1440" w:hanging="360"/>
        <w:rPr>
          <w:del w:id="3221" w:author="Ardena, Amy" w:date="2026-06-25T09:59:00Z" w16du:dateUtc="2026-06-25T16:59:00Z"/>
        </w:rPr>
        <w:pPrChange w:id="3222" w:author="Ardena, Amy" w:date="2026-06-25T09:59:00Z" w16du:dateUtc="2026-06-25T16:59:00Z">
          <w:pPr>
            <w:pStyle w:val="BodyText"/>
          </w:pPr>
        </w:pPrChange>
      </w:pPr>
    </w:p>
    <w:p w14:paraId="37F79383" w14:textId="77777777" w:rsidR="008A3CFD" w:rsidRDefault="002E314C">
      <w:pPr>
        <w:pStyle w:val="ListParagraph"/>
        <w:numPr>
          <w:ilvl w:val="3"/>
          <w:numId w:val="33"/>
        </w:numPr>
        <w:tabs>
          <w:tab w:val="left" w:pos="1440"/>
        </w:tabs>
        <w:spacing w:before="1" w:after="240"/>
        <w:ind w:left="1440" w:right="399"/>
        <w:pPrChange w:id="3223" w:author="Ardena, Amy" w:date="2026-06-25T09:59:00Z" w16du:dateUtc="2026-06-25T16:59:00Z">
          <w:pPr>
            <w:pStyle w:val="ListParagraph"/>
            <w:numPr>
              <w:ilvl w:val="3"/>
              <w:numId w:val="33"/>
            </w:numPr>
            <w:tabs>
              <w:tab w:val="left" w:pos="1901"/>
            </w:tabs>
            <w:spacing w:before="1"/>
            <w:ind w:left="1901" w:right="399" w:hanging="360"/>
          </w:pPr>
        </w:pPrChange>
      </w:pPr>
      <w:r>
        <w:t>After the</w:t>
      </w:r>
      <w:r>
        <w:rPr>
          <w:spacing w:val="-2"/>
        </w:rPr>
        <w:t xml:space="preserve"> </w:t>
      </w:r>
      <w:r>
        <w:t>RSF</w:t>
      </w:r>
      <w:r>
        <w:rPr>
          <w:spacing w:val="-2"/>
        </w:rPr>
        <w:t xml:space="preserve"> </w:t>
      </w:r>
      <w:r>
        <w:t>has</w:t>
      </w:r>
      <w:r>
        <w:rPr>
          <w:spacing w:val="-3"/>
        </w:rPr>
        <w:t xml:space="preserve"> </w:t>
      </w:r>
      <w:r>
        <w:t>been</w:t>
      </w:r>
      <w:r>
        <w:rPr>
          <w:spacing w:val="-2"/>
        </w:rPr>
        <w:t xml:space="preserve"> </w:t>
      </w:r>
      <w:r>
        <w:t>exhausted,</w:t>
      </w:r>
      <w:r>
        <w:rPr>
          <w:spacing w:val="-3"/>
        </w:rPr>
        <w:t xml:space="preserve"> </w:t>
      </w:r>
      <w:r>
        <w:t>additional</w:t>
      </w:r>
      <w:r>
        <w:rPr>
          <w:spacing w:val="-4"/>
        </w:rPr>
        <w:t xml:space="preserve"> </w:t>
      </w:r>
      <w:r>
        <w:t>costs shall be</w:t>
      </w:r>
      <w:r>
        <w:rPr>
          <w:spacing w:val="-2"/>
        </w:rPr>
        <w:t xml:space="preserve"> </w:t>
      </w:r>
      <w:r>
        <w:t>shared</w:t>
      </w:r>
      <w:r>
        <w:rPr>
          <w:spacing w:val="-2"/>
        </w:rPr>
        <w:t xml:space="preserve"> </w:t>
      </w:r>
      <w:r>
        <w:t>by the City paying eighty-five percent (85%) of the excess costs and employees paying fifteen percent (15%) of the excess costs;</w:t>
      </w:r>
    </w:p>
    <w:p w14:paraId="2FE2D325" w14:textId="42EB3D70" w:rsidR="008A3CFD" w:rsidRPr="00420848" w:rsidDel="00420848" w:rsidRDefault="008A3CFD">
      <w:pPr>
        <w:pStyle w:val="BodyText"/>
        <w:tabs>
          <w:tab w:val="left" w:pos="1440"/>
        </w:tabs>
        <w:spacing w:after="240"/>
        <w:ind w:left="1440" w:hanging="360"/>
        <w:rPr>
          <w:del w:id="3224" w:author="Ardena, Amy" w:date="2026-06-25T09:59:00Z" w16du:dateUtc="2026-06-25T16:59:00Z"/>
          <w:rStyle w:val="Strong"/>
          <w:rPrChange w:id="3225" w:author="Ardena, Amy" w:date="2026-06-25T10:00:00Z" w16du:dateUtc="2026-06-25T17:00:00Z">
            <w:rPr>
              <w:del w:id="3226" w:author="Ardena, Amy" w:date="2026-06-25T09:59:00Z" w16du:dateUtc="2026-06-25T16:59:00Z"/>
            </w:rPr>
          </w:rPrChange>
        </w:rPr>
        <w:pPrChange w:id="3227" w:author="Ardena, Amy" w:date="2026-06-25T09:59:00Z" w16du:dateUtc="2026-06-25T16:59:00Z">
          <w:pPr>
            <w:pStyle w:val="BodyText"/>
          </w:pPr>
        </w:pPrChange>
      </w:pPr>
    </w:p>
    <w:p w14:paraId="2BCB0204" w14:textId="77777777" w:rsidR="008A3CFD" w:rsidRDefault="002E314C">
      <w:pPr>
        <w:pStyle w:val="ListParagraph"/>
        <w:numPr>
          <w:ilvl w:val="3"/>
          <w:numId w:val="33"/>
        </w:numPr>
        <w:tabs>
          <w:tab w:val="left" w:pos="1440"/>
        </w:tabs>
        <w:spacing w:after="240"/>
        <w:ind w:left="1440" w:right="391"/>
        <w:pPrChange w:id="3228" w:author="Ardena, Amy" w:date="2026-06-25T09:59:00Z" w16du:dateUtc="2026-06-25T16:59:00Z">
          <w:pPr>
            <w:pStyle w:val="ListParagraph"/>
            <w:numPr>
              <w:ilvl w:val="3"/>
              <w:numId w:val="33"/>
            </w:numPr>
            <w:tabs>
              <w:tab w:val="left" w:pos="1901"/>
            </w:tabs>
            <w:ind w:left="1901" w:right="391" w:hanging="360"/>
          </w:pPr>
        </w:pPrChange>
      </w:pPr>
      <w:r w:rsidRPr="00420848">
        <w:rPr>
          <w:rStyle w:val="Strong"/>
          <w:rPrChange w:id="3229" w:author="Ardena, Amy" w:date="2026-06-25T10:00:00Z" w16du:dateUtc="2026-06-25T17:00:00Z">
            <w:rPr>
              <w:b/>
            </w:rPr>
          </w:rPrChange>
        </w:rPr>
        <w:t>Intent: Plan designs are to be maintained during this Contract, not to be diminished.</w:t>
      </w:r>
      <w:r>
        <w:rPr>
          <w:b/>
          <w:spacing w:val="40"/>
        </w:rPr>
        <w:t xml:space="preserve"> </w:t>
      </w:r>
      <w:r>
        <w:t>The</w:t>
      </w:r>
      <w:r>
        <w:rPr>
          <w:spacing w:val="-2"/>
        </w:rPr>
        <w:t xml:space="preserve"> </w:t>
      </w:r>
      <w:r>
        <w:t>respective health care</w:t>
      </w:r>
      <w:r>
        <w:rPr>
          <w:spacing w:val="-1"/>
        </w:rPr>
        <w:t xml:space="preserve"> </w:t>
      </w:r>
      <w:r>
        <w:t>plan benefit</w:t>
      </w:r>
      <w:r>
        <w:rPr>
          <w:spacing w:val="-2"/>
        </w:rPr>
        <w:t xml:space="preserve"> </w:t>
      </w:r>
      <w:r>
        <w:t>designs</w:t>
      </w:r>
      <w:r>
        <w:rPr>
          <w:spacing w:val="-2"/>
        </w:rPr>
        <w:t xml:space="preserve"> </w:t>
      </w:r>
      <w:r>
        <w:t xml:space="preserve">may only be modified by the Health Care Committee for any contract year by the written, mutual agreement of the parties (Coalition of City Guilds and the </w:t>
      </w:r>
      <w:r>
        <w:rPr>
          <w:spacing w:val="-2"/>
        </w:rPr>
        <w:t>City);</w:t>
      </w:r>
    </w:p>
    <w:p w14:paraId="2619298C" w14:textId="20FB4896" w:rsidR="008A3CFD" w:rsidRPr="00420848" w:rsidDel="00420848" w:rsidRDefault="008A3CFD">
      <w:pPr>
        <w:pStyle w:val="BodyText"/>
        <w:tabs>
          <w:tab w:val="left" w:pos="1440"/>
        </w:tabs>
        <w:spacing w:before="1" w:after="240"/>
        <w:ind w:left="1440" w:hanging="360"/>
        <w:rPr>
          <w:del w:id="3230" w:author="Ardena, Amy" w:date="2026-06-25T09:59:00Z" w16du:dateUtc="2026-06-25T16:59:00Z"/>
          <w:rStyle w:val="Strong"/>
          <w:rPrChange w:id="3231" w:author="Ardena, Amy" w:date="2026-06-25T10:00:00Z" w16du:dateUtc="2026-06-25T17:00:00Z">
            <w:rPr>
              <w:del w:id="3232" w:author="Ardena, Amy" w:date="2026-06-25T09:59:00Z" w16du:dateUtc="2026-06-25T16:59:00Z"/>
            </w:rPr>
          </w:rPrChange>
        </w:rPr>
        <w:pPrChange w:id="3233" w:author="Ardena, Amy" w:date="2026-06-25T09:59:00Z" w16du:dateUtc="2026-06-25T16:59:00Z">
          <w:pPr>
            <w:pStyle w:val="BodyText"/>
            <w:spacing w:before="1"/>
          </w:pPr>
        </w:pPrChange>
      </w:pPr>
    </w:p>
    <w:p w14:paraId="2E5BAE63" w14:textId="77777777" w:rsidR="008A3CFD" w:rsidRDefault="002E314C">
      <w:pPr>
        <w:pStyle w:val="ListParagraph"/>
        <w:numPr>
          <w:ilvl w:val="3"/>
          <w:numId w:val="33"/>
        </w:numPr>
        <w:tabs>
          <w:tab w:val="left" w:pos="1440"/>
        </w:tabs>
        <w:spacing w:after="240"/>
        <w:ind w:left="1440" w:right="390"/>
        <w:pPrChange w:id="3234" w:author="Ardena, Amy" w:date="2026-06-25T09:59:00Z" w16du:dateUtc="2026-06-25T16:59:00Z">
          <w:pPr>
            <w:pStyle w:val="ListParagraph"/>
            <w:numPr>
              <w:ilvl w:val="3"/>
              <w:numId w:val="33"/>
            </w:numPr>
            <w:tabs>
              <w:tab w:val="left" w:pos="1901"/>
            </w:tabs>
            <w:ind w:left="1901" w:right="390" w:hanging="360"/>
          </w:pPr>
        </w:pPrChange>
      </w:pPr>
      <w:r w:rsidRPr="00420848">
        <w:rPr>
          <w:rStyle w:val="Strong"/>
          <w:rPrChange w:id="3235" w:author="Ardena, Amy" w:date="2026-06-25T10:00:00Z" w16du:dateUtc="2026-06-25T17:00:00Z">
            <w:rPr>
              <w:b/>
            </w:rPr>
          </w:rPrChange>
        </w:rPr>
        <w:t xml:space="preserve">Intent: Should the parties agree to reduce premium costs, the reduction </w:t>
      </w:r>
      <w:r w:rsidRPr="00420848">
        <w:rPr>
          <w:rStyle w:val="Strong"/>
          <w:rPrChange w:id="3236" w:author="Ardena, Amy" w:date="2026-06-25T10:00:00Z" w16du:dateUtc="2026-06-25T17:00:00Z">
            <w:rPr>
              <w:b/>
            </w:rPr>
          </w:rPrChange>
        </w:rPr>
        <w:lastRenderedPageBreak/>
        <w:t>would apply to City as well as employee premiums.</w:t>
      </w:r>
      <w:r>
        <w:rPr>
          <w:b/>
          <w:spacing w:val="40"/>
        </w:rPr>
        <w:t xml:space="preserve"> </w:t>
      </w:r>
      <w:r>
        <w:t>Use of resources from the RSF during any contract year to reduce projected increase</w:t>
      </w:r>
      <w:r>
        <w:rPr>
          <w:spacing w:val="-11"/>
        </w:rPr>
        <w:t xml:space="preserve"> </w:t>
      </w:r>
      <w:r>
        <w:t>in</w:t>
      </w:r>
      <w:r>
        <w:rPr>
          <w:spacing w:val="-11"/>
        </w:rPr>
        <w:t xml:space="preserve"> </w:t>
      </w:r>
      <w:r>
        <w:t>health</w:t>
      </w:r>
      <w:r>
        <w:rPr>
          <w:spacing w:val="-11"/>
        </w:rPr>
        <w:t xml:space="preserve"> </w:t>
      </w:r>
      <w:r>
        <w:t>care</w:t>
      </w:r>
      <w:r>
        <w:rPr>
          <w:spacing w:val="-11"/>
        </w:rPr>
        <w:t xml:space="preserve"> </w:t>
      </w:r>
      <w:r>
        <w:t>costs</w:t>
      </w:r>
      <w:r>
        <w:rPr>
          <w:spacing w:val="-11"/>
        </w:rPr>
        <w:t xml:space="preserve"> </w:t>
      </w:r>
      <w:r>
        <w:t>that</w:t>
      </w:r>
      <w:r>
        <w:rPr>
          <w:spacing w:val="-11"/>
        </w:rPr>
        <w:t xml:space="preserve"> </w:t>
      </w:r>
      <w:r>
        <w:t>exceed</w:t>
      </w:r>
      <w:r>
        <w:rPr>
          <w:spacing w:val="-11"/>
        </w:rPr>
        <w:t xml:space="preserve"> </w:t>
      </w:r>
      <w:r>
        <w:t>the</w:t>
      </w:r>
      <w:r>
        <w:rPr>
          <w:spacing w:val="-11"/>
        </w:rPr>
        <w:t xml:space="preserve"> </w:t>
      </w:r>
      <w:r>
        <w:t>resources</w:t>
      </w:r>
      <w:r>
        <w:rPr>
          <w:spacing w:val="-12"/>
        </w:rPr>
        <w:t xml:space="preserve"> </w:t>
      </w:r>
      <w:r>
        <w:t>provided</w:t>
      </w:r>
      <w:r>
        <w:rPr>
          <w:spacing w:val="-11"/>
        </w:rPr>
        <w:t xml:space="preserve"> </w:t>
      </w:r>
      <w:r>
        <w:t>through</w:t>
      </w:r>
      <w:r>
        <w:rPr>
          <w:spacing w:val="-11"/>
        </w:rPr>
        <w:t xml:space="preserve"> </w:t>
      </w:r>
      <w:r>
        <w:t>1, above, shall be authorized only if applied to the total, annual premiums of the respective health care plan(s); and</w:t>
      </w:r>
    </w:p>
    <w:p w14:paraId="0E3DCD3B" w14:textId="08CB18D8" w:rsidR="008A3CFD" w:rsidDel="00420848" w:rsidRDefault="008A3CFD">
      <w:pPr>
        <w:pStyle w:val="BodyText"/>
        <w:tabs>
          <w:tab w:val="left" w:pos="1440"/>
        </w:tabs>
        <w:spacing w:before="5" w:after="240"/>
        <w:ind w:left="1440" w:hanging="360"/>
        <w:rPr>
          <w:del w:id="3237" w:author="Ardena, Amy" w:date="2026-06-25T09:59:00Z" w16du:dateUtc="2026-06-25T16:59:00Z"/>
        </w:rPr>
        <w:pPrChange w:id="3238" w:author="Ardena, Amy" w:date="2026-06-25T09:59:00Z" w16du:dateUtc="2026-06-25T16:59:00Z">
          <w:pPr>
            <w:pStyle w:val="BodyText"/>
            <w:spacing w:before="5"/>
          </w:pPr>
        </w:pPrChange>
      </w:pPr>
    </w:p>
    <w:p w14:paraId="73F70BEC" w14:textId="77777777" w:rsidR="008A3CFD" w:rsidRDefault="002E314C">
      <w:pPr>
        <w:pStyle w:val="ListParagraph"/>
        <w:numPr>
          <w:ilvl w:val="3"/>
          <w:numId w:val="33"/>
        </w:numPr>
        <w:tabs>
          <w:tab w:val="left" w:pos="1440"/>
        </w:tabs>
        <w:spacing w:after="240" w:line="237" w:lineRule="auto"/>
        <w:ind w:left="1440" w:right="399"/>
        <w:pPrChange w:id="3239" w:author="Ardena, Amy" w:date="2026-06-25T09:59:00Z" w16du:dateUtc="2026-06-25T16:59:00Z">
          <w:pPr>
            <w:pStyle w:val="ListParagraph"/>
            <w:numPr>
              <w:ilvl w:val="3"/>
              <w:numId w:val="33"/>
            </w:numPr>
            <w:tabs>
              <w:tab w:val="left" w:pos="1901"/>
            </w:tabs>
            <w:spacing w:line="237" w:lineRule="auto"/>
            <w:ind w:left="1901" w:right="399" w:hanging="360"/>
          </w:pPr>
        </w:pPrChange>
      </w:pPr>
      <w:r>
        <w:t>No</w:t>
      </w:r>
      <w:r>
        <w:rPr>
          <w:spacing w:val="-5"/>
        </w:rPr>
        <w:t xml:space="preserve"> </w:t>
      </w:r>
      <w:r>
        <w:t>decision</w:t>
      </w:r>
      <w:r>
        <w:rPr>
          <w:spacing w:val="-8"/>
        </w:rPr>
        <w:t xml:space="preserve"> </w:t>
      </w:r>
      <w:r>
        <w:t>by</w:t>
      </w:r>
      <w:r>
        <w:rPr>
          <w:spacing w:val="-5"/>
        </w:rPr>
        <w:t xml:space="preserve"> </w:t>
      </w:r>
      <w:r>
        <w:t>the</w:t>
      </w:r>
      <w:r>
        <w:rPr>
          <w:spacing w:val="-5"/>
        </w:rPr>
        <w:t xml:space="preserve"> </w:t>
      </w:r>
      <w:r>
        <w:t>Health</w:t>
      </w:r>
      <w:r>
        <w:rPr>
          <w:spacing w:val="-5"/>
        </w:rPr>
        <w:t xml:space="preserve"> </w:t>
      </w:r>
      <w:r>
        <w:t>Care</w:t>
      </w:r>
      <w:r>
        <w:rPr>
          <w:spacing w:val="-5"/>
        </w:rPr>
        <w:t xml:space="preserve"> </w:t>
      </w:r>
      <w:r>
        <w:t>Committee</w:t>
      </w:r>
      <w:r>
        <w:rPr>
          <w:spacing w:val="-8"/>
        </w:rPr>
        <w:t xml:space="preserve"> </w:t>
      </w:r>
      <w:r>
        <w:t>shall</w:t>
      </w:r>
      <w:r>
        <w:rPr>
          <w:spacing w:val="-6"/>
        </w:rPr>
        <w:t xml:space="preserve"> </w:t>
      </w:r>
      <w:r>
        <w:t>be</w:t>
      </w:r>
      <w:r>
        <w:rPr>
          <w:spacing w:val="-5"/>
        </w:rPr>
        <w:t xml:space="preserve"> </w:t>
      </w:r>
      <w:r>
        <w:t>permitted</w:t>
      </w:r>
      <w:r>
        <w:rPr>
          <w:spacing w:val="-5"/>
        </w:rPr>
        <w:t xml:space="preserve"> </w:t>
      </w:r>
      <w:r>
        <w:t>that</w:t>
      </w:r>
      <w:r>
        <w:rPr>
          <w:spacing w:val="-8"/>
        </w:rPr>
        <w:t xml:space="preserve"> </w:t>
      </w:r>
      <w:r>
        <w:t>modifies the established percentages established in c), above.</w:t>
      </w:r>
    </w:p>
    <w:p w14:paraId="6791657A" w14:textId="77777777" w:rsidR="008A3CFD" w:rsidRDefault="008A3CFD">
      <w:pPr>
        <w:spacing w:line="237" w:lineRule="auto"/>
        <w:jc w:val="both"/>
        <w:rPr>
          <w:sz w:val="24"/>
        </w:rPr>
        <w:sectPr w:rsidR="008A3CFD">
          <w:pgSz w:w="12240" w:h="15840"/>
          <w:pgMar w:top="1360" w:right="1040" w:bottom="1440" w:left="980" w:header="0" w:footer="1258" w:gutter="0"/>
          <w:cols w:space="720"/>
        </w:sectPr>
      </w:pPr>
    </w:p>
    <w:p w14:paraId="4FEEE631" w14:textId="0F77F520" w:rsidR="008A3CFD" w:rsidRDefault="00420848">
      <w:pPr>
        <w:pStyle w:val="BodyText"/>
        <w:spacing w:after="240"/>
        <w:ind w:left="1080" w:hanging="1080"/>
        <w:pPrChange w:id="3240" w:author="Ardena, Amy" w:date="2026-06-25T10:00:00Z" w16du:dateUtc="2026-06-25T17:00:00Z">
          <w:pPr>
            <w:pStyle w:val="ListParagraph"/>
            <w:numPr>
              <w:ilvl w:val="2"/>
              <w:numId w:val="33"/>
            </w:numPr>
            <w:tabs>
              <w:tab w:val="left" w:pos="1181"/>
            </w:tabs>
            <w:spacing w:before="83" w:line="237" w:lineRule="auto"/>
            <w:ind w:left="1181" w:right="399" w:hanging="971"/>
          </w:pPr>
        </w:pPrChange>
      </w:pPr>
      <w:ins w:id="3241" w:author="Ardena, Amy" w:date="2026-06-25T10:00:00Z" w16du:dateUtc="2026-06-25T17:00:00Z">
        <w:r>
          <w:lastRenderedPageBreak/>
          <w:t>12.1.3</w:t>
        </w:r>
        <w:r>
          <w:tab/>
        </w:r>
      </w:ins>
      <w:r w:rsidR="002E314C">
        <w:t>Employees who retire and are under the age of 65 shall be eligible to enroll in retiree medical plans that are experience-rated with active employees.</w:t>
      </w:r>
    </w:p>
    <w:p w14:paraId="1B01BCB8" w14:textId="6EFFE34F" w:rsidR="008A3CFD" w:rsidRPr="00420848" w:rsidDel="00420848" w:rsidRDefault="008A3CFD">
      <w:pPr>
        <w:pStyle w:val="BodyText"/>
        <w:spacing w:after="240"/>
        <w:ind w:left="1080" w:hanging="1080"/>
        <w:rPr>
          <w:del w:id="3242" w:author="Ardena, Amy" w:date="2026-06-25T10:00:00Z" w16du:dateUtc="2026-06-25T17:00:00Z"/>
        </w:rPr>
        <w:pPrChange w:id="3243" w:author="Ardena, Amy" w:date="2026-06-25T10:00:00Z" w16du:dateUtc="2026-06-25T17:00:00Z">
          <w:pPr>
            <w:pStyle w:val="BodyText"/>
            <w:spacing w:before="1"/>
          </w:pPr>
        </w:pPrChange>
      </w:pPr>
    </w:p>
    <w:p w14:paraId="3751F6E8" w14:textId="61E7F913" w:rsidR="008A3CFD" w:rsidRPr="00605B9F" w:rsidRDefault="00420848">
      <w:pPr>
        <w:pStyle w:val="BodyText"/>
        <w:spacing w:after="240"/>
        <w:ind w:left="1080" w:hanging="1080"/>
        <w:pPrChange w:id="3244" w:author="Ardena, Amy" w:date="2026-06-25T10:00:00Z" w16du:dateUtc="2026-06-25T17:00:00Z">
          <w:pPr>
            <w:pStyle w:val="ListParagraph"/>
            <w:numPr>
              <w:ilvl w:val="1"/>
              <w:numId w:val="33"/>
            </w:numPr>
            <w:tabs>
              <w:tab w:val="left" w:pos="1181"/>
            </w:tabs>
            <w:ind w:left="1181" w:right="390"/>
          </w:pPr>
        </w:pPrChange>
      </w:pPr>
      <w:ins w:id="3245" w:author="Ardena, Amy" w:date="2026-06-25T10:00:00Z" w16du:dateUtc="2026-06-25T17:00:00Z">
        <w:r w:rsidRPr="00420848">
          <w:rPr>
            <w:rPrChange w:id="3246" w:author="Ardena, Amy" w:date="2026-06-25T10:01:00Z" w16du:dateUtc="2026-06-25T17:01:00Z">
              <w:rPr>
                <w:u w:val="single"/>
              </w:rPr>
            </w:rPrChange>
          </w:rPr>
          <w:t>12.2</w:t>
        </w:r>
        <w:r w:rsidRPr="00420848">
          <w:rPr>
            <w:rPrChange w:id="3247" w:author="Ardena, Amy" w:date="2026-06-25T10:00:00Z" w16du:dateUtc="2026-06-25T17:00:00Z">
              <w:rPr>
                <w:u w:val="single"/>
              </w:rPr>
            </w:rPrChange>
          </w:rPr>
          <w:tab/>
        </w:r>
      </w:ins>
      <w:r w:rsidR="002E314C" w:rsidRPr="00420848">
        <w:rPr>
          <w:rStyle w:val="Strong"/>
          <w:rPrChange w:id="3248" w:author="Ardena, Amy" w:date="2026-06-25T10:01:00Z" w16du:dateUtc="2026-06-25T17:01:00Z">
            <w:rPr>
              <w:u w:val="single"/>
            </w:rPr>
          </w:rPrChange>
        </w:rPr>
        <w:t>Long-Term Disability</w:t>
      </w:r>
      <w:r w:rsidR="002E314C" w:rsidRPr="00605B9F">
        <w:t xml:space="preserve"> - The City will provide a Long-Term Disability Insurance (LTD) program for all eligible employees for occupational and non-occupational accidents or illnesses.</w:t>
      </w:r>
      <w:r w:rsidR="002E314C" w:rsidRPr="00605B9F">
        <w:rPr>
          <w:spacing w:val="40"/>
        </w:rPr>
        <w:t xml:space="preserve"> </w:t>
      </w:r>
      <w:r w:rsidR="002E314C" w:rsidRPr="00605B9F">
        <w:t>The City will pay the full monthly premium cost of a Base Plan with a 90-day elimination period, which insures 60% of the employee's first$667</w:t>
      </w:r>
      <w:r w:rsidR="002E314C" w:rsidRPr="00605B9F">
        <w:rPr>
          <w:spacing w:val="-11"/>
        </w:rPr>
        <w:t xml:space="preserve"> </w:t>
      </w:r>
      <w:r w:rsidR="002E314C" w:rsidRPr="00605B9F">
        <w:t>base</w:t>
      </w:r>
      <w:r w:rsidR="002E314C" w:rsidRPr="00605B9F">
        <w:rPr>
          <w:spacing w:val="-11"/>
        </w:rPr>
        <w:t xml:space="preserve"> </w:t>
      </w:r>
      <w:r w:rsidR="002E314C" w:rsidRPr="00605B9F">
        <w:t>monthly</w:t>
      </w:r>
      <w:r w:rsidR="002E314C" w:rsidRPr="00605B9F">
        <w:rPr>
          <w:spacing w:val="-12"/>
        </w:rPr>
        <w:t xml:space="preserve"> </w:t>
      </w:r>
      <w:r w:rsidR="002E314C" w:rsidRPr="00605B9F">
        <w:t>wage.</w:t>
      </w:r>
      <w:r w:rsidR="002E314C" w:rsidRPr="00605B9F">
        <w:rPr>
          <w:spacing w:val="40"/>
        </w:rPr>
        <w:t xml:space="preserve"> </w:t>
      </w:r>
      <w:r w:rsidR="002E314C" w:rsidRPr="00605B9F">
        <w:t>Employees</w:t>
      </w:r>
      <w:r w:rsidR="002E314C" w:rsidRPr="00605B9F">
        <w:rPr>
          <w:spacing w:val="-12"/>
        </w:rPr>
        <w:t xml:space="preserve"> </w:t>
      </w:r>
      <w:r w:rsidR="002E314C" w:rsidRPr="00605B9F">
        <w:t>may</w:t>
      </w:r>
      <w:r w:rsidR="002E314C" w:rsidRPr="00605B9F">
        <w:rPr>
          <w:spacing w:val="-12"/>
        </w:rPr>
        <w:t xml:space="preserve"> </w:t>
      </w:r>
      <w:r w:rsidR="002E314C" w:rsidRPr="00605B9F">
        <w:t>purchase</w:t>
      </w:r>
      <w:r w:rsidR="002E314C" w:rsidRPr="00605B9F">
        <w:rPr>
          <w:spacing w:val="-11"/>
        </w:rPr>
        <w:t xml:space="preserve"> </w:t>
      </w:r>
      <w:r w:rsidR="002E314C" w:rsidRPr="00605B9F">
        <w:t>through</w:t>
      </w:r>
      <w:r w:rsidR="002E314C" w:rsidRPr="00605B9F">
        <w:rPr>
          <w:spacing w:val="-11"/>
        </w:rPr>
        <w:t xml:space="preserve"> </w:t>
      </w:r>
      <w:r w:rsidR="002E314C" w:rsidRPr="00605B9F">
        <w:t>payroll</w:t>
      </w:r>
      <w:r w:rsidR="002E314C" w:rsidRPr="00605B9F">
        <w:rPr>
          <w:spacing w:val="-13"/>
        </w:rPr>
        <w:t xml:space="preserve"> </w:t>
      </w:r>
      <w:r w:rsidR="002E314C" w:rsidRPr="00605B9F">
        <w:t>deduction</w:t>
      </w:r>
      <w:r w:rsidR="002E314C" w:rsidRPr="00605B9F">
        <w:rPr>
          <w:spacing w:val="-11"/>
        </w:rPr>
        <w:t xml:space="preserve"> </w:t>
      </w:r>
      <w:r w:rsidR="002E314C" w:rsidRPr="00605B9F">
        <w:t>an optional Buy-Up Plan with</w:t>
      </w:r>
      <w:r w:rsidR="002E314C" w:rsidRPr="00605B9F">
        <w:rPr>
          <w:spacing w:val="-1"/>
        </w:rPr>
        <w:t xml:space="preserve"> </w:t>
      </w:r>
      <w:r w:rsidR="002E314C" w:rsidRPr="00605B9F">
        <w:t>a 90-day elimination period, which insures</w:t>
      </w:r>
      <w:r w:rsidR="002E314C" w:rsidRPr="00605B9F">
        <w:rPr>
          <w:spacing w:val="-2"/>
        </w:rPr>
        <w:t xml:space="preserve"> </w:t>
      </w:r>
      <w:r w:rsidR="002E314C" w:rsidRPr="00605B9F">
        <w:t>60%</w:t>
      </w:r>
      <w:r w:rsidR="002E314C" w:rsidRPr="00605B9F">
        <w:rPr>
          <w:spacing w:val="-1"/>
        </w:rPr>
        <w:t xml:space="preserve"> </w:t>
      </w:r>
      <w:r w:rsidR="002E314C" w:rsidRPr="00605B9F">
        <w:t>for the remainder of the employee's base monthly wage (up to a maximum $8,333 per month).</w:t>
      </w:r>
      <w:r w:rsidR="002E314C" w:rsidRPr="00605B9F">
        <w:rPr>
          <w:spacing w:val="40"/>
        </w:rPr>
        <w:t xml:space="preserve"> </w:t>
      </w:r>
      <w:r w:rsidR="002E314C" w:rsidRPr="00605B9F">
        <w:t>Benefits may be reduced by the employee's income from other sources as</w:t>
      </w:r>
      <w:r w:rsidR="002E314C" w:rsidRPr="00605B9F">
        <w:rPr>
          <w:spacing w:val="-8"/>
        </w:rPr>
        <w:t xml:space="preserve"> </w:t>
      </w:r>
      <w:r w:rsidR="002E314C" w:rsidRPr="00605B9F">
        <w:t>set</w:t>
      </w:r>
      <w:r w:rsidR="002E314C" w:rsidRPr="00605B9F">
        <w:rPr>
          <w:spacing w:val="-7"/>
        </w:rPr>
        <w:t xml:space="preserve"> </w:t>
      </w:r>
      <w:r w:rsidR="002E314C" w:rsidRPr="00605B9F">
        <w:t>forth</w:t>
      </w:r>
      <w:r w:rsidR="002E314C" w:rsidRPr="00605B9F">
        <w:rPr>
          <w:spacing w:val="-7"/>
        </w:rPr>
        <w:t xml:space="preserve"> </w:t>
      </w:r>
      <w:r w:rsidR="002E314C" w:rsidRPr="00605B9F">
        <w:t>in</w:t>
      </w:r>
      <w:r w:rsidR="002E314C" w:rsidRPr="00605B9F">
        <w:rPr>
          <w:spacing w:val="-12"/>
        </w:rPr>
        <w:t xml:space="preserve"> </w:t>
      </w:r>
      <w:r w:rsidR="002E314C" w:rsidRPr="00605B9F">
        <w:t>the</w:t>
      </w:r>
      <w:r w:rsidR="002E314C" w:rsidRPr="00605B9F">
        <w:rPr>
          <w:spacing w:val="-7"/>
        </w:rPr>
        <w:t xml:space="preserve"> </w:t>
      </w:r>
      <w:r w:rsidR="002E314C" w:rsidRPr="00605B9F">
        <w:t>Plan</w:t>
      </w:r>
      <w:r w:rsidR="002E314C" w:rsidRPr="00605B9F">
        <w:rPr>
          <w:spacing w:val="-7"/>
        </w:rPr>
        <w:t xml:space="preserve"> </w:t>
      </w:r>
      <w:r w:rsidR="002E314C" w:rsidRPr="00605B9F">
        <w:t>Description.</w:t>
      </w:r>
      <w:r w:rsidR="002E314C" w:rsidRPr="00605B9F">
        <w:rPr>
          <w:spacing w:val="40"/>
        </w:rPr>
        <w:t xml:space="preserve"> </w:t>
      </w:r>
      <w:r w:rsidR="002E314C" w:rsidRPr="00605B9F">
        <w:t>The</w:t>
      </w:r>
      <w:r w:rsidR="002E314C" w:rsidRPr="00605B9F">
        <w:rPr>
          <w:spacing w:val="-7"/>
        </w:rPr>
        <w:t xml:space="preserve"> </w:t>
      </w:r>
      <w:r w:rsidR="002E314C" w:rsidRPr="00605B9F">
        <w:t>provisions</w:t>
      </w:r>
      <w:r w:rsidR="002E314C" w:rsidRPr="00605B9F">
        <w:rPr>
          <w:spacing w:val="-8"/>
        </w:rPr>
        <w:t xml:space="preserve"> </w:t>
      </w:r>
      <w:r w:rsidR="002E314C" w:rsidRPr="00605B9F">
        <w:t>of</w:t>
      </w:r>
      <w:r w:rsidR="002E314C" w:rsidRPr="00605B9F">
        <w:rPr>
          <w:spacing w:val="-7"/>
        </w:rPr>
        <w:t xml:space="preserve"> </w:t>
      </w:r>
      <w:r w:rsidR="002E314C" w:rsidRPr="00605B9F">
        <w:t>the</w:t>
      </w:r>
      <w:r w:rsidR="002E314C" w:rsidRPr="00605B9F">
        <w:rPr>
          <w:spacing w:val="-7"/>
        </w:rPr>
        <w:t xml:space="preserve"> </w:t>
      </w:r>
      <w:r w:rsidR="002E314C" w:rsidRPr="00605B9F">
        <w:t>plan</w:t>
      </w:r>
      <w:r w:rsidR="002E314C" w:rsidRPr="00605B9F">
        <w:rPr>
          <w:spacing w:val="-7"/>
        </w:rPr>
        <w:t xml:space="preserve"> </w:t>
      </w:r>
      <w:r w:rsidR="002E314C" w:rsidRPr="00605B9F">
        <w:t>shall</w:t>
      </w:r>
      <w:r w:rsidR="002E314C" w:rsidRPr="00605B9F">
        <w:rPr>
          <w:spacing w:val="-9"/>
        </w:rPr>
        <w:t xml:space="preserve"> </w:t>
      </w:r>
      <w:r w:rsidR="002E314C" w:rsidRPr="00605B9F">
        <w:t>be</w:t>
      </w:r>
      <w:r w:rsidR="002E314C" w:rsidRPr="00605B9F">
        <w:rPr>
          <w:spacing w:val="-12"/>
        </w:rPr>
        <w:t xml:space="preserve"> </w:t>
      </w:r>
      <w:r w:rsidR="002E314C" w:rsidRPr="00605B9F">
        <w:t>further</w:t>
      </w:r>
      <w:r w:rsidR="002E314C" w:rsidRPr="00605B9F">
        <w:rPr>
          <w:spacing w:val="-6"/>
        </w:rPr>
        <w:t xml:space="preserve"> </w:t>
      </w:r>
      <w:r w:rsidR="002E314C" w:rsidRPr="00605B9F">
        <w:t xml:space="preserve">and more fully defined in the Plan Description issued by the Standard Insurance </w:t>
      </w:r>
      <w:r w:rsidR="002E314C" w:rsidRPr="00605B9F">
        <w:rPr>
          <w:spacing w:val="-2"/>
        </w:rPr>
        <w:t>Company.</w:t>
      </w:r>
    </w:p>
    <w:p w14:paraId="5E79E1E5" w14:textId="1B42A31E" w:rsidR="008A3CFD" w:rsidRPr="00420848" w:rsidDel="00420848" w:rsidRDefault="008A3CFD">
      <w:pPr>
        <w:pStyle w:val="BodyText"/>
        <w:spacing w:after="240"/>
        <w:ind w:left="1080" w:hanging="1080"/>
        <w:rPr>
          <w:del w:id="3249" w:author="Ardena, Amy" w:date="2026-06-25T10:01:00Z" w16du:dateUtc="2026-06-25T17:01:00Z"/>
        </w:rPr>
        <w:pPrChange w:id="3250" w:author="Ardena, Amy" w:date="2026-06-25T10:00:00Z" w16du:dateUtc="2026-06-25T17:00:00Z">
          <w:pPr>
            <w:pStyle w:val="BodyText"/>
            <w:spacing w:before="1"/>
          </w:pPr>
        </w:pPrChange>
      </w:pPr>
    </w:p>
    <w:p w14:paraId="04DBF034" w14:textId="7E1C6014" w:rsidR="008A3CFD" w:rsidRDefault="002E314C">
      <w:pPr>
        <w:pStyle w:val="BodyText"/>
        <w:spacing w:after="240"/>
        <w:ind w:left="1080" w:hanging="1080"/>
        <w:pPrChange w:id="3251" w:author="Ardena, Amy" w:date="2026-06-25T10:00:00Z" w16du:dateUtc="2026-06-25T17:00:00Z">
          <w:pPr>
            <w:pStyle w:val="BodyText"/>
            <w:ind w:left="1181" w:right="394" w:hanging="1081"/>
            <w:jc w:val="both"/>
          </w:pPr>
        </w:pPrChange>
      </w:pPr>
      <w:r w:rsidRPr="00420848">
        <w:rPr>
          <w:rPrChange w:id="3252" w:author="Ardena, Amy" w:date="2026-06-25T10:01:00Z" w16du:dateUtc="2026-06-25T17:01:00Z">
            <w:rPr>
              <w:u w:val="single"/>
            </w:rPr>
          </w:rPrChange>
        </w:rPr>
        <w:t>12.2.1</w:t>
      </w:r>
      <w:del w:id="3253" w:author="Ardena, Amy" w:date="2026-06-25T10:01:00Z" w16du:dateUtc="2026-06-25T17:01:00Z">
        <w:r w:rsidRPr="00420848" w:rsidDel="00420848">
          <w:rPr>
            <w:spacing w:val="40"/>
          </w:rPr>
          <w:delText xml:space="preserve"> </w:delText>
        </w:r>
      </w:del>
      <w:del w:id="3254" w:author="Danielle Malcolm" w:date="2024-07-25T17:24:00Z" w16du:dateUtc="2024-07-26T00:24:00Z">
        <w:r w:rsidDel="000C360E">
          <w:rPr>
            <w:spacing w:val="40"/>
          </w:rPr>
          <w:delText xml:space="preserve"> </w:delText>
        </w:r>
      </w:del>
      <w:ins w:id="3255" w:author="Danielle Malcolm" w:date="2024-07-25T16:23:00Z" w16du:dateUtc="2024-07-25T23:23:00Z">
        <w:r w:rsidR="004A71AD">
          <w:rPr>
            <w:spacing w:val="40"/>
          </w:rPr>
          <w:tab/>
        </w:r>
      </w:ins>
      <w:r>
        <w:t>During the term of this Agreement, the City may, at its discretion, change or eliminate the insurance carrier for</w:t>
      </w:r>
      <w:r>
        <w:rPr>
          <w:spacing w:val="-2"/>
        </w:rPr>
        <w:t xml:space="preserve"> </w:t>
      </w:r>
      <w:r>
        <w:t>any of the long-term disability benefits covered by this Article and provide an alternative plan either through self-insurance or another insurance carrier, however, the long-term plan shall provide substantially equivalent benefits.</w:t>
      </w:r>
    </w:p>
    <w:p w14:paraId="049A9E7C" w14:textId="0F9288BB" w:rsidR="008A3CFD" w:rsidRPr="004604D2" w:rsidDel="004604D2" w:rsidRDefault="008A3CFD">
      <w:pPr>
        <w:pStyle w:val="BodyText"/>
        <w:spacing w:after="240"/>
        <w:ind w:left="1080" w:hanging="1080"/>
        <w:rPr>
          <w:del w:id="3256" w:author="Ardena, Amy" w:date="2026-06-25T10:01:00Z" w16du:dateUtc="2026-06-25T17:01:00Z"/>
        </w:rPr>
        <w:pPrChange w:id="3257" w:author="Ardena, Amy" w:date="2026-06-25T10:00:00Z" w16du:dateUtc="2026-06-25T17:00:00Z">
          <w:pPr>
            <w:pStyle w:val="BodyText"/>
            <w:spacing w:before="1"/>
          </w:pPr>
        </w:pPrChange>
      </w:pPr>
    </w:p>
    <w:p w14:paraId="3ABEB93D" w14:textId="1179749F" w:rsidR="008A3CFD" w:rsidRDefault="004604D2">
      <w:pPr>
        <w:pStyle w:val="BodyText"/>
        <w:spacing w:after="240"/>
        <w:ind w:left="1080" w:hanging="1080"/>
        <w:pPrChange w:id="3258" w:author="Ardena, Amy" w:date="2026-06-25T10:00:00Z" w16du:dateUtc="2026-06-25T17:00:00Z">
          <w:pPr>
            <w:pStyle w:val="ListParagraph"/>
            <w:numPr>
              <w:ilvl w:val="1"/>
              <w:numId w:val="33"/>
            </w:numPr>
            <w:tabs>
              <w:tab w:val="left" w:pos="1181"/>
            </w:tabs>
            <w:ind w:left="1181" w:right="395"/>
          </w:pPr>
        </w:pPrChange>
      </w:pPr>
      <w:ins w:id="3259" w:author="Ardena, Amy" w:date="2026-06-25T10:01:00Z" w16du:dateUtc="2026-06-25T17:01:00Z">
        <w:r w:rsidRPr="004604D2">
          <w:rPr>
            <w:rPrChange w:id="3260" w:author="Ardena, Amy" w:date="2026-06-25T10:01:00Z" w16du:dateUtc="2026-06-25T17:01:00Z">
              <w:rPr>
                <w:u w:val="single"/>
              </w:rPr>
            </w:rPrChange>
          </w:rPr>
          <w:t>12.3</w:t>
        </w:r>
        <w:r w:rsidRPr="004604D2">
          <w:rPr>
            <w:rPrChange w:id="3261" w:author="Ardena, Amy" w:date="2026-06-25T10:01:00Z" w16du:dateUtc="2026-06-25T17:01:00Z">
              <w:rPr>
                <w:u w:val="single"/>
              </w:rPr>
            </w:rPrChange>
          </w:rPr>
          <w:tab/>
        </w:r>
      </w:ins>
      <w:r w:rsidR="002E314C" w:rsidRPr="004604D2">
        <w:rPr>
          <w:rStyle w:val="Strong"/>
          <w:rPrChange w:id="3262" w:author="Ardena, Amy" w:date="2026-06-25T10:01:00Z" w16du:dateUtc="2026-06-25T17:01:00Z">
            <w:rPr>
              <w:u w:val="single"/>
            </w:rPr>
          </w:rPrChange>
        </w:rPr>
        <w:t>Life</w:t>
      </w:r>
      <w:r w:rsidR="002E314C" w:rsidRPr="004604D2">
        <w:rPr>
          <w:rStyle w:val="Strong"/>
          <w:rPrChange w:id="3263" w:author="Ardena, Amy" w:date="2026-06-25T10:01:00Z" w16du:dateUtc="2026-06-25T17:01:00Z">
            <w:rPr>
              <w:spacing w:val="-2"/>
              <w:u w:val="single"/>
            </w:rPr>
          </w:rPrChange>
        </w:rPr>
        <w:t xml:space="preserve"> </w:t>
      </w:r>
      <w:r w:rsidR="002E314C" w:rsidRPr="004604D2">
        <w:rPr>
          <w:rStyle w:val="Strong"/>
          <w:rPrChange w:id="3264" w:author="Ardena, Amy" w:date="2026-06-25T10:01:00Z" w16du:dateUtc="2026-06-25T17:01:00Z">
            <w:rPr>
              <w:u w:val="single"/>
            </w:rPr>
          </w:rPrChange>
        </w:rPr>
        <w:t>Insurance</w:t>
      </w:r>
      <w:r w:rsidR="002E314C" w:rsidRPr="004604D2">
        <w:t xml:space="preserve"> </w:t>
      </w:r>
      <w:r w:rsidR="002E314C">
        <w:t>- The</w:t>
      </w:r>
      <w:r w:rsidR="002E314C">
        <w:rPr>
          <w:spacing w:val="-2"/>
        </w:rPr>
        <w:t xml:space="preserve"> </w:t>
      </w:r>
      <w:r w:rsidR="002E314C">
        <w:t>City</w:t>
      </w:r>
      <w:r w:rsidR="002E314C">
        <w:rPr>
          <w:spacing w:val="-2"/>
        </w:rPr>
        <w:t xml:space="preserve"> </w:t>
      </w:r>
      <w:r w:rsidR="002E314C">
        <w:t>shall</w:t>
      </w:r>
      <w:r w:rsidR="002E314C">
        <w:rPr>
          <w:spacing w:val="-3"/>
        </w:rPr>
        <w:t xml:space="preserve"> </w:t>
      </w:r>
      <w:r w:rsidR="002E314C">
        <w:t>offer</w:t>
      </w:r>
      <w:r w:rsidR="002E314C">
        <w:rPr>
          <w:spacing w:val="-1"/>
        </w:rPr>
        <w:t xml:space="preserve"> </w:t>
      </w:r>
      <w:r w:rsidR="002E314C">
        <w:t>a</w:t>
      </w:r>
      <w:r w:rsidR="002E314C">
        <w:rPr>
          <w:spacing w:val="-1"/>
        </w:rPr>
        <w:t xml:space="preserve"> </w:t>
      </w:r>
      <w:r w:rsidR="002E314C">
        <w:t>voluntary</w:t>
      </w:r>
      <w:r w:rsidR="002E314C">
        <w:rPr>
          <w:spacing w:val="-2"/>
        </w:rPr>
        <w:t xml:space="preserve"> </w:t>
      </w:r>
      <w:r w:rsidR="002E314C">
        <w:t>Group</w:t>
      </w:r>
      <w:r w:rsidR="002E314C">
        <w:rPr>
          <w:spacing w:val="-2"/>
        </w:rPr>
        <w:t xml:space="preserve"> </w:t>
      </w:r>
      <w:r w:rsidR="002E314C">
        <w:t>Term</w:t>
      </w:r>
      <w:r w:rsidR="002E314C">
        <w:rPr>
          <w:spacing w:val="-1"/>
        </w:rPr>
        <w:t xml:space="preserve"> </w:t>
      </w:r>
      <w:r w:rsidR="002E314C">
        <w:t>Life</w:t>
      </w:r>
      <w:r w:rsidR="002E314C">
        <w:rPr>
          <w:spacing w:val="-2"/>
        </w:rPr>
        <w:t xml:space="preserve"> </w:t>
      </w:r>
      <w:r w:rsidR="002E314C">
        <w:t>Insurance</w:t>
      </w:r>
      <w:r w:rsidR="002E314C">
        <w:rPr>
          <w:spacing w:val="-2"/>
        </w:rPr>
        <w:t xml:space="preserve"> </w:t>
      </w:r>
      <w:r w:rsidR="002E314C">
        <w:t>option to</w:t>
      </w:r>
      <w:r w:rsidR="002E314C">
        <w:rPr>
          <w:spacing w:val="-2"/>
        </w:rPr>
        <w:t xml:space="preserve"> </w:t>
      </w:r>
      <w:r w:rsidR="002E314C">
        <w:t>eligible</w:t>
      </w:r>
      <w:r w:rsidR="002E314C">
        <w:rPr>
          <w:spacing w:val="-7"/>
        </w:rPr>
        <w:t xml:space="preserve"> </w:t>
      </w:r>
      <w:r w:rsidR="002E314C">
        <w:t>employees.</w:t>
      </w:r>
      <w:r w:rsidR="002E314C">
        <w:rPr>
          <w:spacing w:val="40"/>
        </w:rPr>
        <w:t xml:space="preserve"> </w:t>
      </w:r>
      <w:r w:rsidR="002E314C">
        <w:t>The</w:t>
      </w:r>
      <w:r w:rsidR="002E314C">
        <w:rPr>
          <w:spacing w:val="-7"/>
        </w:rPr>
        <w:t xml:space="preserve"> </w:t>
      </w:r>
      <w:r w:rsidR="002E314C">
        <w:t>employee</w:t>
      </w:r>
      <w:r w:rsidR="002E314C">
        <w:rPr>
          <w:spacing w:val="-7"/>
        </w:rPr>
        <w:t xml:space="preserve"> </w:t>
      </w:r>
      <w:r w:rsidR="002E314C">
        <w:t>shall</w:t>
      </w:r>
      <w:r w:rsidR="002E314C">
        <w:rPr>
          <w:spacing w:val="-8"/>
        </w:rPr>
        <w:t xml:space="preserve"> </w:t>
      </w:r>
      <w:r w:rsidR="002E314C">
        <w:t>pay</w:t>
      </w:r>
      <w:r w:rsidR="002E314C">
        <w:rPr>
          <w:spacing w:val="-3"/>
        </w:rPr>
        <w:t xml:space="preserve"> </w:t>
      </w:r>
      <w:r w:rsidR="002E314C">
        <w:t>sixty</w:t>
      </w:r>
      <w:r w:rsidR="002E314C">
        <w:rPr>
          <w:spacing w:val="-3"/>
        </w:rPr>
        <w:t xml:space="preserve"> </w:t>
      </w:r>
      <w:r w:rsidR="002E314C">
        <w:t>percent</w:t>
      </w:r>
      <w:r w:rsidR="002E314C">
        <w:rPr>
          <w:spacing w:val="-7"/>
        </w:rPr>
        <w:t xml:space="preserve"> </w:t>
      </w:r>
      <w:r w:rsidR="002E314C">
        <w:t>(60%)</w:t>
      </w:r>
      <w:r w:rsidR="002E314C">
        <w:rPr>
          <w:spacing w:val="-6"/>
        </w:rPr>
        <w:t xml:space="preserve"> </w:t>
      </w:r>
      <w:r w:rsidR="002E314C">
        <w:t>of</w:t>
      </w:r>
      <w:r w:rsidR="002E314C">
        <w:rPr>
          <w:spacing w:val="-3"/>
        </w:rPr>
        <w:t xml:space="preserve"> </w:t>
      </w:r>
      <w:r w:rsidR="002E314C">
        <w:t>the</w:t>
      </w:r>
      <w:r w:rsidR="002E314C">
        <w:rPr>
          <w:spacing w:val="-7"/>
        </w:rPr>
        <w:t xml:space="preserve"> </w:t>
      </w:r>
      <w:r w:rsidR="002E314C">
        <w:t>monthly premium and the City shall pay forty percent (40%) of the monthly premium at a premium rate established by the City and the carrier.</w:t>
      </w:r>
    </w:p>
    <w:p w14:paraId="41D529DC" w14:textId="114A0177" w:rsidR="008A3CFD" w:rsidDel="004604D2" w:rsidRDefault="008A3CFD">
      <w:pPr>
        <w:pStyle w:val="BodyText"/>
        <w:spacing w:after="240"/>
        <w:ind w:left="1080" w:hanging="1080"/>
        <w:rPr>
          <w:del w:id="3265" w:author="Ardena, Amy" w:date="2026-06-25T10:02:00Z" w16du:dateUtc="2026-06-25T17:02:00Z"/>
        </w:rPr>
        <w:pPrChange w:id="3266" w:author="Ardena, Amy" w:date="2026-06-25T10:00:00Z" w16du:dateUtc="2026-06-25T17:00:00Z">
          <w:pPr>
            <w:pStyle w:val="BodyText"/>
            <w:spacing w:before="3"/>
          </w:pPr>
        </w:pPrChange>
      </w:pPr>
    </w:p>
    <w:p w14:paraId="29B3A874" w14:textId="16DFB5DA" w:rsidR="008A3CFD" w:rsidRDefault="004604D2">
      <w:pPr>
        <w:pStyle w:val="BodyText"/>
        <w:spacing w:after="240"/>
        <w:ind w:left="1080" w:hanging="1080"/>
        <w:pPrChange w:id="3267" w:author="Ardena, Amy" w:date="2026-06-25T10:00:00Z" w16du:dateUtc="2026-06-25T17:00:00Z">
          <w:pPr>
            <w:pStyle w:val="ListParagraph"/>
            <w:numPr>
              <w:ilvl w:val="2"/>
              <w:numId w:val="32"/>
            </w:numPr>
            <w:tabs>
              <w:tab w:val="left" w:pos="1181"/>
            </w:tabs>
            <w:ind w:left="1181" w:right="394"/>
          </w:pPr>
        </w:pPrChange>
      </w:pPr>
      <w:ins w:id="3268" w:author="Ardena, Amy" w:date="2026-06-25T10:02:00Z" w16du:dateUtc="2026-06-25T17:02:00Z">
        <w:r>
          <w:t>12.3.1</w:t>
        </w:r>
        <w:r>
          <w:tab/>
        </w:r>
      </w:ins>
      <w:r w:rsidR="002E314C">
        <w:t>Premium rebates received by the City from the voluntary Group Term Life Insurance option shall be administered as follows:</w:t>
      </w:r>
      <w:r w:rsidR="002E314C">
        <w:rPr>
          <w:spacing w:val="40"/>
        </w:rPr>
        <w:t xml:space="preserve"> </w:t>
      </w:r>
      <w:r w:rsidR="002E314C">
        <w:t>Commencing with the signing of this Agreement, future premium rebates shall be divided so that forty percent (40%)</w:t>
      </w:r>
      <w:r w:rsidR="002E314C">
        <w:rPr>
          <w:spacing w:val="-9"/>
        </w:rPr>
        <w:t xml:space="preserve"> </w:t>
      </w:r>
      <w:r w:rsidR="002E314C">
        <w:t>can</w:t>
      </w:r>
      <w:r w:rsidR="002E314C">
        <w:rPr>
          <w:spacing w:val="-10"/>
        </w:rPr>
        <w:t xml:space="preserve"> </w:t>
      </w:r>
      <w:r w:rsidR="002E314C">
        <w:t>be</w:t>
      </w:r>
      <w:r w:rsidR="002E314C">
        <w:rPr>
          <w:spacing w:val="-10"/>
        </w:rPr>
        <w:t xml:space="preserve"> </w:t>
      </w:r>
      <w:r w:rsidR="002E314C">
        <w:t>used</w:t>
      </w:r>
      <w:r w:rsidR="002E314C">
        <w:rPr>
          <w:spacing w:val="-10"/>
        </w:rPr>
        <w:t xml:space="preserve"> </w:t>
      </w:r>
      <w:r w:rsidR="002E314C">
        <w:t>by</w:t>
      </w:r>
      <w:r w:rsidR="002E314C">
        <w:rPr>
          <w:spacing w:val="-11"/>
        </w:rPr>
        <w:t xml:space="preserve"> </w:t>
      </w:r>
      <w:r w:rsidR="002E314C">
        <w:t>the</w:t>
      </w:r>
      <w:r w:rsidR="002E314C">
        <w:rPr>
          <w:spacing w:val="-10"/>
        </w:rPr>
        <w:t xml:space="preserve"> </w:t>
      </w:r>
      <w:r w:rsidR="002E314C">
        <w:t>City</w:t>
      </w:r>
      <w:r w:rsidR="002E314C">
        <w:rPr>
          <w:spacing w:val="-10"/>
        </w:rPr>
        <w:t xml:space="preserve"> </w:t>
      </w:r>
      <w:r w:rsidR="002E314C">
        <w:t>to</w:t>
      </w:r>
      <w:r w:rsidR="002E314C">
        <w:rPr>
          <w:spacing w:val="-9"/>
        </w:rPr>
        <w:t xml:space="preserve"> </w:t>
      </w:r>
      <w:r w:rsidR="002E314C">
        <w:t>pay</w:t>
      </w:r>
      <w:r w:rsidR="002E314C">
        <w:rPr>
          <w:spacing w:val="-11"/>
        </w:rPr>
        <w:t xml:space="preserve"> </w:t>
      </w:r>
      <w:r w:rsidR="002E314C">
        <w:t>for</w:t>
      </w:r>
      <w:r w:rsidR="002E314C">
        <w:rPr>
          <w:spacing w:val="-9"/>
        </w:rPr>
        <w:t xml:space="preserve"> </w:t>
      </w:r>
      <w:r w:rsidR="002E314C">
        <w:t>the</w:t>
      </w:r>
      <w:r w:rsidR="002E314C">
        <w:rPr>
          <w:spacing w:val="-10"/>
        </w:rPr>
        <w:t xml:space="preserve"> </w:t>
      </w:r>
      <w:r w:rsidR="002E314C">
        <w:t>City's</w:t>
      </w:r>
      <w:r w:rsidR="002E314C">
        <w:rPr>
          <w:spacing w:val="-11"/>
        </w:rPr>
        <w:t xml:space="preserve"> </w:t>
      </w:r>
      <w:r w:rsidR="002E314C">
        <w:t>share</w:t>
      </w:r>
      <w:r w:rsidR="002E314C">
        <w:rPr>
          <w:spacing w:val="-10"/>
        </w:rPr>
        <w:t xml:space="preserve"> </w:t>
      </w:r>
      <w:r w:rsidR="002E314C">
        <w:t>of</w:t>
      </w:r>
      <w:r w:rsidR="002E314C">
        <w:rPr>
          <w:spacing w:val="-10"/>
        </w:rPr>
        <w:t xml:space="preserve"> </w:t>
      </w:r>
      <w:r w:rsidR="002E314C">
        <w:t>the</w:t>
      </w:r>
      <w:r w:rsidR="002E314C">
        <w:rPr>
          <w:spacing w:val="-10"/>
        </w:rPr>
        <w:t xml:space="preserve"> </w:t>
      </w:r>
      <w:r w:rsidR="002E314C">
        <w:t>monthly</w:t>
      </w:r>
      <w:r w:rsidR="002E314C">
        <w:rPr>
          <w:spacing w:val="-11"/>
        </w:rPr>
        <w:t xml:space="preserve"> </w:t>
      </w:r>
      <w:r w:rsidR="002E314C">
        <w:t>premiums, and</w:t>
      </w:r>
      <w:r w:rsidR="002E314C">
        <w:rPr>
          <w:spacing w:val="-2"/>
        </w:rPr>
        <w:t xml:space="preserve"> </w:t>
      </w:r>
      <w:r w:rsidR="002E314C">
        <w:t>sixty</w:t>
      </w:r>
      <w:r w:rsidR="002E314C">
        <w:rPr>
          <w:spacing w:val="-2"/>
        </w:rPr>
        <w:t xml:space="preserve"> </w:t>
      </w:r>
      <w:r w:rsidR="002E314C">
        <w:t>percent</w:t>
      </w:r>
      <w:r w:rsidR="002E314C">
        <w:rPr>
          <w:spacing w:val="-6"/>
        </w:rPr>
        <w:t xml:space="preserve"> </w:t>
      </w:r>
      <w:r w:rsidR="002E314C">
        <w:t>(60%)</w:t>
      </w:r>
      <w:r w:rsidR="002E314C">
        <w:rPr>
          <w:spacing w:val="-2"/>
        </w:rPr>
        <w:t xml:space="preserve"> </w:t>
      </w:r>
      <w:r w:rsidR="002E314C">
        <w:t>shall</w:t>
      </w:r>
      <w:r w:rsidR="002E314C">
        <w:rPr>
          <w:spacing w:val="-4"/>
        </w:rPr>
        <w:t xml:space="preserve"> </w:t>
      </w:r>
      <w:r w:rsidR="002E314C">
        <w:t>be</w:t>
      </w:r>
      <w:r w:rsidR="002E314C">
        <w:rPr>
          <w:spacing w:val="-3"/>
        </w:rPr>
        <w:t xml:space="preserve"> </w:t>
      </w:r>
      <w:r w:rsidR="002E314C">
        <w:t>used</w:t>
      </w:r>
      <w:r w:rsidR="002E314C">
        <w:rPr>
          <w:spacing w:val="-3"/>
        </w:rPr>
        <w:t xml:space="preserve"> </w:t>
      </w:r>
      <w:r w:rsidR="002E314C">
        <w:t>for</w:t>
      </w:r>
      <w:r w:rsidR="002E314C">
        <w:rPr>
          <w:spacing w:val="-2"/>
        </w:rPr>
        <w:t xml:space="preserve"> </w:t>
      </w:r>
      <w:r w:rsidR="002E314C">
        <w:t>benefit</w:t>
      </w:r>
      <w:r w:rsidR="002E314C">
        <w:rPr>
          <w:spacing w:val="-3"/>
        </w:rPr>
        <w:t xml:space="preserve"> </w:t>
      </w:r>
      <w:r w:rsidR="002E314C">
        <w:t>of</w:t>
      </w:r>
      <w:r w:rsidR="002E314C">
        <w:rPr>
          <w:spacing w:val="-3"/>
        </w:rPr>
        <w:t xml:space="preserve"> </w:t>
      </w:r>
      <w:r w:rsidR="002E314C">
        <w:t>employees</w:t>
      </w:r>
      <w:r w:rsidR="002E314C">
        <w:rPr>
          <w:spacing w:val="-8"/>
        </w:rPr>
        <w:t xml:space="preserve"> </w:t>
      </w:r>
      <w:r w:rsidR="002E314C">
        <w:t>participating</w:t>
      </w:r>
      <w:r w:rsidR="002E314C">
        <w:rPr>
          <w:spacing w:val="-3"/>
        </w:rPr>
        <w:t xml:space="preserve"> </w:t>
      </w:r>
      <w:r w:rsidR="002E314C">
        <w:t>in</w:t>
      </w:r>
      <w:r w:rsidR="002E314C">
        <w:rPr>
          <w:spacing w:val="-3"/>
        </w:rPr>
        <w:t xml:space="preserve"> </w:t>
      </w:r>
      <w:r w:rsidR="002E314C">
        <w:t xml:space="preserve">the Group Term Life Insurance Plan in terms of benefit improvements, to pay the </w:t>
      </w:r>
      <w:r w:rsidR="002E314C">
        <w:rPr>
          <w:spacing w:val="-2"/>
        </w:rPr>
        <w:t>employee's</w:t>
      </w:r>
      <w:r w:rsidR="002E314C">
        <w:rPr>
          <w:spacing w:val="-3"/>
        </w:rPr>
        <w:t xml:space="preserve"> </w:t>
      </w:r>
      <w:r w:rsidR="002E314C">
        <w:rPr>
          <w:spacing w:val="-2"/>
        </w:rPr>
        <w:t>share</w:t>
      </w:r>
      <w:r w:rsidR="002E314C">
        <w:rPr>
          <w:spacing w:val="-8"/>
        </w:rPr>
        <w:t xml:space="preserve"> </w:t>
      </w:r>
      <w:r w:rsidR="002E314C">
        <w:rPr>
          <w:spacing w:val="-2"/>
        </w:rPr>
        <w:t>of</w:t>
      </w:r>
      <w:r w:rsidR="002E314C">
        <w:rPr>
          <w:spacing w:val="-9"/>
        </w:rPr>
        <w:t xml:space="preserve"> </w:t>
      </w:r>
      <w:r w:rsidR="002E314C">
        <w:rPr>
          <w:spacing w:val="-2"/>
        </w:rPr>
        <w:t>the</w:t>
      </w:r>
      <w:r w:rsidR="002E314C">
        <w:rPr>
          <w:spacing w:val="-8"/>
        </w:rPr>
        <w:t xml:space="preserve"> </w:t>
      </w:r>
      <w:r w:rsidR="002E314C">
        <w:rPr>
          <w:spacing w:val="-2"/>
        </w:rPr>
        <w:t>monthly</w:t>
      </w:r>
      <w:r w:rsidR="002E314C">
        <w:rPr>
          <w:spacing w:val="-11"/>
        </w:rPr>
        <w:t xml:space="preserve"> </w:t>
      </w:r>
      <w:r w:rsidR="002E314C">
        <w:rPr>
          <w:spacing w:val="-2"/>
        </w:rPr>
        <w:t>premiums</w:t>
      </w:r>
      <w:r w:rsidR="002E314C">
        <w:rPr>
          <w:spacing w:val="-9"/>
        </w:rPr>
        <w:t xml:space="preserve"> </w:t>
      </w:r>
      <w:r w:rsidR="002E314C">
        <w:rPr>
          <w:spacing w:val="-2"/>
        </w:rPr>
        <w:t>or</w:t>
      </w:r>
      <w:r w:rsidR="002E314C">
        <w:rPr>
          <w:spacing w:val="-7"/>
        </w:rPr>
        <w:t xml:space="preserve"> </w:t>
      </w:r>
      <w:r w:rsidR="002E314C">
        <w:rPr>
          <w:spacing w:val="-2"/>
        </w:rPr>
        <w:t>for life</w:t>
      </w:r>
      <w:r w:rsidR="002E314C">
        <w:rPr>
          <w:spacing w:val="-8"/>
        </w:rPr>
        <w:t xml:space="preserve"> </w:t>
      </w:r>
      <w:r w:rsidR="002E314C">
        <w:rPr>
          <w:spacing w:val="-2"/>
        </w:rPr>
        <w:t>insurance</w:t>
      </w:r>
      <w:r w:rsidR="002E314C">
        <w:rPr>
          <w:spacing w:val="-8"/>
        </w:rPr>
        <w:t xml:space="preserve"> </w:t>
      </w:r>
      <w:r w:rsidR="002E314C">
        <w:rPr>
          <w:spacing w:val="-2"/>
        </w:rPr>
        <w:t>purposes</w:t>
      </w:r>
      <w:r w:rsidR="002E314C">
        <w:rPr>
          <w:spacing w:val="-9"/>
        </w:rPr>
        <w:t xml:space="preserve"> </w:t>
      </w:r>
      <w:r w:rsidR="002E314C">
        <w:rPr>
          <w:spacing w:val="-2"/>
        </w:rPr>
        <w:t>otherwise negotiated.</w:t>
      </w:r>
    </w:p>
    <w:p w14:paraId="6C522136" w14:textId="632D377E" w:rsidR="008A3CFD" w:rsidDel="004604D2" w:rsidRDefault="008A3CFD">
      <w:pPr>
        <w:pStyle w:val="BodyText"/>
        <w:spacing w:after="240"/>
        <w:ind w:left="1080" w:hanging="1080"/>
        <w:rPr>
          <w:del w:id="3269" w:author="Ardena, Amy" w:date="2026-06-25T10:02:00Z" w16du:dateUtc="2026-06-25T17:02:00Z"/>
          <w:sz w:val="23"/>
        </w:rPr>
        <w:pPrChange w:id="3270" w:author="Ardena, Amy" w:date="2026-06-25T10:00:00Z" w16du:dateUtc="2026-06-25T17:00:00Z">
          <w:pPr>
            <w:pStyle w:val="BodyText"/>
            <w:spacing w:before="10"/>
          </w:pPr>
        </w:pPrChange>
      </w:pPr>
    </w:p>
    <w:p w14:paraId="25D101DD" w14:textId="4DBE9251" w:rsidR="008A3CFD" w:rsidRDefault="004604D2">
      <w:pPr>
        <w:pStyle w:val="BodyText"/>
        <w:spacing w:after="240"/>
        <w:ind w:left="1080" w:hanging="1080"/>
        <w:pPrChange w:id="3271" w:author="Ardena, Amy" w:date="2026-06-25T10:00:00Z" w16du:dateUtc="2026-06-25T17:00:00Z">
          <w:pPr>
            <w:pStyle w:val="ListParagraph"/>
            <w:numPr>
              <w:ilvl w:val="2"/>
              <w:numId w:val="32"/>
            </w:numPr>
            <w:tabs>
              <w:tab w:val="left" w:pos="1181"/>
            </w:tabs>
            <w:spacing w:line="242" w:lineRule="auto"/>
            <w:ind w:left="1181" w:right="403"/>
          </w:pPr>
        </w:pPrChange>
      </w:pPr>
      <w:ins w:id="3272" w:author="Ardena, Amy" w:date="2026-06-25T10:02:00Z" w16du:dateUtc="2026-06-25T17:02:00Z">
        <w:r>
          <w:t>12.3.2</w:t>
        </w:r>
        <w:r>
          <w:tab/>
        </w:r>
      </w:ins>
      <w:r w:rsidR="002E314C">
        <w:t>The City will offer an option for employees to purchase additional life insurance coverage for themselves and/or their families.</w:t>
      </w:r>
    </w:p>
    <w:p w14:paraId="5E414ED4" w14:textId="27B5C044" w:rsidR="008A3CFD" w:rsidDel="004604D2" w:rsidRDefault="008A3CFD">
      <w:pPr>
        <w:pStyle w:val="BodyText"/>
        <w:spacing w:after="240"/>
        <w:ind w:left="1080" w:hanging="1080"/>
        <w:rPr>
          <w:del w:id="3273" w:author="Ardena, Amy" w:date="2026-06-25T10:02:00Z" w16du:dateUtc="2026-06-25T17:02:00Z"/>
          <w:sz w:val="23"/>
        </w:rPr>
        <w:pPrChange w:id="3274" w:author="Ardena, Amy" w:date="2026-06-25T10:00:00Z" w16du:dateUtc="2026-06-25T17:00:00Z">
          <w:pPr>
            <w:pStyle w:val="BodyText"/>
            <w:spacing w:before="11"/>
          </w:pPr>
        </w:pPrChange>
      </w:pPr>
    </w:p>
    <w:p w14:paraId="0A7A092A" w14:textId="50DEE147" w:rsidR="008A3CFD" w:rsidRDefault="004604D2">
      <w:pPr>
        <w:pStyle w:val="BodyText"/>
        <w:spacing w:after="240"/>
        <w:ind w:left="1080" w:hanging="1080"/>
        <w:pPrChange w:id="3275" w:author="Ardena, Amy" w:date="2026-06-25T10:00:00Z" w16du:dateUtc="2026-06-25T17:00:00Z">
          <w:pPr>
            <w:pStyle w:val="ListParagraph"/>
            <w:numPr>
              <w:ilvl w:val="1"/>
              <w:numId w:val="33"/>
            </w:numPr>
            <w:tabs>
              <w:tab w:val="left" w:pos="1181"/>
            </w:tabs>
            <w:spacing w:line="237" w:lineRule="auto"/>
            <w:ind w:left="1181" w:right="392"/>
          </w:pPr>
        </w:pPrChange>
      </w:pPr>
      <w:ins w:id="3276" w:author="Ardena, Amy" w:date="2026-06-25T10:02:00Z" w16du:dateUtc="2026-06-25T17:02:00Z">
        <w:r>
          <w:t>12.4</w:t>
        </w:r>
        <w:r>
          <w:tab/>
        </w:r>
      </w:ins>
      <w:r w:rsidR="002E314C">
        <w:t>The City may offer an option for employees to purchase a new-long term care benefit for themselves and certain family members.</w:t>
      </w:r>
    </w:p>
    <w:p w14:paraId="06BE4430" w14:textId="329238E0" w:rsidR="008A3CFD" w:rsidDel="004604D2" w:rsidRDefault="008A3CFD">
      <w:pPr>
        <w:pStyle w:val="BodyText"/>
        <w:spacing w:after="240"/>
        <w:ind w:left="1080" w:hanging="1080"/>
        <w:rPr>
          <w:del w:id="3277" w:author="Ardena, Amy" w:date="2026-06-25T10:02:00Z" w16du:dateUtc="2026-06-25T17:02:00Z"/>
        </w:rPr>
        <w:pPrChange w:id="3278" w:author="Ardena, Amy" w:date="2026-06-25T10:00:00Z" w16du:dateUtc="2026-06-25T17:00:00Z">
          <w:pPr>
            <w:pStyle w:val="BodyText"/>
            <w:spacing w:before="1"/>
          </w:pPr>
        </w:pPrChange>
      </w:pPr>
    </w:p>
    <w:p w14:paraId="4C4A9431" w14:textId="61F14F08" w:rsidR="008A3CFD" w:rsidRDefault="004604D2">
      <w:pPr>
        <w:pStyle w:val="BodyText"/>
        <w:spacing w:after="240"/>
        <w:ind w:left="1080" w:hanging="1080"/>
        <w:pPrChange w:id="3279" w:author="Ardena, Amy" w:date="2026-06-25T10:00:00Z" w16du:dateUtc="2026-06-25T17:00:00Z">
          <w:pPr>
            <w:pStyle w:val="ListParagraph"/>
            <w:numPr>
              <w:ilvl w:val="1"/>
              <w:numId w:val="33"/>
            </w:numPr>
            <w:tabs>
              <w:tab w:val="left" w:pos="1181"/>
            </w:tabs>
            <w:spacing w:line="242" w:lineRule="auto"/>
            <w:ind w:left="1181" w:right="406"/>
          </w:pPr>
        </w:pPrChange>
      </w:pPr>
      <w:ins w:id="3280" w:author="Ardena, Amy" w:date="2026-06-25T10:02:00Z" w16du:dateUtc="2026-06-25T17:02:00Z">
        <w:r>
          <w:t>12.5</w:t>
        </w:r>
        <w:r>
          <w:tab/>
        </w:r>
      </w:ins>
      <w:r w:rsidR="002E314C">
        <w:t>New regular employees will be eligible for benefits the first month following the date of hire (or immediately if hired on the first working day of the month).</w:t>
      </w:r>
    </w:p>
    <w:p w14:paraId="642402D3" w14:textId="77777777" w:rsidR="008A3CFD" w:rsidRDefault="008A3CFD">
      <w:pPr>
        <w:spacing w:line="242" w:lineRule="auto"/>
        <w:jc w:val="both"/>
        <w:rPr>
          <w:sz w:val="24"/>
        </w:rPr>
        <w:sectPr w:rsidR="008A3CFD">
          <w:pgSz w:w="12240" w:h="15840"/>
          <w:pgMar w:top="1360" w:right="1040" w:bottom="1440" w:left="980" w:header="0" w:footer="1258" w:gutter="0"/>
          <w:cols w:space="720"/>
        </w:sectPr>
      </w:pPr>
    </w:p>
    <w:p w14:paraId="548D4F7D" w14:textId="44C4A92C" w:rsidR="008A3CFD" w:rsidRDefault="00560D29">
      <w:pPr>
        <w:pStyle w:val="Heading2"/>
        <w:spacing w:after="480"/>
        <w:ind w:hanging="648"/>
        <w:pPrChange w:id="3281" w:author="Ardena, Amy" w:date="2026-06-25T10:02:00Z" w16du:dateUtc="2026-06-25T17:02:00Z">
          <w:pPr>
            <w:pStyle w:val="BodyText"/>
            <w:spacing w:before="74"/>
            <w:ind w:left="882"/>
          </w:pPr>
        </w:pPrChange>
      </w:pPr>
      <w:bookmarkStart w:id="3282" w:name="_Toc233203882"/>
      <w:r>
        <w:lastRenderedPageBreak/>
        <w:t>Article</w:t>
      </w:r>
      <w:r>
        <w:rPr>
          <w:spacing w:val="-7"/>
        </w:rPr>
        <w:t xml:space="preserve"> </w:t>
      </w:r>
      <w:r>
        <w:t>13 - Sick</w:t>
      </w:r>
      <w:r>
        <w:rPr>
          <w:spacing w:val="-7"/>
        </w:rPr>
        <w:t xml:space="preserve"> </w:t>
      </w:r>
      <w:r>
        <w:t>Leave,</w:t>
      </w:r>
      <w:r>
        <w:rPr>
          <w:spacing w:val="-4"/>
        </w:rPr>
        <w:t xml:space="preserve"> </w:t>
      </w:r>
      <w:ins w:id="3283" w:author="Malcolm, Danielle (SHR)" w:date="2025-09-10T13:12:00Z" w16du:dateUtc="2025-09-10T20:12:00Z">
        <w:r>
          <w:t>Bereavement</w:t>
        </w:r>
      </w:ins>
      <w:del w:id="3284" w:author="Malcolm, Danielle (SHR)" w:date="2025-09-10T13:11:00Z" w16du:dateUtc="2025-09-10T20:11:00Z">
        <w:r w:rsidDel="006A2BC8">
          <w:delText>funeral</w:delText>
        </w:r>
      </w:del>
      <w:r>
        <w:rPr>
          <w:spacing w:val="-5"/>
        </w:rPr>
        <w:t xml:space="preserve"> </w:t>
      </w:r>
      <w:r>
        <w:t>Leave,</w:t>
      </w:r>
      <w:r>
        <w:rPr>
          <w:spacing w:val="-5"/>
        </w:rPr>
        <w:t xml:space="preserve"> </w:t>
      </w:r>
      <w:r>
        <w:t>And</w:t>
      </w:r>
      <w:r>
        <w:rPr>
          <w:spacing w:val="-5"/>
        </w:rPr>
        <w:t xml:space="preserve"> </w:t>
      </w:r>
      <w:r>
        <w:t>Emergency</w:t>
      </w:r>
      <w:r>
        <w:rPr>
          <w:spacing w:val="-7"/>
        </w:rPr>
        <w:t xml:space="preserve"> </w:t>
      </w:r>
      <w:r>
        <w:t>Leave</w:t>
      </w:r>
      <w:bookmarkEnd w:id="3282"/>
    </w:p>
    <w:p w14:paraId="4C2F4B65" w14:textId="57CBE916" w:rsidR="008A3CFD" w:rsidDel="004A264F" w:rsidRDefault="008A3CFD">
      <w:pPr>
        <w:pStyle w:val="BodyText"/>
        <w:rPr>
          <w:del w:id="3285" w:author="Ardena, Amy" w:date="2026-06-25T10:03:00Z" w16du:dateUtc="2026-06-25T17:03:00Z"/>
          <w:sz w:val="16"/>
        </w:rPr>
      </w:pPr>
    </w:p>
    <w:p w14:paraId="4D6C4B7D" w14:textId="14F49D36" w:rsidR="008A3CFD" w:rsidRDefault="00C020E1">
      <w:pPr>
        <w:pStyle w:val="BodyText"/>
        <w:spacing w:after="240"/>
        <w:ind w:left="1080" w:hanging="1080"/>
        <w:pPrChange w:id="3286" w:author="Ardena, Amy" w:date="2026-06-25T10:03:00Z" w16du:dateUtc="2026-06-25T17:03:00Z">
          <w:pPr>
            <w:pStyle w:val="ListParagraph"/>
            <w:numPr>
              <w:ilvl w:val="1"/>
              <w:numId w:val="31"/>
            </w:numPr>
            <w:tabs>
              <w:tab w:val="left" w:pos="1181"/>
            </w:tabs>
            <w:spacing w:before="92"/>
            <w:ind w:left="1181" w:right="390"/>
          </w:pPr>
        </w:pPrChange>
      </w:pPr>
      <w:ins w:id="3287" w:author="Ardena, Amy" w:date="2026-06-25T10:03:00Z" w16du:dateUtc="2026-06-25T17:03:00Z">
        <w:r>
          <w:t>13.1</w:t>
        </w:r>
        <w:r>
          <w:tab/>
        </w:r>
      </w:ins>
      <w:r w:rsidR="002E314C">
        <w:t>For</w:t>
      </w:r>
      <w:r w:rsidR="002E314C">
        <w:rPr>
          <w:spacing w:val="-5"/>
        </w:rPr>
        <w:t xml:space="preserve"> </w:t>
      </w:r>
      <w:r w:rsidR="002E314C">
        <w:t>eligible</w:t>
      </w:r>
      <w:r w:rsidR="002E314C">
        <w:rPr>
          <w:spacing w:val="-6"/>
        </w:rPr>
        <w:t xml:space="preserve"> </w:t>
      </w:r>
      <w:r w:rsidR="002E314C">
        <w:t>employees,</w:t>
      </w:r>
      <w:r w:rsidR="002E314C">
        <w:rPr>
          <w:spacing w:val="-6"/>
        </w:rPr>
        <w:t xml:space="preserve"> </w:t>
      </w:r>
      <w:r w:rsidR="002E314C">
        <w:t>sick</w:t>
      </w:r>
      <w:r w:rsidR="002E314C">
        <w:rPr>
          <w:spacing w:val="-12"/>
        </w:rPr>
        <w:t xml:space="preserve"> </w:t>
      </w:r>
      <w:r w:rsidR="002E314C">
        <w:t>leave</w:t>
      </w:r>
      <w:r w:rsidR="002E314C">
        <w:rPr>
          <w:spacing w:val="-6"/>
        </w:rPr>
        <w:t xml:space="preserve"> </w:t>
      </w:r>
      <w:r w:rsidR="002E314C">
        <w:t>credit</w:t>
      </w:r>
      <w:r w:rsidR="002E314C">
        <w:rPr>
          <w:spacing w:val="-7"/>
        </w:rPr>
        <w:t xml:space="preserve"> </w:t>
      </w:r>
      <w:r w:rsidR="002E314C">
        <w:t>shall</w:t>
      </w:r>
      <w:r w:rsidR="002E314C">
        <w:rPr>
          <w:spacing w:val="-13"/>
        </w:rPr>
        <w:t xml:space="preserve"> </w:t>
      </w:r>
      <w:r w:rsidR="002E314C">
        <w:t>accumulate</w:t>
      </w:r>
      <w:r w:rsidR="002E314C">
        <w:rPr>
          <w:spacing w:val="-11"/>
        </w:rPr>
        <w:t xml:space="preserve"> </w:t>
      </w:r>
      <w:r w:rsidR="002E314C">
        <w:t>at</w:t>
      </w:r>
      <w:r w:rsidR="002E314C">
        <w:rPr>
          <w:spacing w:val="-6"/>
        </w:rPr>
        <w:t xml:space="preserve"> </w:t>
      </w:r>
      <w:r w:rsidR="002E314C">
        <w:t>the</w:t>
      </w:r>
      <w:r w:rsidR="002E314C">
        <w:rPr>
          <w:spacing w:val="-6"/>
        </w:rPr>
        <w:t xml:space="preserve"> </w:t>
      </w:r>
      <w:r w:rsidR="002E314C">
        <w:t>rate</w:t>
      </w:r>
      <w:r w:rsidR="002E314C">
        <w:rPr>
          <w:spacing w:val="-6"/>
        </w:rPr>
        <w:t xml:space="preserve"> </w:t>
      </w:r>
      <w:r w:rsidR="002E314C">
        <w:t>of</w:t>
      </w:r>
      <w:r w:rsidR="002E314C">
        <w:rPr>
          <w:spacing w:val="-11"/>
        </w:rPr>
        <w:t xml:space="preserve"> </w:t>
      </w:r>
      <w:r w:rsidR="002E314C">
        <w:t>.046</w:t>
      </w:r>
      <w:r w:rsidR="002E314C">
        <w:rPr>
          <w:spacing w:val="-11"/>
        </w:rPr>
        <w:t xml:space="preserve"> </w:t>
      </w:r>
      <w:r w:rsidR="002E314C">
        <w:t>hours for each hour on regular pay status as shown on the payroll, but not more than forty (40) hours per week. If an employee’s overall accrual rate falls below the accrual rate required by Chapter 14.16 (Paid Sick and Safe Time Law), the employee</w:t>
      </w:r>
      <w:r w:rsidR="002E314C">
        <w:rPr>
          <w:spacing w:val="-1"/>
        </w:rPr>
        <w:t xml:space="preserve"> </w:t>
      </w:r>
      <w:r w:rsidR="002E314C">
        <w:t>shall be credited</w:t>
      </w:r>
      <w:r w:rsidR="002E314C">
        <w:rPr>
          <w:spacing w:val="-1"/>
        </w:rPr>
        <w:t xml:space="preserve"> </w:t>
      </w:r>
      <w:r w:rsidR="002E314C">
        <w:t>with sick leave</w:t>
      </w:r>
      <w:r w:rsidR="002E314C">
        <w:rPr>
          <w:spacing w:val="-2"/>
        </w:rPr>
        <w:t xml:space="preserve"> </w:t>
      </w:r>
      <w:r w:rsidR="002E314C">
        <w:t>hours so</w:t>
      </w:r>
      <w:r w:rsidR="002E314C">
        <w:rPr>
          <w:spacing w:val="-1"/>
        </w:rPr>
        <w:t xml:space="preserve"> </w:t>
      </w:r>
      <w:r w:rsidR="002E314C">
        <w:t>that</w:t>
      </w:r>
      <w:r w:rsidR="002E314C">
        <w:rPr>
          <w:spacing w:val="-2"/>
        </w:rPr>
        <w:t xml:space="preserve"> </w:t>
      </w:r>
      <w:r w:rsidR="002E314C">
        <w:t>the</w:t>
      </w:r>
      <w:r w:rsidR="002E314C">
        <w:rPr>
          <w:spacing w:val="-1"/>
        </w:rPr>
        <w:t xml:space="preserve"> </w:t>
      </w:r>
      <w:r w:rsidR="002E314C">
        <w:t>employee's</w:t>
      </w:r>
      <w:r w:rsidR="002E314C">
        <w:rPr>
          <w:spacing w:val="-2"/>
        </w:rPr>
        <w:t xml:space="preserve"> </w:t>
      </w:r>
      <w:r w:rsidR="002E314C">
        <w:t>total</w:t>
      </w:r>
      <w:r w:rsidR="002E314C">
        <w:rPr>
          <w:spacing w:val="-3"/>
        </w:rPr>
        <w:t xml:space="preserve"> </w:t>
      </w:r>
      <w:r w:rsidR="002E314C">
        <w:t>sick leave earned per calendar year meets the minimum accrual requirements of Chapter 14.16.</w:t>
      </w:r>
    </w:p>
    <w:p w14:paraId="4E98E688" w14:textId="09A02A37" w:rsidR="008A3CFD" w:rsidDel="004A264F" w:rsidRDefault="008A3CFD">
      <w:pPr>
        <w:pStyle w:val="BodyText"/>
        <w:spacing w:after="240"/>
        <w:ind w:left="1080" w:hanging="1080"/>
        <w:rPr>
          <w:del w:id="3288" w:author="Ardena, Amy" w:date="2026-06-25T10:03:00Z" w16du:dateUtc="2026-06-25T17:03:00Z"/>
        </w:rPr>
        <w:pPrChange w:id="3289" w:author="Ardena, Amy" w:date="2026-06-25T10:03:00Z" w16du:dateUtc="2026-06-25T17:03:00Z">
          <w:pPr>
            <w:pStyle w:val="BodyText"/>
            <w:spacing w:before="1"/>
          </w:pPr>
        </w:pPrChange>
      </w:pPr>
    </w:p>
    <w:p w14:paraId="5AD0CD5D" w14:textId="09FBB00D" w:rsidR="008A3CFD" w:rsidRDefault="00C020E1">
      <w:pPr>
        <w:pStyle w:val="BodyText"/>
        <w:spacing w:after="240"/>
        <w:ind w:left="1080" w:hanging="1080"/>
        <w:pPrChange w:id="3290" w:author="Ardena, Amy" w:date="2026-06-25T10:03:00Z" w16du:dateUtc="2026-06-25T17:03:00Z">
          <w:pPr>
            <w:pStyle w:val="ListParagraph"/>
            <w:numPr>
              <w:ilvl w:val="2"/>
              <w:numId w:val="31"/>
            </w:numPr>
            <w:tabs>
              <w:tab w:val="left" w:pos="1181"/>
            </w:tabs>
            <w:ind w:left="1181" w:right="396"/>
          </w:pPr>
        </w:pPrChange>
      </w:pPr>
      <w:ins w:id="3291" w:author="Ardena, Amy" w:date="2026-06-25T10:03:00Z" w16du:dateUtc="2026-06-25T17:03:00Z">
        <w:r>
          <w:t>13.1.1</w:t>
        </w:r>
        <w:r>
          <w:tab/>
        </w:r>
      </w:ins>
      <w:r w:rsidR="002E314C">
        <w:t>New employees entering City service shall not be entitled to use sick leave with pay</w:t>
      </w:r>
      <w:r w:rsidR="002E314C">
        <w:rPr>
          <w:spacing w:val="-3"/>
        </w:rPr>
        <w:t xml:space="preserve"> </w:t>
      </w:r>
      <w:r w:rsidR="002E314C">
        <w:t>during</w:t>
      </w:r>
      <w:r w:rsidR="002E314C">
        <w:rPr>
          <w:spacing w:val="-3"/>
        </w:rPr>
        <w:t xml:space="preserve"> </w:t>
      </w:r>
      <w:r w:rsidR="002E314C">
        <w:t>the</w:t>
      </w:r>
      <w:r w:rsidR="002E314C">
        <w:rPr>
          <w:spacing w:val="-7"/>
        </w:rPr>
        <w:t xml:space="preserve"> </w:t>
      </w:r>
      <w:r w:rsidR="002E314C">
        <w:t>first</w:t>
      </w:r>
      <w:r w:rsidR="002E314C">
        <w:rPr>
          <w:spacing w:val="-3"/>
        </w:rPr>
        <w:t xml:space="preserve"> </w:t>
      </w:r>
      <w:r w:rsidR="002E314C">
        <w:t>thirty</w:t>
      </w:r>
      <w:r w:rsidR="002E314C">
        <w:rPr>
          <w:spacing w:val="-3"/>
        </w:rPr>
        <w:t xml:space="preserve"> </w:t>
      </w:r>
      <w:r w:rsidR="002E314C">
        <w:t>(30)</w:t>
      </w:r>
      <w:r w:rsidR="002E314C">
        <w:rPr>
          <w:spacing w:val="-2"/>
        </w:rPr>
        <w:t xml:space="preserve"> </w:t>
      </w:r>
      <w:r w:rsidR="002E314C">
        <w:t>days</w:t>
      </w:r>
      <w:r w:rsidR="002E314C">
        <w:rPr>
          <w:spacing w:val="-3"/>
        </w:rPr>
        <w:t xml:space="preserve"> </w:t>
      </w:r>
      <w:r w:rsidR="002E314C">
        <w:t>of</w:t>
      </w:r>
      <w:r w:rsidR="002E314C">
        <w:rPr>
          <w:spacing w:val="-3"/>
        </w:rPr>
        <w:t xml:space="preserve"> </w:t>
      </w:r>
      <w:r w:rsidR="002E314C">
        <w:t>employment</w:t>
      </w:r>
      <w:r w:rsidR="002E314C">
        <w:rPr>
          <w:spacing w:val="-3"/>
        </w:rPr>
        <w:t xml:space="preserve"> </w:t>
      </w:r>
      <w:r w:rsidR="002E314C">
        <w:t>but</w:t>
      </w:r>
      <w:r w:rsidR="002E314C">
        <w:rPr>
          <w:spacing w:val="-3"/>
        </w:rPr>
        <w:t xml:space="preserve"> </w:t>
      </w:r>
      <w:r w:rsidR="002E314C">
        <w:t>shall</w:t>
      </w:r>
      <w:r w:rsidR="002E314C">
        <w:rPr>
          <w:spacing w:val="-4"/>
        </w:rPr>
        <w:t xml:space="preserve"> </w:t>
      </w:r>
      <w:r w:rsidR="002E314C">
        <w:t>accumulate</w:t>
      </w:r>
      <w:r w:rsidR="002E314C">
        <w:rPr>
          <w:spacing w:val="-7"/>
        </w:rPr>
        <w:t xml:space="preserve"> </w:t>
      </w:r>
      <w:r w:rsidR="002E314C">
        <w:t>sick</w:t>
      </w:r>
      <w:r w:rsidR="002E314C">
        <w:rPr>
          <w:spacing w:val="-3"/>
        </w:rPr>
        <w:t xml:space="preserve"> </w:t>
      </w:r>
      <w:r w:rsidR="002E314C">
        <w:t>leave credits during such thirty</w:t>
      </w:r>
      <w:del w:id="3292" w:author="Weaver, Jana" w:date="2024-06-07T08:34:00Z" w16du:dateUtc="2024-06-07T15:34:00Z">
        <w:r w:rsidR="002E314C" w:rsidDel="00A4435C">
          <w:delText>-</w:delText>
        </w:r>
      </w:del>
      <w:r w:rsidR="002E314C">
        <w:t xml:space="preserve"> (30) day period.</w:t>
      </w:r>
    </w:p>
    <w:p w14:paraId="17636073" w14:textId="4E4AF099" w:rsidR="008A3CFD" w:rsidDel="004A264F" w:rsidRDefault="008A3CFD">
      <w:pPr>
        <w:pStyle w:val="BodyText"/>
        <w:spacing w:after="240"/>
        <w:ind w:left="1080" w:hanging="1080"/>
        <w:rPr>
          <w:del w:id="3293" w:author="Ardena, Amy" w:date="2026-06-25T10:03:00Z" w16du:dateUtc="2026-06-25T17:03:00Z"/>
        </w:rPr>
        <w:pPrChange w:id="3294" w:author="Ardena, Amy" w:date="2026-06-25T10:03:00Z" w16du:dateUtc="2026-06-25T17:03:00Z">
          <w:pPr>
            <w:pStyle w:val="BodyText"/>
          </w:pPr>
        </w:pPrChange>
      </w:pPr>
    </w:p>
    <w:p w14:paraId="5A77D253" w14:textId="371565B4" w:rsidR="008A3CFD" w:rsidRDefault="004A264F">
      <w:pPr>
        <w:pStyle w:val="BodyText"/>
        <w:spacing w:after="240"/>
        <w:ind w:left="1080" w:hanging="1080"/>
        <w:pPrChange w:id="3295" w:author="Ardena, Amy" w:date="2026-06-25T10:03:00Z" w16du:dateUtc="2026-06-25T17:03:00Z">
          <w:pPr>
            <w:pStyle w:val="ListParagraph"/>
            <w:numPr>
              <w:ilvl w:val="2"/>
              <w:numId w:val="31"/>
            </w:numPr>
            <w:tabs>
              <w:tab w:val="left" w:pos="1181"/>
            </w:tabs>
            <w:spacing w:before="1" w:line="242" w:lineRule="auto"/>
            <w:ind w:left="1181" w:right="393"/>
          </w:pPr>
        </w:pPrChange>
      </w:pPr>
      <w:ins w:id="3296" w:author="Ardena, Amy" w:date="2026-06-25T10:03:00Z" w16du:dateUtc="2026-06-25T17:03:00Z">
        <w:r>
          <w:t>13.1.2</w:t>
        </w:r>
        <w:r>
          <w:tab/>
        </w:r>
      </w:ins>
      <w:r w:rsidR="002E314C">
        <w:t>An</w:t>
      </w:r>
      <w:r w:rsidR="002E314C">
        <w:rPr>
          <w:spacing w:val="-2"/>
        </w:rPr>
        <w:t xml:space="preserve"> </w:t>
      </w:r>
      <w:r w:rsidR="002E314C">
        <w:t>employee</w:t>
      </w:r>
      <w:r w:rsidR="002E314C">
        <w:rPr>
          <w:spacing w:val="-2"/>
        </w:rPr>
        <w:t xml:space="preserve"> </w:t>
      </w:r>
      <w:r w:rsidR="002E314C">
        <w:t>is</w:t>
      </w:r>
      <w:r w:rsidR="002E314C">
        <w:rPr>
          <w:spacing w:val="-7"/>
        </w:rPr>
        <w:t xml:space="preserve"> </w:t>
      </w:r>
      <w:r w:rsidR="002E314C">
        <w:t>authorized</w:t>
      </w:r>
      <w:r w:rsidR="002E314C">
        <w:rPr>
          <w:spacing w:val="-6"/>
        </w:rPr>
        <w:t xml:space="preserve"> </w:t>
      </w:r>
      <w:r w:rsidR="002E314C">
        <w:t>to</w:t>
      </w:r>
      <w:r w:rsidR="002E314C">
        <w:rPr>
          <w:spacing w:val="-6"/>
        </w:rPr>
        <w:t xml:space="preserve"> </w:t>
      </w:r>
      <w:r w:rsidR="002E314C">
        <w:t>use</w:t>
      </w:r>
      <w:r w:rsidR="002E314C">
        <w:rPr>
          <w:spacing w:val="-6"/>
        </w:rPr>
        <w:t xml:space="preserve"> </w:t>
      </w:r>
      <w:r w:rsidR="002E314C">
        <w:t>paid</w:t>
      </w:r>
      <w:r w:rsidR="002E314C">
        <w:rPr>
          <w:spacing w:val="-7"/>
        </w:rPr>
        <w:t xml:space="preserve"> </w:t>
      </w:r>
      <w:r w:rsidR="002E314C">
        <w:t>sick</w:t>
      </w:r>
      <w:r w:rsidR="002E314C">
        <w:rPr>
          <w:spacing w:val="-2"/>
        </w:rPr>
        <w:t xml:space="preserve"> </w:t>
      </w:r>
      <w:r w:rsidR="002E314C">
        <w:t>leave</w:t>
      </w:r>
      <w:r w:rsidR="002E314C">
        <w:rPr>
          <w:spacing w:val="-2"/>
        </w:rPr>
        <w:t xml:space="preserve"> </w:t>
      </w:r>
      <w:r w:rsidR="002E314C">
        <w:t>for</w:t>
      </w:r>
      <w:r w:rsidR="002E314C">
        <w:rPr>
          <w:spacing w:val="-2"/>
        </w:rPr>
        <w:t xml:space="preserve"> </w:t>
      </w:r>
      <w:r w:rsidR="002E314C">
        <w:t>hours</w:t>
      </w:r>
      <w:r w:rsidR="002E314C">
        <w:rPr>
          <w:spacing w:val="-7"/>
        </w:rPr>
        <w:t xml:space="preserve"> </w:t>
      </w:r>
      <w:r w:rsidR="002E314C">
        <w:t>that</w:t>
      </w:r>
      <w:r w:rsidR="002E314C">
        <w:rPr>
          <w:spacing w:val="-7"/>
        </w:rPr>
        <w:t xml:space="preserve"> </w:t>
      </w:r>
      <w:r w:rsidR="002E314C">
        <w:t>the</w:t>
      </w:r>
      <w:r w:rsidR="002E314C">
        <w:rPr>
          <w:spacing w:val="-6"/>
        </w:rPr>
        <w:t xml:space="preserve"> </w:t>
      </w:r>
      <w:r w:rsidR="002E314C">
        <w:t>employee</w:t>
      </w:r>
      <w:r w:rsidR="002E314C">
        <w:rPr>
          <w:spacing w:val="-6"/>
        </w:rPr>
        <w:t xml:space="preserve"> </w:t>
      </w:r>
      <w:r w:rsidR="002E314C">
        <w:t>was scheduled to have worked for the following reasons:</w:t>
      </w:r>
    </w:p>
    <w:p w14:paraId="41CC9CFC" w14:textId="5B03F7B1" w:rsidR="008A3CFD" w:rsidDel="004A264F" w:rsidRDefault="008A3CFD">
      <w:pPr>
        <w:pStyle w:val="BodyText"/>
        <w:tabs>
          <w:tab w:val="left" w:pos="1440"/>
        </w:tabs>
        <w:spacing w:before="8" w:after="240"/>
        <w:ind w:left="1440" w:hanging="360"/>
        <w:rPr>
          <w:del w:id="3297" w:author="Ardena, Amy" w:date="2026-06-25T10:03:00Z" w16du:dateUtc="2026-06-25T17:03:00Z"/>
          <w:sz w:val="23"/>
        </w:rPr>
        <w:pPrChange w:id="3298" w:author="Ardena, Amy" w:date="2026-06-25T10:03:00Z" w16du:dateUtc="2026-06-25T17:03:00Z">
          <w:pPr>
            <w:pStyle w:val="BodyText"/>
            <w:spacing w:before="8"/>
          </w:pPr>
        </w:pPrChange>
      </w:pPr>
    </w:p>
    <w:p w14:paraId="61AF396D" w14:textId="77777777" w:rsidR="008A3CFD" w:rsidRDefault="002E314C">
      <w:pPr>
        <w:pStyle w:val="ListParagraph"/>
        <w:numPr>
          <w:ilvl w:val="3"/>
          <w:numId w:val="31"/>
        </w:numPr>
        <w:tabs>
          <w:tab w:val="left" w:pos="1440"/>
        </w:tabs>
        <w:spacing w:before="1" w:after="240"/>
        <w:ind w:left="1440" w:right="524"/>
        <w:pPrChange w:id="3299" w:author="Ardena, Amy" w:date="2026-06-25T10:03:00Z" w16du:dateUtc="2026-06-25T17:03:00Z">
          <w:pPr>
            <w:pStyle w:val="ListParagraph"/>
            <w:numPr>
              <w:ilvl w:val="3"/>
              <w:numId w:val="31"/>
            </w:numPr>
            <w:tabs>
              <w:tab w:val="left" w:pos="1633"/>
            </w:tabs>
            <w:spacing w:before="1"/>
            <w:ind w:left="1540" w:right="524" w:hanging="360"/>
          </w:pPr>
        </w:pPrChange>
      </w:pPr>
      <w:r>
        <w:t xml:space="preserve">An absence resulting from an employee's mental or physical illness, injury, or health condition; to accommodate the employee's need for medical diagnosis, care, treatment of a mental or physical illness, injury, or health condition, or preventive care; or as otherwise required by </w:t>
      </w:r>
      <w:r>
        <w:fldChar w:fldCharType="begin"/>
      </w:r>
      <w:r>
        <w:instrText>HYPERLINK "https://library.municode.com/wa/seattle/codes/municipal_code?nodeId=TIT14HURI_CH14.16PASITIPASATI" \h</w:instrText>
      </w:r>
      <w:r>
        <w:fldChar w:fldCharType="separate"/>
      </w:r>
      <w:r>
        <w:t>Chapter 14.16</w:t>
      </w:r>
      <w:r>
        <w:fldChar w:fldCharType="end"/>
      </w:r>
      <w:r>
        <w:rPr>
          <w:spacing w:val="40"/>
        </w:rPr>
        <w:t xml:space="preserve"> </w:t>
      </w:r>
      <w:r>
        <w:t>and other applicable laws such as RCW 49.46.210; or</w:t>
      </w:r>
    </w:p>
    <w:p w14:paraId="1A3AE830" w14:textId="0BBA2471" w:rsidR="008A3CFD" w:rsidDel="004A264F" w:rsidRDefault="008A3CFD">
      <w:pPr>
        <w:pStyle w:val="BodyText"/>
        <w:tabs>
          <w:tab w:val="left" w:pos="1440"/>
        </w:tabs>
        <w:spacing w:after="240"/>
        <w:ind w:left="1440" w:hanging="360"/>
        <w:rPr>
          <w:del w:id="3300" w:author="Ardena, Amy" w:date="2026-06-25T10:03:00Z" w16du:dateUtc="2026-06-25T17:03:00Z"/>
        </w:rPr>
        <w:pPrChange w:id="3301" w:author="Ardena, Amy" w:date="2026-06-25T10:03:00Z" w16du:dateUtc="2026-06-25T17:03:00Z">
          <w:pPr>
            <w:pStyle w:val="BodyText"/>
          </w:pPr>
        </w:pPrChange>
      </w:pPr>
    </w:p>
    <w:p w14:paraId="60EA27E4" w14:textId="77777777" w:rsidR="008A3CFD" w:rsidRDefault="002E314C">
      <w:pPr>
        <w:pStyle w:val="ListParagraph"/>
        <w:numPr>
          <w:ilvl w:val="3"/>
          <w:numId w:val="31"/>
        </w:numPr>
        <w:tabs>
          <w:tab w:val="left" w:pos="1440"/>
        </w:tabs>
        <w:spacing w:after="240"/>
        <w:ind w:left="1440" w:right="521"/>
        <w:pPrChange w:id="3302" w:author="Ardena, Amy" w:date="2026-06-25T10:03:00Z" w16du:dateUtc="2026-06-25T17:03:00Z">
          <w:pPr>
            <w:pStyle w:val="ListParagraph"/>
            <w:numPr>
              <w:ilvl w:val="3"/>
              <w:numId w:val="31"/>
            </w:numPr>
            <w:tabs>
              <w:tab w:val="left" w:pos="1633"/>
            </w:tabs>
            <w:ind w:left="1540" w:right="521" w:hanging="360"/>
          </w:pPr>
        </w:pPrChange>
      </w:pPr>
      <w:r>
        <w:t>To allow the employee to provide care for an eligible family member as defined by Seattle Municipal Code Chapter 4.24.005 with a mental or physical illness, injury, or health condition; or care for a family member who needs</w:t>
      </w:r>
      <w:r>
        <w:rPr>
          <w:spacing w:val="-4"/>
        </w:rPr>
        <w:t xml:space="preserve"> </w:t>
      </w:r>
      <w:r>
        <w:t>preventative</w:t>
      </w:r>
      <w:r>
        <w:rPr>
          <w:spacing w:val="-9"/>
        </w:rPr>
        <w:t xml:space="preserve"> </w:t>
      </w:r>
      <w:r>
        <w:t>medical</w:t>
      </w:r>
      <w:r>
        <w:rPr>
          <w:spacing w:val="-4"/>
        </w:rPr>
        <w:t xml:space="preserve"> </w:t>
      </w:r>
      <w:r>
        <w:t>care,</w:t>
      </w:r>
      <w:r>
        <w:rPr>
          <w:spacing w:val="-9"/>
        </w:rPr>
        <w:t xml:space="preserve"> </w:t>
      </w:r>
      <w:r>
        <w:t>or</w:t>
      </w:r>
      <w:r>
        <w:rPr>
          <w:spacing w:val="-2"/>
        </w:rPr>
        <w:t xml:space="preserve"> </w:t>
      </w:r>
      <w:r>
        <w:t>as</w:t>
      </w:r>
      <w:r>
        <w:rPr>
          <w:spacing w:val="-9"/>
        </w:rPr>
        <w:t xml:space="preserve"> </w:t>
      </w:r>
      <w:r>
        <w:t>otherwise</w:t>
      </w:r>
      <w:r>
        <w:rPr>
          <w:spacing w:val="-9"/>
        </w:rPr>
        <w:t xml:space="preserve"> </w:t>
      </w:r>
      <w:r>
        <w:t>required</w:t>
      </w:r>
      <w:r>
        <w:rPr>
          <w:spacing w:val="-3"/>
        </w:rPr>
        <w:t xml:space="preserve"> </w:t>
      </w:r>
      <w:r>
        <w:t xml:space="preserve">by </w:t>
      </w:r>
      <w:r>
        <w:fldChar w:fldCharType="begin"/>
      </w:r>
      <w:r>
        <w:instrText>HYPERLINK "https://library.municode.com/wa/seattle/codes/municipal_code?nodeId=TIT14HURI_CH14.16PASITIPASATI" \h</w:instrText>
      </w:r>
      <w:r>
        <w:fldChar w:fldCharType="separate"/>
      </w:r>
      <w:r>
        <w:t>Chapter</w:t>
      </w:r>
      <w:r>
        <w:rPr>
          <w:spacing w:val="-8"/>
        </w:rPr>
        <w:t xml:space="preserve"> </w:t>
      </w:r>
      <w:r>
        <w:t>14.16</w:t>
      </w:r>
      <w:r>
        <w:fldChar w:fldCharType="end"/>
      </w:r>
      <w:r>
        <w:t xml:space="preserve"> and other applicable laws such as RCW 49.46.210; or</w:t>
      </w:r>
    </w:p>
    <w:p w14:paraId="12094759" w14:textId="67B2E15A" w:rsidR="008A3CFD" w:rsidDel="004A264F" w:rsidRDefault="008A3CFD">
      <w:pPr>
        <w:pStyle w:val="BodyText"/>
        <w:tabs>
          <w:tab w:val="left" w:pos="1440"/>
        </w:tabs>
        <w:spacing w:before="11" w:after="240"/>
        <w:ind w:left="1440" w:hanging="360"/>
        <w:rPr>
          <w:del w:id="3303" w:author="Ardena, Amy" w:date="2026-06-25T10:03:00Z" w16du:dateUtc="2026-06-25T17:03:00Z"/>
          <w:sz w:val="21"/>
        </w:rPr>
        <w:pPrChange w:id="3304" w:author="Ardena, Amy" w:date="2026-06-25T10:03:00Z" w16du:dateUtc="2026-06-25T17:03:00Z">
          <w:pPr>
            <w:pStyle w:val="BodyText"/>
            <w:spacing w:before="11"/>
          </w:pPr>
        </w:pPrChange>
      </w:pPr>
    </w:p>
    <w:p w14:paraId="0902DBEE" w14:textId="77777777" w:rsidR="008A3CFD" w:rsidRDefault="002E314C">
      <w:pPr>
        <w:pStyle w:val="ListParagraph"/>
        <w:numPr>
          <w:ilvl w:val="3"/>
          <w:numId w:val="31"/>
        </w:numPr>
        <w:tabs>
          <w:tab w:val="left" w:pos="1440"/>
        </w:tabs>
        <w:spacing w:after="240"/>
        <w:ind w:left="1440" w:right="523"/>
        <w:pPrChange w:id="3305" w:author="Ardena, Amy" w:date="2026-06-25T10:03:00Z" w16du:dateUtc="2026-06-25T17:03:00Z">
          <w:pPr>
            <w:pStyle w:val="ListParagraph"/>
            <w:numPr>
              <w:ilvl w:val="3"/>
              <w:numId w:val="31"/>
            </w:numPr>
            <w:tabs>
              <w:tab w:val="left" w:pos="1633"/>
            </w:tabs>
            <w:ind w:left="1540" w:right="523" w:hanging="360"/>
          </w:pPr>
        </w:pPrChange>
      </w:pPr>
      <w:r>
        <w:t>When</w:t>
      </w:r>
      <w:r>
        <w:rPr>
          <w:spacing w:val="-9"/>
        </w:rPr>
        <w:t xml:space="preserve"> </w:t>
      </w:r>
      <w:r>
        <w:t>the</w:t>
      </w:r>
      <w:r>
        <w:rPr>
          <w:spacing w:val="-10"/>
        </w:rPr>
        <w:t xml:space="preserve"> </w:t>
      </w:r>
      <w:r>
        <w:t>employee's</w:t>
      </w:r>
      <w:r>
        <w:rPr>
          <w:spacing w:val="-11"/>
        </w:rPr>
        <w:t xml:space="preserve"> </w:t>
      </w:r>
      <w:r>
        <w:t>place</w:t>
      </w:r>
      <w:r>
        <w:rPr>
          <w:spacing w:val="-9"/>
        </w:rPr>
        <w:t xml:space="preserve"> </w:t>
      </w:r>
      <w:r>
        <w:t>of</w:t>
      </w:r>
      <w:r>
        <w:rPr>
          <w:spacing w:val="-10"/>
        </w:rPr>
        <w:t xml:space="preserve"> </w:t>
      </w:r>
      <w:r>
        <w:t>business</w:t>
      </w:r>
      <w:r>
        <w:rPr>
          <w:spacing w:val="-11"/>
        </w:rPr>
        <w:t xml:space="preserve"> </w:t>
      </w:r>
      <w:r>
        <w:t>has</w:t>
      </w:r>
      <w:r>
        <w:rPr>
          <w:spacing w:val="-9"/>
        </w:rPr>
        <w:t xml:space="preserve"> </w:t>
      </w:r>
      <w:r>
        <w:t>been</w:t>
      </w:r>
      <w:r>
        <w:rPr>
          <w:spacing w:val="-10"/>
        </w:rPr>
        <w:t xml:space="preserve"> </w:t>
      </w:r>
      <w:r>
        <w:t>closed</w:t>
      </w:r>
      <w:r>
        <w:rPr>
          <w:spacing w:val="-9"/>
        </w:rPr>
        <w:t xml:space="preserve"> </w:t>
      </w:r>
      <w:r>
        <w:t>by</w:t>
      </w:r>
      <w:r>
        <w:rPr>
          <w:spacing w:val="-11"/>
        </w:rPr>
        <w:t xml:space="preserve"> </w:t>
      </w:r>
      <w:r>
        <w:t>order</w:t>
      </w:r>
      <w:r>
        <w:rPr>
          <w:spacing w:val="-8"/>
        </w:rPr>
        <w:t xml:space="preserve"> </w:t>
      </w:r>
      <w:r>
        <w:t>of</w:t>
      </w:r>
      <w:r>
        <w:rPr>
          <w:spacing w:val="-9"/>
        </w:rPr>
        <w:t xml:space="preserve"> </w:t>
      </w:r>
      <w:r>
        <w:t>a</w:t>
      </w:r>
      <w:r>
        <w:rPr>
          <w:spacing w:val="-10"/>
        </w:rPr>
        <w:t xml:space="preserve"> </w:t>
      </w:r>
      <w:r>
        <w:t xml:space="preserve">public official for any health-related reason, or when an employee's child's school or place of care has been closed for such reason, or as otherwise required by </w:t>
      </w:r>
      <w:r>
        <w:fldChar w:fldCharType="begin"/>
      </w:r>
      <w:r>
        <w:instrText>HYPERLINK "https://library.municode.com/wa/seattle/codes/municipal_code?nodeId=TIT14HURI_CH14.16PASITIPASATI" \h</w:instrText>
      </w:r>
      <w:r>
        <w:fldChar w:fldCharType="separate"/>
      </w:r>
      <w:r>
        <w:t>Chapter 14.16</w:t>
      </w:r>
      <w:r>
        <w:fldChar w:fldCharType="end"/>
      </w:r>
      <w:r>
        <w:t xml:space="preserve"> and other applicable laws such as RCW 49.46.210; or</w:t>
      </w:r>
    </w:p>
    <w:p w14:paraId="4DBBEE96" w14:textId="7C6466F6" w:rsidR="008A3CFD" w:rsidDel="004A264F" w:rsidRDefault="008A3CFD">
      <w:pPr>
        <w:pStyle w:val="BodyText"/>
        <w:tabs>
          <w:tab w:val="left" w:pos="1440"/>
        </w:tabs>
        <w:spacing w:before="4" w:after="240"/>
        <w:ind w:left="1440" w:hanging="360"/>
        <w:rPr>
          <w:del w:id="3306" w:author="Ardena, Amy" w:date="2026-06-25T10:03:00Z" w16du:dateUtc="2026-06-25T17:03:00Z"/>
          <w:sz w:val="22"/>
        </w:rPr>
        <w:pPrChange w:id="3307" w:author="Ardena, Amy" w:date="2026-06-25T10:03:00Z" w16du:dateUtc="2026-06-25T17:03:00Z">
          <w:pPr>
            <w:pStyle w:val="BodyText"/>
            <w:spacing w:before="4"/>
          </w:pPr>
        </w:pPrChange>
      </w:pPr>
    </w:p>
    <w:p w14:paraId="3DBCC204" w14:textId="77777777" w:rsidR="008A3CFD" w:rsidRDefault="002E314C">
      <w:pPr>
        <w:pStyle w:val="ListParagraph"/>
        <w:numPr>
          <w:ilvl w:val="3"/>
          <w:numId w:val="31"/>
        </w:numPr>
        <w:tabs>
          <w:tab w:val="left" w:pos="1440"/>
        </w:tabs>
        <w:spacing w:after="240" w:line="237" w:lineRule="auto"/>
        <w:ind w:left="1440" w:right="533"/>
        <w:pPrChange w:id="3308" w:author="Ardena, Amy" w:date="2026-06-25T10:03:00Z" w16du:dateUtc="2026-06-25T17:03:00Z">
          <w:pPr>
            <w:pStyle w:val="ListParagraph"/>
            <w:numPr>
              <w:ilvl w:val="3"/>
              <w:numId w:val="31"/>
            </w:numPr>
            <w:tabs>
              <w:tab w:val="left" w:pos="1633"/>
            </w:tabs>
            <w:spacing w:line="237" w:lineRule="auto"/>
            <w:ind w:left="1540" w:right="533" w:hanging="360"/>
          </w:pPr>
        </w:pPrChange>
      </w:pPr>
      <w:r>
        <w:t>Absences that qualify for leave under the Domestic Violence Leave Act, chapter 49.76 RCW; or</w:t>
      </w:r>
    </w:p>
    <w:p w14:paraId="0D6BDEE9" w14:textId="1701CBDB" w:rsidR="008A3CFD" w:rsidDel="004A264F" w:rsidRDefault="008A3CFD">
      <w:pPr>
        <w:pStyle w:val="BodyText"/>
        <w:tabs>
          <w:tab w:val="left" w:pos="1440"/>
        </w:tabs>
        <w:spacing w:after="240"/>
        <w:ind w:left="1440" w:hanging="360"/>
        <w:rPr>
          <w:del w:id="3309" w:author="Ardena, Amy" w:date="2026-06-25T10:03:00Z" w16du:dateUtc="2026-06-25T17:03:00Z"/>
          <w:sz w:val="22"/>
        </w:rPr>
        <w:pPrChange w:id="3310" w:author="Ardena, Amy" w:date="2026-06-25T10:03:00Z" w16du:dateUtc="2026-06-25T17:03:00Z">
          <w:pPr>
            <w:pStyle w:val="BodyText"/>
          </w:pPr>
        </w:pPrChange>
      </w:pPr>
    </w:p>
    <w:p w14:paraId="7E5340BF" w14:textId="77777777" w:rsidR="008A3CFD" w:rsidRDefault="002E314C">
      <w:pPr>
        <w:pStyle w:val="ListParagraph"/>
        <w:numPr>
          <w:ilvl w:val="3"/>
          <w:numId w:val="31"/>
        </w:numPr>
        <w:tabs>
          <w:tab w:val="left" w:pos="1440"/>
        </w:tabs>
        <w:spacing w:after="240" w:line="242" w:lineRule="auto"/>
        <w:ind w:left="1440" w:right="531"/>
        <w:pPrChange w:id="3311" w:author="Ardena, Amy" w:date="2026-06-25T10:03:00Z" w16du:dateUtc="2026-06-25T17:03:00Z">
          <w:pPr>
            <w:pStyle w:val="ListParagraph"/>
            <w:numPr>
              <w:ilvl w:val="3"/>
              <w:numId w:val="31"/>
            </w:numPr>
            <w:tabs>
              <w:tab w:val="left" w:pos="1633"/>
            </w:tabs>
            <w:spacing w:line="242" w:lineRule="auto"/>
            <w:ind w:left="1540" w:right="531" w:hanging="360"/>
          </w:pPr>
        </w:pPrChange>
      </w:pPr>
      <w:r>
        <w:t>The</w:t>
      </w:r>
      <w:r>
        <w:rPr>
          <w:spacing w:val="-5"/>
        </w:rPr>
        <w:t xml:space="preserve"> </w:t>
      </w:r>
      <w:r>
        <w:t>non-medical</w:t>
      </w:r>
      <w:r>
        <w:rPr>
          <w:spacing w:val="-6"/>
        </w:rPr>
        <w:t xml:space="preserve"> </w:t>
      </w:r>
      <w:r>
        <w:t>care</w:t>
      </w:r>
      <w:r>
        <w:rPr>
          <w:spacing w:val="-5"/>
        </w:rPr>
        <w:t xml:space="preserve"> </w:t>
      </w:r>
      <w:r>
        <w:t>of</w:t>
      </w:r>
      <w:r>
        <w:rPr>
          <w:spacing w:val="-5"/>
        </w:rPr>
        <w:t xml:space="preserve"> </w:t>
      </w:r>
      <w:r>
        <w:t>a newborn</w:t>
      </w:r>
      <w:r>
        <w:rPr>
          <w:spacing w:val="-5"/>
        </w:rPr>
        <w:t xml:space="preserve"> </w:t>
      </w:r>
      <w:r>
        <w:t>child</w:t>
      </w:r>
      <w:r>
        <w:rPr>
          <w:spacing w:val="-5"/>
        </w:rPr>
        <w:t xml:space="preserve"> </w:t>
      </w:r>
      <w:r>
        <w:t>of</w:t>
      </w:r>
      <w:r>
        <w:rPr>
          <w:spacing w:val="-5"/>
        </w:rPr>
        <w:t xml:space="preserve"> </w:t>
      </w:r>
      <w:r>
        <w:t>the</w:t>
      </w:r>
      <w:r>
        <w:rPr>
          <w:spacing w:val="-5"/>
        </w:rPr>
        <w:t xml:space="preserve"> </w:t>
      </w:r>
      <w:r>
        <w:t>employee</w:t>
      </w:r>
      <w:r>
        <w:rPr>
          <w:spacing w:val="-5"/>
        </w:rPr>
        <w:t xml:space="preserve"> </w:t>
      </w:r>
      <w:r>
        <w:t>or the</w:t>
      </w:r>
      <w:r>
        <w:rPr>
          <w:spacing w:val="-5"/>
        </w:rPr>
        <w:t xml:space="preserve"> </w:t>
      </w:r>
      <w:r>
        <w:t>employee's spouse or domestic partner; or</w:t>
      </w:r>
    </w:p>
    <w:p w14:paraId="5AE7D0C0" w14:textId="78FDB46F" w:rsidR="008A3CFD" w:rsidDel="004A264F" w:rsidRDefault="008A3CFD">
      <w:pPr>
        <w:pStyle w:val="BodyText"/>
        <w:tabs>
          <w:tab w:val="left" w:pos="1440"/>
        </w:tabs>
        <w:spacing w:before="8" w:after="240"/>
        <w:ind w:left="1440" w:hanging="360"/>
        <w:rPr>
          <w:del w:id="3312" w:author="Ardena, Amy" w:date="2026-06-25T10:03:00Z" w16du:dateUtc="2026-06-25T17:03:00Z"/>
          <w:sz w:val="21"/>
        </w:rPr>
        <w:pPrChange w:id="3313" w:author="Ardena, Amy" w:date="2026-06-25T10:03:00Z" w16du:dateUtc="2026-06-25T17:03:00Z">
          <w:pPr>
            <w:pStyle w:val="BodyText"/>
            <w:spacing w:before="8"/>
          </w:pPr>
        </w:pPrChange>
      </w:pPr>
    </w:p>
    <w:p w14:paraId="0A404F36" w14:textId="77777777" w:rsidR="008A3CFD" w:rsidRDefault="002E314C">
      <w:pPr>
        <w:pStyle w:val="ListParagraph"/>
        <w:numPr>
          <w:ilvl w:val="3"/>
          <w:numId w:val="31"/>
        </w:numPr>
        <w:tabs>
          <w:tab w:val="left" w:pos="1440"/>
        </w:tabs>
        <w:spacing w:after="240"/>
        <w:ind w:left="1440" w:right="532"/>
        <w:pPrChange w:id="3314" w:author="Ardena, Amy" w:date="2026-06-25T10:03:00Z" w16du:dateUtc="2026-06-25T17:03:00Z">
          <w:pPr>
            <w:pStyle w:val="ListParagraph"/>
            <w:numPr>
              <w:ilvl w:val="3"/>
              <w:numId w:val="31"/>
            </w:numPr>
            <w:tabs>
              <w:tab w:val="left" w:pos="1633"/>
            </w:tabs>
            <w:ind w:left="1540" w:right="532" w:hanging="360"/>
          </w:pPr>
        </w:pPrChange>
      </w:pPr>
      <w:r>
        <w:t>The</w:t>
      </w:r>
      <w:r>
        <w:rPr>
          <w:spacing w:val="-1"/>
        </w:rPr>
        <w:t xml:space="preserve"> </w:t>
      </w:r>
      <w:r>
        <w:t>non-medical care</w:t>
      </w:r>
      <w:r>
        <w:rPr>
          <w:spacing w:val="-1"/>
        </w:rPr>
        <w:t xml:space="preserve"> </w:t>
      </w:r>
      <w:r>
        <w:t>of a</w:t>
      </w:r>
      <w:r>
        <w:rPr>
          <w:spacing w:val="-1"/>
        </w:rPr>
        <w:t xml:space="preserve"> </w:t>
      </w:r>
      <w:r>
        <w:t>dependent</w:t>
      </w:r>
      <w:r>
        <w:rPr>
          <w:spacing w:val="-1"/>
        </w:rPr>
        <w:t xml:space="preserve"> </w:t>
      </w:r>
      <w:r>
        <w:t>child</w:t>
      </w:r>
      <w:r>
        <w:rPr>
          <w:spacing w:val="-1"/>
        </w:rPr>
        <w:t xml:space="preserve"> </w:t>
      </w:r>
      <w:r>
        <w:t>placed</w:t>
      </w:r>
      <w:r>
        <w:rPr>
          <w:spacing w:val="-1"/>
        </w:rPr>
        <w:t xml:space="preserve"> </w:t>
      </w:r>
      <w:r>
        <w:t>with</w:t>
      </w:r>
      <w:r>
        <w:rPr>
          <w:spacing w:val="-1"/>
        </w:rPr>
        <w:t xml:space="preserve"> </w:t>
      </w:r>
      <w:r>
        <w:t>the</w:t>
      </w:r>
      <w:r>
        <w:rPr>
          <w:spacing w:val="-1"/>
        </w:rPr>
        <w:t xml:space="preserve"> </w:t>
      </w:r>
      <w:r>
        <w:t>employee</w:t>
      </w:r>
      <w:r>
        <w:rPr>
          <w:spacing w:val="-1"/>
        </w:rPr>
        <w:t xml:space="preserve"> </w:t>
      </w:r>
      <w:r>
        <w:t>or the employee's spouse or domestic partner for purposes of adoption, including any time away from work prior to or following placement of the child to satisfy legal or regulatory requirements for the adoption.</w:t>
      </w:r>
    </w:p>
    <w:p w14:paraId="602B8EF3" w14:textId="77777777" w:rsidR="008A3CFD" w:rsidRDefault="008A3CFD">
      <w:pPr>
        <w:jc w:val="both"/>
        <w:rPr>
          <w:sz w:val="24"/>
        </w:rPr>
        <w:sectPr w:rsidR="008A3CFD">
          <w:pgSz w:w="12240" w:h="15840"/>
          <w:pgMar w:top="1640" w:right="1040" w:bottom="1440" w:left="980" w:header="0" w:footer="1258" w:gutter="0"/>
          <w:cols w:space="720"/>
        </w:sectPr>
      </w:pPr>
    </w:p>
    <w:p w14:paraId="0217F34C" w14:textId="77777777" w:rsidR="008A3CFD" w:rsidRDefault="002E314C">
      <w:pPr>
        <w:pStyle w:val="BodyText"/>
        <w:spacing w:before="83" w:after="240" w:line="237" w:lineRule="auto"/>
        <w:ind w:left="1080" w:right="434"/>
        <w:pPrChange w:id="3315" w:author="Ardena, Amy" w:date="2026-06-25T10:04:00Z" w16du:dateUtc="2026-06-25T17:04:00Z">
          <w:pPr>
            <w:pStyle w:val="BodyText"/>
            <w:spacing w:before="83" w:line="237" w:lineRule="auto"/>
            <w:ind w:left="1181" w:right="434"/>
            <w:jc w:val="both"/>
          </w:pPr>
        </w:pPrChange>
      </w:pPr>
      <w:r>
        <w:lastRenderedPageBreak/>
        <w:t>Sick</w:t>
      </w:r>
      <w:r>
        <w:rPr>
          <w:spacing w:val="-4"/>
        </w:rPr>
        <w:t xml:space="preserve"> </w:t>
      </w:r>
      <w:r>
        <w:t>leave</w:t>
      </w:r>
      <w:r>
        <w:rPr>
          <w:spacing w:val="-3"/>
        </w:rPr>
        <w:t xml:space="preserve"> </w:t>
      </w:r>
      <w:r>
        <w:t>used</w:t>
      </w:r>
      <w:r>
        <w:rPr>
          <w:spacing w:val="-3"/>
        </w:rPr>
        <w:t xml:space="preserve"> </w:t>
      </w:r>
      <w:r>
        <w:t>for</w:t>
      </w:r>
      <w:r>
        <w:rPr>
          <w:spacing w:val="-2"/>
        </w:rPr>
        <w:t xml:space="preserve"> </w:t>
      </w:r>
      <w:r>
        <w:t>the</w:t>
      </w:r>
      <w:r>
        <w:rPr>
          <w:spacing w:val="-7"/>
        </w:rPr>
        <w:t xml:space="preserve"> </w:t>
      </w:r>
      <w:r>
        <w:t>purposes</w:t>
      </w:r>
      <w:r>
        <w:rPr>
          <w:spacing w:val="-3"/>
        </w:rPr>
        <w:t xml:space="preserve"> </w:t>
      </w:r>
      <w:r>
        <w:t>contemplated</w:t>
      </w:r>
      <w:r>
        <w:rPr>
          <w:spacing w:val="-3"/>
        </w:rPr>
        <w:t xml:space="preserve"> </w:t>
      </w:r>
      <w:r>
        <w:t>by</w:t>
      </w:r>
      <w:r>
        <w:rPr>
          <w:spacing w:val="-3"/>
        </w:rPr>
        <w:t xml:space="preserve"> </w:t>
      </w:r>
      <w:r>
        <w:t>Article</w:t>
      </w:r>
      <w:r>
        <w:rPr>
          <w:spacing w:val="-3"/>
        </w:rPr>
        <w:t xml:space="preserve"> </w:t>
      </w:r>
      <w:r>
        <w:t>13.2.E</w:t>
      </w:r>
      <w:r>
        <w:rPr>
          <w:spacing w:val="-5"/>
        </w:rPr>
        <w:t xml:space="preserve"> </w:t>
      </w:r>
      <w:r>
        <w:t>and</w:t>
      </w:r>
      <w:r>
        <w:rPr>
          <w:spacing w:val="-3"/>
        </w:rPr>
        <w:t xml:space="preserve"> </w:t>
      </w:r>
      <w:r>
        <w:t>13.2.F</w:t>
      </w:r>
      <w:r>
        <w:rPr>
          <w:spacing w:val="-5"/>
        </w:rPr>
        <w:t xml:space="preserve"> </w:t>
      </w:r>
      <w:r>
        <w:t>must end before the first anniversary of the child’s birth or placement.</w:t>
      </w:r>
    </w:p>
    <w:p w14:paraId="6BDD571D" w14:textId="5AEF0C15" w:rsidR="008A3CFD" w:rsidDel="004A264F" w:rsidRDefault="008A3CFD">
      <w:pPr>
        <w:pStyle w:val="BodyText"/>
        <w:spacing w:before="1" w:after="240"/>
        <w:ind w:left="1080"/>
        <w:rPr>
          <w:del w:id="3316" w:author="Ardena, Amy" w:date="2026-06-25T10:04:00Z" w16du:dateUtc="2026-06-25T17:04:00Z"/>
        </w:rPr>
        <w:pPrChange w:id="3317" w:author="Ardena, Amy" w:date="2026-06-25T10:04:00Z" w16du:dateUtc="2026-06-25T17:04:00Z">
          <w:pPr>
            <w:pStyle w:val="BodyText"/>
            <w:spacing w:before="1"/>
          </w:pPr>
        </w:pPrChange>
      </w:pPr>
    </w:p>
    <w:p w14:paraId="2563EFB2" w14:textId="77777777" w:rsidR="008A3CFD" w:rsidRDefault="002E314C">
      <w:pPr>
        <w:pStyle w:val="BodyText"/>
        <w:spacing w:after="240"/>
        <w:ind w:left="1080" w:right="400"/>
        <w:pPrChange w:id="3318" w:author="Ardena, Amy" w:date="2026-06-25T10:04:00Z" w16du:dateUtc="2026-06-25T17:04:00Z">
          <w:pPr>
            <w:pStyle w:val="BodyText"/>
            <w:ind w:left="1181" w:right="400"/>
            <w:jc w:val="both"/>
          </w:pPr>
        </w:pPrChange>
      </w:pPr>
      <w:r>
        <w:t xml:space="preserve">Abuse of paid sick leave or use of paid sick leave not for an authorized purpose may result in denial of sick leave payment and/or discipline up to and including </w:t>
      </w:r>
      <w:r>
        <w:rPr>
          <w:spacing w:val="-2"/>
        </w:rPr>
        <w:t>dismissal.</w:t>
      </w:r>
    </w:p>
    <w:p w14:paraId="05EF4953" w14:textId="75722F59" w:rsidR="008A3CFD" w:rsidDel="004A264F" w:rsidRDefault="004A264F">
      <w:pPr>
        <w:pStyle w:val="BodyText"/>
        <w:spacing w:after="240"/>
        <w:ind w:left="1080" w:hanging="1080"/>
        <w:rPr>
          <w:del w:id="3319" w:author="Ardena, Amy" w:date="2026-06-25T10:04:00Z" w16du:dateUtc="2026-06-25T17:04:00Z"/>
        </w:rPr>
        <w:pPrChange w:id="3320" w:author="Ardena, Amy" w:date="2026-06-25T10:05:00Z" w16du:dateUtc="2026-06-25T17:05:00Z">
          <w:pPr>
            <w:pStyle w:val="BodyText"/>
          </w:pPr>
        </w:pPrChange>
      </w:pPr>
      <w:ins w:id="3321" w:author="Ardena, Amy" w:date="2026-06-25T10:05:00Z" w16du:dateUtc="2026-06-25T17:05:00Z">
        <w:r>
          <w:t>13.1.3</w:t>
        </w:r>
        <w:r>
          <w:tab/>
        </w:r>
      </w:ins>
    </w:p>
    <w:p w14:paraId="47DC9778" w14:textId="1B39AF19" w:rsidR="008A3CFD" w:rsidRDefault="00D54605">
      <w:pPr>
        <w:pStyle w:val="BodyText"/>
        <w:spacing w:after="240"/>
        <w:ind w:left="1080" w:hanging="1080"/>
        <w:pPrChange w:id="3322" w:author="Ardena, Amy" w:date="2026-06-25T10:05:00Z" w16du:dateUtc="2026-06-25T17:05:00Z">
          <w:pPr>
            <w:pStyle w:val="ListParagraph"/>
            <w:numPr>
              <w:ilvl w:val="2"/>
              <w:numId w:val="31"/>
            </w:numPr>
            <w:tabs>
              <w:tab w:val="left" w:pos="1181"/>
            </w:tabs>
            <w:ind w:left="1181" w:right="394"/>
          </w:pPr>
        </w:pPrChange>
      </w:pPr>
      <w:r>
        <w:rPr>
          <w:noProof/>
          <w:color w:val="2B579A"/>
          <w:shd w:val="clear" w:color="auto" w:fill="E6E6E6"/>
        </w:rPr>
        <mc:AlternateContent>
          <mc:Choice Requires="wps">
            <w:drawing>
              <wp:anchor distT="0" distB="0" distL="114300" distR="114300" simplePos="0" relativeHeight="251654144" behindDoc="0" locked="0" layoutInCell="1" allowOverlap="1" wp14:anchorId="07B6AB10" wp14:editId="443414AE">
                <wp:simplePos x="0" y="0"/>
                <wp:positionH relativeFrom="page">
                  <wp:posOffset>3186430</wp:posOffset>
                </wp:positionH>
                <wp:positionV relativeFrom="paragraph">
                  <wp:posOffset>1560830</wp:posOffset>
                </wp:positionV>
                <wp:extent cx="39370" cy="12065"/>
                <wp:effectExtent l="0" t="0" r="0" b="0"/>
                <wp:wrapNone/>
                <wp:docPr id="59015161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5D444" id="docshape15" o:spid="_x0000_s1026" style="position:absolute;margin-left:250.9pt;margin-top:122.9pt;width:3.1pt;height:.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" fillcolor="black" stroked="f">
                <w10:wrap anchorx="page"/>
              </v:rect>
            </w:pict>
          </mc:Fallback>
        </mc:AlternateContent>
      </w:r>
      <w:r w:rsidR="002E314C">
        <w:t>Unlimited paid sick leave credit</w:t>
      </w:r>
      <w:r w:rsidR="002E314C">
        <w:rPr>
          <w:spacing w:val="-5"/>
        </w:rPr>
        <w:t xml:space="preserve"> </w:t>
      </w:r>
      <w:r w:rsidR="002E314C">
        <w:t>may</w:t>
      </w:r>
      <w:r w:rsidR="002E314C">
        <w:rPr>
          <w:spacing w:val="-4"/>
        </w:rPr>
        <w:t xml:space="preserve"> </w:t>
      </w:r>
      <w:r w:rsidR="002E314C">
        <w:t>be accumulated.</w:t>
      </w:r>
      <w:r w:rsidR="002E314C">
        <w:rPr>
          <w:spacing w:val="40"/>
        </w:rPr>
        <w:t xml:space="preserve"> </w:t>
      </w:r>
      <w:r w:rsidR="002E314C">
        <w:t>Upon retirement, thirty-five percent (35%) of an employee's unused sick leave credit accumulation can be transferred,</w:t>
      </w:r>
      <w:r w:rsidR="002E314C">
        <w:rPr>
          <w:spacing w:val="-12"/>
        </w:rPr>
        <w:t xml:space="preserve"> </w:t>
      </w:r>
      <w:r w:rsidR="002E314C">
        <w:t>in</w:t>
      </w:r>
      <w:r w:rsidR="002E314C">
        <w:rPr>
          <w:spacing w:val="-12"/>
        </w:rPr>
        <w:t xml:space="preserve"> </w:t>
      </w:r>
      <w:r w:rsidR="002E314C">
        <w:t>accordance</w:t>
      </w:r>
      <w:r w:rsidR="002E314C">
        <w:rPr>
          <w:spacing w:val="-12"/>
        </w:rPr>
        <w:t xml:space="preserve"> </w:t>
      </w:r>
      <w:r w:rsidR="002E314C">
        <w:t>with</w:t>
      </w:r>
      <w:r w:rsidR="002E314C">
        <w:rPr>
          <w:spacing w:val="-11"/>
        </w:rPr>
        <w:t xml:space="preserve"> </w:t>
      </w:r>
      <w:del w:id="3323" w:author="Weaver, Jana" w:date="2024-06-07T08:37:00Z" w16du:dateUtc="2024-06-07T15:37:00Z">
        <w:r w:rsidR="002E314C" w:rsidDel="001556C4">
          <w:delText>Ordinance</w:delText>
        </w:r>
        <w:r w:rsidR="002E314C" w:rsidDel="001556C4">
          <w:rPr>
            <w:spacing w:val="-12"/>
          </w:rPr>
          <w:delText xml:space="preserve"> </w:delText>
        </w:r>
        <w:r w:rsidR="002E314C" w:rsidDel="001556C4">
          <w:delText>90789</w:delText>
        </w:r>
      </w:del>
      <w:ins w:id="3324" w:author="Weaver, Jana" w:date="2024-06-07T08:37:00Z" w16du:dateUtc="2024-06-07T15:37:00Z">
        <w:r w:rsidR="001556C4">
          <w:t>SMC 4.24.210</w:t>
        </w:r>
      </w:ins>
      <w:r w:rsidR="002E314C">
        <w:rPr>
          <w:spacing w:val="-12"/>
        </w:rPr>
        <w:t xml:space="preserve"> </w:t>
      </w:r>
      <w:r w:rsidR="002E314C">
        <w:t>as</w:t>
      </w:r>
      <w:r w:rsidR="002E314C">
        <w:rPr>
          <w:spacing w:val="-12"/>
        </w:rPr>
        <w:t xml:space="preserve"> </w:t>
      </w:r>
      <w:r w:rsidR="002E314C">
        <w:t>now</w:t>
      </w:r>
      <w:r w:rsidR="002E314C">
        <w:rPr>
          <w:spacing w:val="-12"/>
        </w:rPr>
        <w:t xml:space="preserve"> </w:t>
      </w:r>
      <w:r w:rsidR="002E314C">
        <w:t>or</w:t>
      </w:r>
      <w:r w:rsidR="002E314C">
        <w:rPr>
          <w:spacing w:val="-11"/>
        </w:rPr>
        <w:t xml:space="preserve"> </w:t>
      </w:r>
      <w:r w:rsidR="002E314C">
        <w:t>hereafter</w:t>
      </w:r>
      <w:r w:rsidR="002E314C">
        <w:rPr>
          <w:spacing w:val="-11"/>
        </w:rPr>
        <w:t xml:space="preserve"> </w:t>
      </w:r>
      <w:r w:rsidR="002E314C">
        <w:t>amended,</w:t>
      </w:r>
      <w:r w:rsidR="002E314C">
        <w:rPr>
          <w:spacing w:val="-12"/>
        </w:rPr>
        <w:t xml:space="preserve"> </w:t>
      </w:r>
      <w:r w:rsidR="002E314C">
        <w:t>to the</w:t>
      </w:r>
      <w:r w:rsidR="002E314C">
        <w:rPr>
          <w:spacing w:val="-12"/>
        </w:rPr>
        <w:t xml:space="preserve"> </w:t>
      </w:r>
      <w:r w:rsidR="002E314C">
        <w:t>payment</w:t>
      </w:r>
      <w:r w:rsidR="002E314C">
        <w:rPr>
          <w:spacing w:val="-12"/>
        </w:rPr>
        <w:t xml:space="preserve"> </w:t>
      </w:r>
      <w:r w:rsidR="002E314C">
        <w:t>of</w:t>
      </w:r>
      <w:r w:rsidR="002E314C">
        <w:rPr>
          <w:spacing w:val="-17"/>
        </w:rPr>
        <w:t xml:space="preserve"> </w:t>
      </w:r>
      <w:r w:rsidR="002E314C">
        <w:t>health</w:t>
      </w:r>
      <w:r w:rsidR="002E314C">
        <w:rPr>
          <w:spacing w:val="-12"/>
        </w:rPr>
        <w:t xml:space="preserve"> </w:t>
      </w:r>
      <w:r w:rsidR="002E314C">
        <w:t>care</w:t>
      </w:r>
      <w:r w:rsidR="002E314C">
        <w:rPr>
          <w:spacing w:val="-12"/>
        </w:rPr>
        <w:t xml:space="preserve"> </w:t>
      </w:r>
      <w:r w:rsidR="002E314C">
        <w:t>premiums,</w:t>
      </w:r>
      <w:r w:rsidR="002E314C">
        <w:rPr>
          <w:spacing w:val="-11"/>
        </w:rPr>
        <w:t xml:space="preserve"> </w:t>
      </w:r>
      <w:r w:rsidR="002E314C">
        <w:t>pursuant</w:t>
      </w:r>
      <w:r w:rsidR="002E314C">
        <w:rPr>
          <w:spacing w:val="-12"/>
        </w:rPr>
        <w:t xml:space="preserve"> </w:t>
      </w:r>
      <w:r w:rsidR="002E314C">
        <w:t>to</w:t>
      </w:r>
      <w:r w:rsidR="002E314C">
        <w:rPr>
          <w:spacing w:val="-11"/>
        </w:rPr>
        <w:t xml:space="preserve"> </w:t>
      </w:r>
      <w:r w:rsidR="002E314C">
        <w:t>a</w:t>
      </w:r>
      <w:r w:rsidR="002E314C">
        <w:rPr>
          <w:spacing w:val="-12"/>
        </w:rPr>
        <w:t xml:space="preserve"> </w:t>
      </w:r>
      <w:r w:rsidR="002E314C">
        <w:t>VEBA</w:t>
      </w:r>
      <w:r w:rsidR="002E314C">
        <w:rPr>
          <w:spacing w:val="-14"/>
        </w:rPr>
        <w:t xml:space="preserve"> </w:t>
      </w:r>
      <w:r w:rsidR="002E314C">
        <w:t>trust</w:t>
      </w:r>
      <w:r w:rsidR="002E314C">
        <w:rPr>
          <w:spacing w:val="-12"/>
        </w:rPr>
        <w:t xml:space="preserve"> </w:t>
      </w:r>
      <w:r w:rsidR="002E314C">
        <w:t>election</w:t>
      </w:r>
      <w:r w:rsidR="002E314C">
        <w:rPr>
          <w:spacing w:val="-16"/>
        </w:rPr>
        <w:t xml:space="preserve"> </w:t>
      </w:r>
      <w:r w:rsidR="002E314C">
        <w:t>by</w:t>
      </w:r>
      <w:r w:rsidR="002E314C">
        <w:rPr>
          <w:spacing w:val="-13"/>
        </w:rPr>
        <w:t xml:space="preserve"> </w:t>
      </w:r>
      <w:r w:rsidR="002E314C">
        <w:t>eligible employees in the bargaining unit as set forth in Appendix B. If employees in the bargaining</w:t>
      </w:r>
      <w:r w:rsidR="002E314C">
        <w:rPr>
          <w:spacing w:val="-3"/>
        </w:rPr>
        <w:t xml:space="preserve"> </w:t>
      </w:r>
      <w:r w:rsidR="002E314C">
        <w:t>unit</w:t>
      </w:r>
      <w:r w:rsidR="002E314C">
        <w:rPr>
          <w:spacing w:val="-4"/>
        </w:rPr>
        <w:t xml:space="preserve"> </w:t>
      </w:r>
      <w:r w:rsidR="002E314C">
        <w:t>elect</w:t>
      </w:r>
      <w:r w:rsidR="002E314C">
        <w:rPr>
          <w:spacing w:val="-3"/>
        </w:rPr>
        <w:t xml:space="preserve"> </w:t>
      </w:r>
      <w:r w:rsidR="002E314C">
        <w:t>not to</w:t>
      </w:r>
      <w:r w:rsidR="002E314C">
        <w:rPr>
          <w:spacing w:val="-2"/>
        </w:rPr>
        <w:t xml:space="preserve"> </w:t>
      </w:r>
      <w:r w:rsidR="002E314C">
        <w:t>participate</w:t>
      </w:r>
      <w:r w:rsidR="002E314C">
        <w:rPr>
          <w:spacing w:val="-2"/>
        </w:rPr>
        <w:t xml:space="preserve"> </w:t>
      </w:r>
      <w:r w:rsidR="002E314C">
        <w:t>in</w:t>
      </w:r>
      <w:r w:rsidR="002E314C">
        <w:rPr>
          <w:spacing w:val="-3"/>
        </w:rPr>
        <w:t xml:space="preserve"> </w:t>
      </w:r>
      <w:r w:rsidR="002E314C">
        <w:t>a</w:t>
      </w:r>
      <w:r w:rsidR="002E314C">
        <w:rPr>
          <w:spacing w:val="-2"/>
        </w:rPr>
        <w:t xml:space="preserve"> </w:t>
      </w:r>
      <w:r w:rsidR="002E314C">
        <w:t>VEBA</w:t>
      </w:r>
      <w:r w:rsidR="002E314C">
        <w:rPr>
          <w:spacing w:val="-5"/>
        </w:rPr>
        <w:t xml:space="preserve"> </w:t>
      </w:r>
      <w:r w:rsidR="002E314C">
        <w:t>account</w:t>
      </w:r>
      <w:r w:rsidR="002E314C">
        <w:rPr>
          <w:spacing w:val="-3"/>
        </w:rPr>
        <w:t xml:space="preserve"> </w:t>
      </w:r>
      <w:r w:rsidR="002E314C">
        <w:t>as</w:t>
      </w:r>
      <w:r w:rsidR="002E314C">
        <w:rPr>
          <w:spacing w:val="-3"/>
        </w:rPr>
        <w:t xml:space="preserve"> </w:t>
      </w:r>
      <w:r w:rsidR="002E314C">
        <w:t>set</w:t>
      </w:r>
      <w:r w:rsidR="002E314C">
        <w:rPr>
          <w:spacing w:val="-3"/>
        </w:rPr>
        <w:t xml:space="preserve"> </w:t>
      </w:r>
      <w:r w:rsidR="002E314C">
        <w:t>forth</w:t>
      </w:r>
      <w:r w:rsidR="002E314C">
        <w:rPr>
          <w:spacing w:val="-3"/>
        </w:rPr>
        <w:t xml:space="preserve"> </w:t>
      </w:r>
      <w:r w:rsidR="002E314C">
        <w:t>in</w:t>
      </w:r>
      <w:r w:rsidR="002E314C">
        <w:rPr>
          <w:spacing w:val="-3"/>
        </w:rPr>
        <w:t xml:space="preserve"> </w:t>
      </w:r>
      <w:r w:rsidR="002E314C">
        <w:t>Appendix B, then an employee will receive payment for twenty-five percent (25%) of their unused</w:t>
      </w:r>
      <w:r w:rsidR="002E314C">
        <w:rPr>
          <w:spacing w:val="-10"/>
        </w:rPr>
        <w:t xml:space="preserve"> </w:t>
      </w:r>
      <w:r w:rsidR="002E314C">
        <w:t>sick</w:t>
      </w:r>
      <w:r w:rsidR="002E314C">
        <w:rPr>
          <w:spacing w:val="-11"/>
        </w:rPr>
        <w:t xml:space="preserve"> </w:t>
      </w:r>
      <w:r w:rsidR="002E314C">
        <w:t>leave</w:t>
      </w:r>
      <w:r w:rsidR="002E314C">
        <w:rPr>
          <w:spacing w:val="-8"/>
        </w:rPr>
        <w:t xml:space="preserve"> </w:t>
      </w:r>
      <w:r w:rsidR="002E314C">
        <w:t>at</w:t>
      </w:r>
      <w:r w:rsidR="002E314C">
        <w:rPr>
          <w:spacing w:val="-10"/>
        </w:rPr>
        <w:t xml:space="preserve"> </w:t>
      </w:r>
      <w:r w:rsidR="002E314C">
        <w:t>the</w:t>
      </w:r>
      <w:r w:rsidR="002E314C">
        <w:rPr>
          <w:spacing w:val="-10"/>
        </w:rPr>
        <w:t xml:space="preserve"> </w:t>
      </w:r>
      <w:r w:rsidR="002E314C">
        <w:t>straight-time</w:t>
      </w:r>
      <w:r w:rsidR="002E314C">
        <w:rPr>
          <w:spacing w:val="-10"/>
        </w:rPr>
        <w:t xml:space="preserve"> </w:t>
      </w:r>
      <w:r w:rsidR="002E314C">
        <w:t>rate</w:t>
      </w:r>
      <w:r w:rsidR="002E314C">
        <w:rPr>
          <w:spacing w:val="-9"/>
        </w:rPr>
        <w:t xml:space="preserve"> </w:t>
      </w:r>
      <w:r w:rsidR="002E314C">
        <w:t>of</w:t>
      </w:r>
      <w:r w:rsidR="002E314C">
        <w:rPr>
          <w:spacing w:val="-10"/>
        </w:rPr>
        <w:t xml:space="preserve"> </w:t>
      </w:r>
      <w:r w:rsidR="002E314C">
        <w:t>pay</w:t>
      </w:r>
      <w:r w:rsidR="002E314C">
        <w:rPr>
          <w:spacing w:val="-11"/>
        </w:rPr>
        <w:t xml:space="preserve"> </w:t>
      </w:r>
      <w:r w:rsidR="002E314C">
        <w:t>of</w:t>
      </w:r>
      <w:r w:rsidR="002E314C">
        <w:rPr>
          <w:spacing w:val="-10"/>
        </w:rPr>
        <w:t xml:space="preserve"> </w:t>
      </w:r>
      <w:r w:rsidR="002E314C">
        <w:t>such</w:t>
      </w:r>
      <w:r w:rsidR="002E314C">
        <w:rPr>
          <w:spacing w:val="-10"/>
        </w:rPr>
        <w:t xml:space="preserve"> </w:t>
      </w:r>
      <w:r w:rsidR="002E314C">
        <w:t>employee</w:t>
      </w:r>
      <w:r w:rsidR="002E314C">
        <w:rPr>
          <w:spacing w:val="-10"/>
        </w:rPr>
        <w:t xml:space="preserve"> </w:t>
      </w:r>
      <w:r w:rsidR="002E314C">
        <w:t>in</w:t>
      </w:r>
      <w:r w:rsidR="002E314C">
        <w:rPr>
          <w:spacing w:val="-10"/>
        </w:rPr>
        <w:t xml:space="preserve"> </w:t>
      </w:r>
      <w:r w:rsidR="002E314C">
        <w:t>effect</w:t>
      </w:r>
      <w:r w:rsidR="002E314C">
        <w:rPr>
          <w:spacing w:val="-10"/>
        </w:rPr>
        <w:t xml:space="preserve"> </w:t>
      </w:r>
      <w:r w:rsidR="002E314C">
        <w:t>on</w:t>
      </w:r>
      <w:r w:rsidR="002E314C">
        <w:rPr>
          <w:spacing w:val="-10"/>
        </w:rPr>
        <w:t xml:space="preserve"> </w:t>
      </w:r>
      <w:r w:rsidR="002E314C">
        <w:t>the day</w:t>
      </w:r>
      <w:r w:rsidR="002E314C">
        <w:rPr>
          <w:spacing w:val="-9"/>
        </w:rPr>
        <w:t xml:space="preserve"> </w:t>
      </w:r>
      <w:r w:rsidR="002E314C">
        <w:t>prior</w:t>
      </w:r>
      <w:r w:rsidR="002E314C">
        <w:rPr>
          <w:spacing w:val="-7"/>
        </w:rPr>
        <w:t xml:space="preserve"> </w:t>
      </w:r>
      <w:r w:rsidR="002E314C">
        <w:t>to</w:t>
      </w:r>
      <w:r w:rsidR="002E314C">
        <w:rPr>
          <w:spacing w:val="-6"/>
        </w:rPr>
        <w:t xml:space="preserve"> </w:t>
      </w:r>
      <w:r w:rsidR="002E314C">
        <w:t>the</w:t>
      </w:r>
      <w:r w:rsidR="002E314C">
        <w:rPr>
          <w:spacing w:val="-8"/>
        </w:rPr>
        <w:t xml:space="preserve"> </w:t>
      </w:r>
      <w:r w:rsidR="002E314C">
        <w:t>employee’s</w:t>
      </w:r>
      <w:r w:rsidR="002E314C">
        <w:rPr>
          <w:spacing w:val="-12"/>
        </w:rPr>
        <w:t xml:space="preserve"> </w:t>
      </w:r>
      <w:r w:rsidR="002E314C">
        <w:t>retirement</w:t>
      </w:r>
      <w:r w:rsidR="002E314C">
        <w:rPr>
          <w:spacing w:val="-6"/>
        </w:rPr>
        <w:t xml:space="preserve"> </w:t>
      </w:r>
      <w:r w:rsidR="002E314C">
        <w:t>or</w:t>
      </w:r>
      <w:r w:rsidR="002E314C">
        <w:rPr>
          <w:spacing w:val="-7"/>
        </w:rPr>
        <w:t xml:space="preserve"> </w:t>
      </w:r>
      <w:r w:rsidR="002E314C">
        <w:t>may</w:t>
      </w:r>
      <w:r w:rsidR="002E314C">
        <w:rPr>
          <w:spacing w:val="-14"/>
        </w:rPr>
        <w:t xml:space="preserve"> </w:t>
      </w:r>
      <w:r w:rsidR="002E314C">
        <w:t>cashout</w:t>
      </w:r>
      <w:r w:rsidR="002E314C">
        <w:rPr>
          <w:spacing w:val="-8"/>
        </w:rPr>
        <w:t xml:space="preserve"> </w:t>
      </w:r>
      <w:r w:rsidR="002E314C">
        <w:t>their</w:t>
      </w:r>
      <w:r w:rsidR="002E314C">
        <w:rPr>
          <w:spacing w:val="-12"/>
        </w:rPr>
        <w:t xml:space="preserve"> </w:t>
      </w:r>
      <w:r w:rsidR="002E314C">
        <w:t>sick</w:t>
      </w:r>
      <w:r w:rsidR="002E314C">
        <w:rPr>
          <w:spacing w:val="-9"/>
        </w:rPr>
        <w:t xml:space="preserve"> </w:t>
      </w:r>
      <w:r w:rsidR="002E314C">
        <w:t>leave</w:t>
      </w:r>
      <w:r w:rsidR="002E314C">
        <w:rPr>
          <w:spacing w:val="40"/>
        </w:rPr>
        <w:t xml:space="preserve"> </w:t>
      </w:r>
      <w:r w:rsidR="002E314C">
        <w:t>at</w:t>
      </w:r>
      <w:r w:rsidR="002E314C">
        <w:rPr>
          <w:spacing w:val="-8"/>
        </w:rPr>
        <w:t xml:space="preserve"> </w:t>
      </w:r>
      <w:r w:rsidR="002E314C">
        <w:t>35%</w:t>
      </w:r>
      <w:r w:rsidR="002E314C">
        <w:rPr>
          <w:spacing w:val="-10"/>
        </w:rPr>
        <w:t xml:space="preserve"> </w:t>
      </w:r>
      <w:r w:rsidR="002E314C">
        <w:t>and deposit</w:t>
      </w:r>
      <w:r w:rsidR="002E314C">
        <w:rPr>
          <w:spacing w:val="-3"/>
        </w:rPr>
        <w:t xml:space="preserve"> </w:t>
      </w:r>
      <w:r w:rsidR="002E314C">
        <w:t>those</w:t>
      </w:r>
      <w:r w:rsidR="002E314C">
        <w:rPr>
          <w:spacing w:val="-7"/>
        </w:rPr>
        <w:t xml:space="preserve"> </w:t>
      </w:r>
      <w:r w:rsidR="002E314C">
        <w:t>dollars</w:t>
      </w:r>
      <w:r w:rsidR="002E314C">
        <w:rPr>
          <w:spacing w:val="-8"/>
        </w:rPr>
        <w:t xml:space="preserve"> </w:t>
      </w:r>
      <w:r w:rsidR="002E314C">
        <w:t>into</w:t>
      </w:r>
      <w:r w:rsidR="002E314C">
        <w:rPr>
          <w:spacing w:val="-7"/>
        </w:rPr>
        <w:t xml:space="preserve"> </w:t>
      </w:r>
      <w:r w:rsidR="002E314C">
        <w:t>the</w:t>
      </w:r>
      <w:r w:rsidR="002E314C">
        <w:rPr>
          <w:spacing w:val="-7"/>
        </w:rPr>
        <w:t xml:space="preserve"> </w:t>
      </w:r>
      <w:r w:rsidR="002E314C">
        <w:t>employee’s</w:t>
      </w:r>
      <w:r w:rsidR="002E314C">
        <w:rPr>
          <w:spacing w:val="-9"/>
        </w:rPr>
        <w:t xml:space="preserve"> </w:t>
      </w:r>
      <w:r w:rsidR="002E314C">
        <w:t>deferred</w:t>
      </w:r>
      <w:r w:rsidR="002E314C">
        <w:rPr>
          <w:spacing w:val="-7"/>
        </w:rPr>
        <w:t xml:space="preserve"> </w:t>
      </w:r>
      <w:r w:rsidR="002E314C">
        <w:t>compensation</w:t>
      </w:r>
      <w:r w:rsidR="002E314C">
        <w:rPr>
          <w:spacing w:val="-7"/>
        </w:rPr>
        <w:t xml:space="preserve"> </w:t>
      </w:r>
      <w:r w:rsidR="002E314C">
        <w:t>account,</w:t>
      </w:r>
      <w:r w:rsidR="002E314C">
        <w:rPr>
          <w:spacing w:val="-3"/>
        </w:rPr>
        <w:t xml:space="preserve"> </w:t>
      </w:r>
      <w:r w:rsidR="002E314C">
        <w:t>subject to the applicable IRS annual limits for deferred compensation contributions.</w:t>
      </w:r>
    </w:p>
    <w:p w14:paraId="74ABB7C6" w14:textId="1410B7FB" w:rsidR="008A3CFD" w:rsidDel="004A264F" w:rsidRDefault="008A3CFD">
      <w:pPr>
        <w:pStyle w:val="BodyText"/>
        <w:spacing w:after="240"/>
        <w:ind w:left="1080" w:hanging="1080"/>
        <w:rPr>
          <w:del w:id="3325" w:author="Ardena, Amy" w:date="2026-06-25T10:05:00Z" w16du:dateUtc="2026-06-25T17:05:00Z"/>
        </w:rPr>
        <w:pPrChange w:id="3326" w:author="Ardena, Amy" w:date="2026-06-25T10:05:00Z" w16du:dateUtc="2026-06-25T17:05:00Z">
          <w:pPr>
            <w:pStyle w:val="BodyText"/>
            <w:spacing w:before="2"/>
          </w:pPr>
        </w:pPrChange>
      </w:pPr>
    </w:p>
    <w:p w14:paraId="7AB61752" w14:textId="067FEE97" w:rsidR="008A3CFD" w:rsidRDefault="004A264F">
      <w:pPr>
        <w:pStyle w:val="BodyText"/>
        <w:spacing w:after="240"/>
        <w:ind w:left="1080" w:hanging="1080"/>
        <w:pPrChange w:id="3327" w:author="Ardena, Amy" w:date="2026-06-25T10:05:00Z" w16du:dateUtc="2026-06-25T17:05:00Z">
          <w:pPr>
            <w:pStyle w:val="ListParagraph"/>
            <w:numPr>
              <w:ilvl w:val="2"/>
              <w:numId w:val="31"/>
            </w:numPr>
            <w:tabs>
              <w:tab w:val="left" w:pos="1181"/>
            </w:tabs>
            <w:ind w:left="1181" w:right="390"/>
          </w:pPr>
        </w:pPrChange>
      </w:pPr>
      <w:ins w:id="3328" w:author="Ardena, Amy" w:date="2026-06-25T10:05:00Z" w16du:dateUtc="2026-06-25T17:05:00Z">
        <w:r>
          <w:t>13.1.4</w:t>
        </w:r>
        <w:r>
          <w:tab/>
        </w:r>
      </w:ins>
      <w:r w:rsidR="002E314C">
        <w:t>Upon the death of an employee, either by accident or natural causes, twenty-five percent</w:t>
      </w:r>
      <w:r w:rsidR="002E314C">
        <w:rPr>
          <w:spacing w:val="-1"/>
        </w:rPr>
        <w:t xml:space="preserve"> </w:t>
      </w:r>
      <w:r w:rsidR="002E314C">
        <w:t>(25%)</w:t>
      </w:r>
      <w:r w:rsidR="002E314C">
        <w:rPr>
          <w:spacing w:val="-1"/>
        </w:rPr>
        <w:t xml:space="preserve"> </w:t>
      </w:r>
      <w:r w:rsidR="002E314C">
        <w:t>of</w:t>
      </w:r>
      <w:r w:rsidR="002E314C">
        <w:rPr>
          <w:spacing w:val="-2"/>
        </w:rPr>
        <w:t xml:space="preserve"> </w:t>
      </w:r>
      <w:r w:rsidR="002E314C">
        <w:t>such</w:t>
      </w:r>
      <w:r w:rsidR="002E314C">
        <w:rPr>
          <w:spacing w:val="-2"/>
        </w:rPr>
        <w:t xml:space="preserve"> </w:t>
      </w:r>
      <w:r w:rsidR="002E314C">
        <w:t>employee's</w:t>
      </w:r>
      <w:r w:rsidR="002E314C">
        <w:rPr>
          <w:spacing w:val="-1"/>
        </w:rPr>
        <w:t xml:space="preserve"> </w:t>
      </w:r>
      <w:r w:rsidR="002E314C">
        <w:t>accumulated</w:t>
      </w:r>
      <w:r w:rsidR="002E314C">
        <w:rPr>
          <w:spacing w:val="-1"/>
        </w:rPr>
        <w:t xml:space="preserve"> </w:t>
      </w:r>
      <w:r w:rsidR="002E314C">
        <w:t>sick</w:t>
      </w:r>
      <w:r w:rsidR="002E314C">
        <w:rPr>
          <w:spacing w:val="-1"/>
        </w:rPr>
        <w:t xml:space="preserve"> </w:t>
      </w:r>
      <w:r w:rsidR="002E314C">
        <w:t>leave</w:t>
      </w:r>
      <w:r w:rsidR="002E314C">
        <w:rPr>
          <w:spacing w:val="-1"/>
        </w:rPr>
        <w:t xml:space="preserve"> </w:t>
      </w:r>
      <w:r w:rsidR="002E314C">
        <w:t>credits</w:t>
      </w:r>
      <w:r w:rsidR="002E314C">
        <w:rPr>
          <w:spacing w:val="-2"/>
        </w:rPr>
        <w:t xml:space="preserve"> </w:t>
      </w:r>
      <w:r w:rsidR="002E314C">
        <w:t>shall</w:t>
      </w:r>
      <w:r w:rsidR="002E314C">
        <w:rPr>
          <w:spacing w:val="-2"/>
        </w:rPr>
        <w:t xml:space="preserve"> </w:t>
      </w:r>
      <w:r w:rsidR="002E314C">
        <w:t>be</w:t>
      </w:r>
      <w:r w:rsidR="002E314C">
        <w:rPr>
          <w:spacing w:val="-1"/>
        </w:rPr>
        <w:t xml:space="preserve"> </w:t>
      </w:r>
      <w:r w:rsidR="002E314C">
        <w:t>paid</w:t>
      </w:r>
      <w:r w:rsidR="002E314C">
        <w:rPr>
          <w:spacing w:val="-1"/>
        </w:rPr>
        <w:t xml:space="preserve"> </w:t>
      </w:r>
      <w:r w:rsidR="002E314C">
        <w:t>to the employee’s designated beneficiary(ies).</w:t>
      </w:r>
    </w:p>
    <w:p w14:paraId="36A99050" w14:textId="2B77C82D" w:rsidR="008A3CFD" w:rsidDel="004A264F" w:rsidRDefault="008A3CFD">
      <w:pPr>
        <w:pStyle w:val="BodyText"/>
        <w:spacing w:after="240"/>
        <w:ind w:left="1080" w:hanging="1080"/>
        <w:rPr>
          <w:del w:id="3329" w:author="Ardena, Amy" w:date="2026-06-25T10:05:00Z" w16du:dateUtc="2026-06-25T17:05:00Z"/>
        </w:rPr>
        <w:pPrChange w:id="3330" w:author="Ardena, Amy" w:date="2026-06-25T10:05:00Z" w16du:dateUtc="2026-06-25T17:05:00Z">
          <w:pPr>
            <w:pStyle w:val="BodyText"/>
          </w:pPr>
        </w:pPrChange>
      </w:pPr>
    </w:p>
    <w:p w14:paraId="221219B7" w14:textId="721862AA" w:rsidR="008A3CFD" w:rsidRDefault="004A264F">
      <w:pPr>
        <w:pStyle w:val="BodyText"/>
        <w:spacing w:after="240"/>
        <w:ind w:left="1080" w:hanging="1080"/>
        <w:pPrChange w:id="3331" w:author="Ardena, Amy" w:date="2026-06-25T10:05:00Z" w16du:dateUtc="2026-06-25T17:05:00Z">
          <w:pPr>
            <w:pStyle w:val="ListParagraph"/>
            <w:numPr>
              <w:ilvl w:val="2"/>
              <w:numId w:val="31"/>
            </w:numPr>
            <w:tabs>
              <w:tab w:val="left" w:pos="1181"/>
            </w:tabs>
            <w:ind w:left="1181" w:right="389"/>
          </w:pPr>
        </w:pPrChange>
      </w:pPr>
      <w:ins w:id="3332" w:author="Ardena, Amy" w:date="2026-06-25T10:05:00Z" w16du:dateUtc="2026-06-25T17:05:00Z">
        <w:r>
          <w:t>13.1.5</w:t>
        </w:r>
        <w:r>
          <w:tab/>
        </w:r>
      </w:ins>
      <w:r w:rsidR="002E314C" w:rsidRPr="004A264F">
        <w:rPr>
          <w:rStyle w:val="Strong"/>
          <w:rPrChange w:id="3333" w:author="Ardena, Amy" w:date="2026-06-25T10:05:00Z" w16du:dateUtc="2026-06-25T17:05:00Z">
            <w:rPr/>
          </w:rPrChange>
        </w:rPr>
        <w:t>Rate of pay for sick leave used</w:t>
      </w:r>
      <w:r w:rsidR="002E314C">
        <w:t>:</w:t>
      </w:r>
      <w:r w:rsidR="002E314C">
        <w:rPr>
          <w:spacing w:val="40"/>
        </w:rPr>
        <w:t xml:space="preserve"> </w:t>
      </w:r>
      <w:r w:rsidR="002E314C">
        <w:t>An employee who uses paid sick leave shall be compensated</w:t>
      </w:r>
      <w:r w:rsidR="002E314C">
        <w:rPr>
          <w:spacing w:val="-17"/>
        </w:rPr>
        <w:t xml:space="preserve"> </w:t>
      </w:r>
      <w:r w:rsidR="002E314C">
        <w:t>at</w:t>
      </w:r>
      <w:r w:rsidR="002E314C">
        <w:rPr>
          <w:spacing w:val="-17"/>
        </w:rPr>
        <w:t xml:space="preserve"> </w:t>
      </w:r>
      <w:r w:rsidR="002E314C">
        <w:t>the</w:t>
      </w:r>
      <w:r w:rsidR="002E314C">
        <w:rPr>
          <w:spacing w:val="-16"/>
        </w:rPr>
        <w:t xml:space="preserve"> </w:t>
      </w:r>
      <w:r w:rsidR="002E314C">
        <w:t>straight-time</w:t>
      </w:r>
      <w:r w:rsidR="002E314C">
        <w:rPr>
          <w:spacing w:val="-17"/>
        </w:rPr>
        <w:t xml:space="preserve"> </w:t>
      </w:r>
      <w:r w:rsidR="002E314C">
        <w:t>rate</w:t>
      </w:r>
      <w:r w:rsidR="002E314C">
        <w:rPr>
          <w:spacing w:val="-17"/>
        </w:rPr>
        <w:t xml:space="preserve"> </w:t>
      </w:r>
      <w:r w:rsidR="002E314C">
        <w:t>of</w:t>
      </w:r>
      <w:r w:rsidR="002E314C">
        <w:rPr>
          <w:spacing w:val="-17"/>
        </w:rPr>
        <w:t xml:space="preserve"> </w:t>
      </w:r>
      <w:r w:rsidR="002E314C">
        <w:t>pay</w:t>
      </w:r>
      <w:r w:rsidR="002E314C">
        <w:rPr>
          <w:spacing w:val="-16"/>
        </w:rPr>
        <w:t xml:space="preserve"> </w:t>
      </w:r>
      <w:r w:rsidR="002E314C">
        <w:t>as</w:t>
      </w:r>
      <w:r w:rsidR="002E314C">
        <w:rPr>
          <w:spacing w:val="-17"/>
        </w:rPr>
        <w:t xml:space="preserve"> </w:t>
      </w:r>
      <w:r w:rsidR="002E314C">
        <w:t>required</w:t>
      </w:r>
      <w:r w:rsidR="002E314C">
        <w:rPr>
          <w:spacing w:val="-17"/>
        </w:rPr>
        <w:t xml:space="preserve"> </w:t>
      </w:r>
      <w:r w:rsidR="002E314C">
        <w:t>by</w:t>
      </w:r>
      <w:r w:rsidR="002E314C">
        <w:rPr>
          <w:spacing w:val="-16"/>
        </w:rPr>
        <w:t xml:space="preserve"> </w:t>
      </w:r>
      <w:r w:rsidR="002E314C">
        <w:t>Seattle</w:t>
      </w:r>
      <w:r w:rsidR="002E314C">
        <w:rPr>
          <w:spacing w:val="-17"/>
        </w:rPr>
        <w:t xml:space="preserve"> </w:t>
      </w:r>
      <w:r w:rsidR="002E314C">
        <w:t>Municipal</w:t>
      </w:r>
      <w:r w:rsidR="002E314C">
        <w:rPr>
          <w:spacing w:val="-17"/>
        </w:rPr>
        <w:t xml:space="preserve"> </w:t>
      </w:r>
      <w:r w:rsidR="002E314C">
        <w:t>Code 14.16, and other applicable laws such as RCW 49.46.210. For example, an employee who misses a scheduled night shift associated with a graveyard premium</w:t>
      </w:r>
      <w:r w:rsidR="002E314C">
        <w:rPr>
          <w:spacing w:val="-9"/>
        </w:rPr>
        <w:t xml:space="preserve"> </w:t>
      </w:r>
      <w:r w:rsidR="002E314C">
        <w:t>pay</w:t>
      </w:r>
      <w:r w:rsidR="002E314C">
        <w:rPr>
          <w:spacing w:val="-11"/>
        </w:rPr>
        <w:t xml:space="preserve"> </w:t>
      </w:r>
      <w:r w:rsidR="002E314C">
        <w:t>would</w:t>
      </w:r>
      <w:r w:rsidR="002E314C">
        <w:rPr>
          <w:spacing w:val="-10"/>
        </w:rPr>
        <w:t xml:space="preserve"> </w:t>
      </w:r>
      <w:r w:rsidR="002E314C">
        <w:t>receive</w:t>
      </w:r>
      <w:r w:rsidR="002E314C">
        <w:rPr>
          <w:spacing w:val="-10"/>
        </w:rPr>
        <w:t xml:space="preserve"> </w:t>
      </w:r>
      <w:r w:rsidR="002E314C">
        <w:t>the</w:t>
      </w:r>
      <w:r w:rsidR="002E314C">
        <w:rPr>
          <w:spacing w:val="-10"/>
        </w:rPr>
        <w:t xml:space="preserve"> </w:t>
      </w:r>
      <w:r w:rsidR="002E314C">
        <w:t>premium</w:t>
      </w:r>
      <w:r w:rsidR="002E314C">
        <w:rPr>
          <w:spacing w:val="-9"/>
        </w:rPr>
        <w:t xml:space="preserve"> </w:t>
      </w:r>
      <w:r w:rsidR="002E314C">
        <w:t>for</w:t>
      </w:r>
      <w:r w:rsidR="002E314C">
        <w:rPr>
          <w:spacing w:val="-9"/>
        </w:rPr>
        <w:t xml:space="preserve"> </w:t>
      </w:r>
      <w:r w:rsidR="002E314C">
        <w:t>those</w:t>
      </w:r>
      <w:r w:rsidR="002E314C">
        <w:rPr>
          <w:spacing w:val="-10"/>
        </w:rPr>
        <w:t xml:space="preserve"> </w:t>
      </w:r>
      <w:r w:rsidR="002E314C">
        <w:t>hours</w:t>
      </w:r>
      <w:r w:rsidR="002E314C">
        <w:rPr>
          <w:spacing w:val="-11"/>
        </w:rPr>
        <w:t xml:space="preserve"> </w:t>
      </w:r>
      <w:r w:rsidR="002E314C">
        <w:t>missed</w:t>
      </w:r>
      <w:r w:rsidR="002E314C">
        <w:rPr>
          <w:spacing w:val="-9"/>
        </w:rPr>
        <w:t xml:space="preserve"> </w:t>
      </w:r>
      <w:r w:rsidR="002E314C">
        <w:t>due</w:t>
      </w:r>
      <w:r w:rsidR="002E314C">
        <w:rPr>
          <w:spacing w:val="-10"/>
        </w:rPr>
        <w:t xml:space="preserve"> </w:t>
      </w:r>
      <w:r w:rsidR="002E314C">
        <w:t>to</w:t>
      </w:r>
      <w:r w:rsidR="002E314C">
        <w:rPr>
          <w:spacing w:val="-9"/>
        </w:rPr>
        <w:t xml:space="preserve"> </w:t>
      </w:r>
      <w:r w:rsidR="002E314C">
        <w:t>sick</w:t>
      </w:r>
      <w:r w:rsidR="002E314C">
        <w:rPr>
          <w:spacing w:val="-11"/>
        </w:rPr>
        <w:t xml:space="preserve"> </w:t>
      </w:r>
      <w:r w:rsidR="002E314C">
        <w:t xml:space="preserve">leave. See also Article 8.12 for sick leave use and rate of pay for out-of-class </w:t>
      </w:r>
      <w:r w:rsidR="002E314C">
        <w:rPr>
          <w:spacing w:val="-2"/>
        </w:rPr>
        <w:t>assignments.</w:t>
      </w:r>
    </w:p>
    <w:p w14:paraId="2B71545A" w14:textId="59A2BA54" w:rsidR="008A3CFD" w:rsidDel="00E75382" w:rsidRDefault="008A3CFD">
      <w:pPr>
        <w:pStyle w:val="BodyText"/>
        <w:spacing w:after="240"/>
        <w:ind w:left="1080" w:hanging="1080"/>
        <w:rPr>
          <w:del w:id="3334" w:author="Ardena, Amy" w:date="2026-06-25T10:06:00Z" w16du:dateUtc="2026-06-25T17:06:00Z"/>
        </w:rPr>
        <w:pPrChange w:id="3335" w:author="Ardena, Amy" w:date="2026-06-25T10:05:00Z" w16du:dateUtc="2026-06-25T17:05:00Z">
          <w:pPr>
            <w:pStyle w:val="BodyText"/>
            <w:spacing w:before="1"/>
          </w:pPr>
        </w:pPrChange>
      </w:pPr>
    </w:p>
    <w:p w14:paraId="35BDD67D" w14:textId="0DE5C60D" w:rsidR="008A3CFD" w:rsidRDefault="00E75382">
      <w:pPr>
        <w:pStyle w:val="BodyText"/>
        <w:spacing w:after="240"/>
        <w:ind w:left="1080" w:hanging="1080"/>
        <w:pPrChange w:id="3336" w:author="Ardena, Amy" w:date="2026-06-25T10:05:00Z" w16du:dateUtc="2026-06-25T17:05:00Z">
          <w:pPr>
            <w:pStyle w:val="ListParagraph"/>
            <w:numPr>
              <w:ilvl w:val="2"/>
              <w:numId w:val="31"/>
            </w:numPr>
            <w:tabs>
              <w:tab w:val="left" w:pos="1181"/>
            </w:tabs>
            <w:ind w:left="1181" w:right="389"/>
          </w:pPr>
        </w:pPrChange>
      </w:pPr>
      <w:ins w:id="3337" w:author="Ardena, Amy" w:date="2026-06-25T10:06:00Z" w16du:dateUtc="2026-06-25T17:06:00Z">
        <w:r>
          <w:t>13.1.6</w:t>
        </w:r>
        <w:r>
          <w:tab/>
        </w:r>
      </w:ins>
      <w:r w:rsidR="002E314C" w:rsidRPr="009731DF">
        <w:rPr>
          <w:rStyle w:val="Strong"/>
          <w:rPrChange w:id="3338" w:author="Ardena, Amy" w:date="2026-06-25T10:06:00Z" w16du:dateUtc="2026-06-25T17:06:00Z">
            <w:rPr/>
          </w:rPrChange>
        </w:rPr>
        <w:t>Rate of pay for sick leave use to cover missed overtime</w:t>
      </w:r>
      <w:r w:rsidR="002E314C">
        <w:t>:</w:t>
      </w:r>
      <w:r w:rsidR="002E314C">
        <w:rPr>
          <w:spacing w:val="40"/>
        </w:rPr>
        <w:t xml:space="preserve"> </w:t>
      </w:r>
      <w:r w:rsidR="002E314C">
        <w:t>An employee may use paid leave for scheduled mandatory overtime shifts missed due to eligible sick leave reasons.</w:t>
      </w:r>
      <w:r w:rsidR="002E314C">
        <w:rPr>
          <w:spacing w:val="40"/>
        </w:rPr>
        <w:t xml:space="preserve"> </w:t>
      </w:r>
      <w:r w:rsidR="002E314C">
        <w:t>Payment for the missed shifts shall be at the straight-time rate of pay</w:t>
      </w:r>
      <w:r w:rsidR="002E314C">
        <w:rPr>
          <w:spacing w:val="-13"/>
        </w:rPr>
        <w:t xml:space="preserve"> </w:t>
      </w:r>
      <w:r w:rsidR="002E314C">
        <w:t>the</w:t>
      </w:r>
      <w:r w:rsidR="002E314C">
        <w:rPr>
          <w:spacing w:val="-15"/>
        </w:rPr>
        <w:t xml:space="preserve"> </w:t>
      </w:r>
      <w:r w:rsidR="002E314C">
        <w:t>employee</w:t>
      </w:r>
      <w:r w:rsidR="002E314C">
        <w:rPr>
          <w:spacing w:val="-12"/>
        </w:rPr>
        <w:t xml:space="preserve"> </w:t>
      </w:r>
      <w:r w:rsidR="002E314C">
        <w:t>would</w:t>
      </w:r>
      <w:r w:rsidR="002E314C">
        <w:rPr>
          <w:spacing w:val="-12"/>
        </w:rPr>
        <w:t xml:space="preserve"> </w:t>
      </w:r>
      <w:r w:rsidR="002E314C">
        <w:t>have</w:t>
      </w:r>
      <w:r w:rsidR="002E314C">
        <w:rPr>
          <w:spacing w:val="-12"/>
        </w:rPr>
        <w:t xml:space="preserve"> </w:t>
      </w:r>
      <w:r w:rsidR="002E314C">
        <w:t>earned</w:t>
      </w:r>
      <w:r w:rsidR="002E314C">
        <w:rPr>
          <w:spacing w:val="-15"/>
        </w:rPr>
        <w:t xml:space="preserve"> </w:t>
      </w:r>
      <w:r w:rsidR="002E314C">
        <w:t>had</w:t>
      </w:r>
      <w:r w:rsidR="002E314C">
        <w:rPr>
          <w:spacing w:val="-11"/>
        </w:rPr>
        <w:t xml:space="preserve"> </w:t>
      </w:r>
      <w:r w:rsidR="002E314C">
        <w:t>they</w:t>
      </w:r>
      <w:r w:rsidR="002E314C">
        <w:rPr>
          <w:spacing w:val="-16"/>
        </w:rPr>
        <w:t xml:space="preserve"> </w:t>
      </w:r>
      <w:r w:rsidR="002E314C">
        <w:t>worked.</w:t>
      </w:r>
      <w:r w:rsidR="002E314C">
        <w:rPr>
          <w:spacing w:val="39"/>
        </w:rPr>
        <w:t xml:space="preserve"> </w:t>
      </w:r>
      <w:r w:rsidR="002E314C">
        <w:t>An</w:t>
      </w:r>
      <w:r w:rsidR="002E314C">
        <w:rPr>
          <w:spacing w:val="-12"/>
        </w:rPr>
        <w:t xml:space="preserve"> </w:t>
      </w:r>
      <w:r w:rsidR="002E314C">
        <w:t>employee</w:t>
      </w:r>
      <w:r w:rsidR="002E314C">
        <w:rPr>
          <w:spacing w:val="-12"/>
        </w:rPr>
        <w:t xml:space="preserve"> </w:t>
      </w:r>
      <w:r w:rsidR="002E314C">
        <w:t>may</w:t>
      </w:r>
      <w:r w:rsidR="002E314C">
        <w:rPr>
          <w:spacing w:val="-16"/>
        </w:rPr>
        <w:t xml:space="preserve"> </w:t>
      </w:r>
      <w:r w:rsidR="002E314C">
        <w:t>not</w:t>
      </w:r>
      <w:r w:rsidR="002E314C">
        <w:rPr>
          <w:spacing w:val="-16"/>
        </w:rPr>
        <w:t xml:space="preserve"> </w:t>
      </w:r>
      <w:r w:rsidR="002E314C">
        <w:t>use paid sick leave</w:t>
      </w:r>
      <w:r w:rsidR="002E314C">
        <w:rPr>
          <w:spacing w:val="-1"/>
        </w:rPr>
        <w:t xml:space="preserve"> </w:t>
      </w:r>
      <w:r w:rsidR="002E314C">
        <w:t>for</w:t>
      </w:r>
      <w:r w:rsidR="002E314C">
        <w:rPr>
          <w:spacing w:val="-1"/>
        </w:rPr>
        <w:t xml:space="preserve"> </w:t>
      </w:r>
      <w:r w:rsidR="002E314C">
        <w:t>missed voluntary overtime</w:t>
      </w:r>
      <w:r w:rsidR="002E314C">
        <w:rPr>
          <w:spacing w:val="-2"/>
        </w:rPr>
        <w:t xml:space="preserve"> </w:t>
      </w:r>
      <w:r w:rsidR="002E314C">
        <w:t>shifts, which is scheduled</w:t>
      </w:r>
      <w:r w:rsidR="002E314C">
        <w:rPr>
          <w:spacing w:val="-1"/>
        </w:rPr>
        <w:t xml:space="preserve"> </w:t>
      </w:r>
      <w:r w:rsidR="002E314C">
        <w:t xml:space="preserve">work that the </w:t>
      </w:r>
      <w:r w:rsidR="002E314C">
        <w:lastRenderedPageBreak/>
        <w:t>employee elected or agreed to add to their schedule.</w:t>
      </w:r>
    </w:p>
    <w:p w14:paraId="4EDA526D" w14:textId="5F101032" w:rsidR="008A3CFD" w:rsidDel="00E75382" w:rsidRDefault="00E75382">
      <w:pPr>
        <w:pStyle w:val="BodyText"/>
        <w:spacing w:after="240"/>
        <w:ind w:left="1080" w:hanging="1080"/>
        <w:rPr>
          <w:del w:id="3339" w:author="Ardena, Amy" w:date="2026-06-25T10:06:00Z" w16du:dateUtc="2026-06-25T17:06:00Z"/>
        </w:rPr>
        <w:pPrChange w:id="3340" w:author="Ardena, Amy" w:date="2026-06-25T10:05:00Z" w16du:dateUtc="2026-06-25T17:05:00Z">
          <w:pPr>
            <w:pStyle w:val="BodyText"/>
            <w:spacing w:before="3"/>
          </w:pPr>
        </w:pPrChange>
      </w:pPr>
      <w:ins w:id="3341" w:author="Ardena, Amy" w:date="2026-06-25T10:06:00Z" w16du:dateUtc="2026-06-25T17:06:00Z">
        <w:r>
          <w:t>13.1.7</w:t>
        </w:r>
        <w:r>
          <w:tab/>
        </w:r>
      </w:ins>
    </w:p>
    <w:p w14:paraId="2898F159" w14:textId="77777777" w:rsidR="008A3CFD" w:rsidRDefault="002E314C">
      <w:pPr>
        <w:pStyle w:val="BodyText"/>
        <w:spacing w:after="240"/>
        <w:ind w:left="1080" w:hanging="1080"/>
        <w:pPrChange w:id="3342" w:author="Ardena, Amy" w:date="2026-06-25T10:05:00Z" w16du:dateUtc="2026-06-25T17:05:00Z">
          <w:pPr>
            <w:pStyle w:val="ListParagraph"/>
            <w:numPr>
              <w:ilvl w:val="2"/>
              <w:numId w:val="31"/>
            </w:numPr>
            <w:tabs>
              <w:tab w:val="left" w:pos="1181"/>
            </w:tabs>
            <w:ind w:left="1181" w:right="402"/>
          </w:pPr>
        </w:pPrChange>
      </w:pPr>
      <w:r w:rsidRPr="32B0BFD2">
        <w:t>In</w:t>
      </w:r>
      <w:r w:rsidRPr="32B0BFD2">
        <w:rPr>
          <w:spacing w:val="-8"/>
        </w:rPr>
        <w:t xml:space="preserve"> </w:t>
      </w:r>
      <w:r w:rsidRPr="32B0BFD2">
        <w:t>order</w:t>
      </w:r>
      <w:r w:rsidRPr="32B0BFD2">
        <w:rPr>
          <w:spacing w:val="-7"/>
        </w:rPr>
        <w:t xml:space="preserve"> </w:t>
      </w:r>
      <w:r w:rsidRPr="32B0BFD2">
        <w:t>to</w:t>
      </w:r>
      <w:r w:rsidRPr="32B0BFD2">
        <w:rPr>
          <w:spacing w:val="-8"/>
        </w:rPr>
        <w:t xml:space="preserve"> </w:t>
      </w:r>
      <w:r w:rsidRPr="32B0BFD2">
        <w:t>receive</w:t>
      </w:r>
      <w:r w:rsidRPr="32B0BFD2">
        <w:rPr>
          <w:spacing w:val="-8"/>
        </w:rPr>
        <w:t xml:space="preserve"> </w:t>
      </w:r>
      <w:r w:rsidRPr="32B0BFD2">
        <w:t>paid</w:t>
      </w:r>
      <w:r w:rsidRPr="32B0BFD2">
        <w:rPr>
          <w:spacing w:val="-8"/>
        </w:rPr>
        <w:t xml:space="preserve"> </w:t>
      </w:r>
      <w:r w:rsidRPr="32B0BFD2">
        <w:t>sick</w:t>
      </w:r>
      <w:r w:rsidRPr="32B0BFD2">
        <w:rPr>
          <w:spacing w:val="-9"/>
        </w:rPr>
        <w:t xml:space="preserve"> </w:t>
      </w:r>
      <w:r w:rsidRPr="32B0BFD2">
        <w:t>leave</w:t>
      </w:r>
      <w:r w:rsidRPr="32B0BFD2">
        <w:rPr>
          <w:spacing w:val="-8"/>
        </w:rPr>
        <w:t xml:space="preserve"> </w:t>
      </w:r>
      <w:r w:rsidRPr="32B0BFD2">
        <w:t>for</w:t>
      </w:r>
      <w:r w:rsidRPr="32B0BFD2">
        <w:rPr>
          <w:spacing w:val="-12"/>
        </w:rPr>
        <w:t xml:space="preserve"> </w:t>
      </w:r>
      <w:r w:rsidRPr="32B0BFD2">
        <w:t>reasons</w:t>
      </w:r>
      <w:r w:rsidRPr="32B0BFD2">
        <w:rPr>
          <w:spacing w:val="-17"/>
        </w:rPr>
        <w:t xml:space="preserve"> </w:t>
      </w:r>
      <w:r w:rsidRPr="32B0BFD2">
        <w:t>provided</w:t>
      </w:r>
      <w:r w:rsidRPr="32B0BFD2">
        <w:rPr>
          <w:spacing w:val="-12"/>
        </w:rPr>
        <w:t xml:space="preserve"> </w:t>
      </w:r>
      <w:r w:rsidRPr="32B0BFD2">
        <w:t>in</w:t>
      </w:r>
      <w:r w:rsidRPr="32B0BFD2">
        <w:rPr>
          <w:spacing w:val="-8"/>
        </w:rPr>
        <w:t xml:space="preserve"> </w:t>
      </w:r>
      <w:r w:rsidRPr="32B0BFD2">
        <w:t>Article</w:t>
      </w:r>
      <w:r w:rsidRPr="32B0BFD2">
        <w:rPr>
          <w:spacing w:val="-13"/>
        </w:rPr>
        <w:t xml:space="preserve"> </w:t>
      </w:r>
      <w:r w:rsidRPr="32B0BFD2">
        <w:t>13.1.2</w:t>
      </w:r>
      <w:r w:rsidRPr="32B0BFD2">
        <w:rPr>
          <w:spacing w:val="-8"/>
        </w:rPr>
        <w:t xml:space="preserve"> </w:t>
      </w:r>
      <w:r w:rsidRPr="32B0BFD2">
        <w:t>A.</w:t>
      </w:r>
      <w:r w:rsidRPr="32B0BFD2">
        <w:rPr>
          <w:spacing w:val="-8"/>
        </w:rPr>
        <w:t xml:space="preserve"> </w:t>
      </w:r>
      <w:r w:rsidRPr="32B0BFD2">
        <w:t>through 13.1.2.F,</w:t>
      </w:r>
      <w:r w:rsidRPr="32B0BFD2">
        <w:rPr>
          <w:spacing w:val="-9"/>
        </w:rPr>
        <w:t xml:space="preserve"> </w:t>
      </w:r>
      <w:r w:rsidRPr="32B0BFD2">
        <w:t>an</w:t>
      </w:r>
      <w:r w:rsidRPr="32B0BFD2">
        <w:rPr>
          <w:spacing w:val="-9"/>
        </w:rPr>
        <w:t xml:space="preserve"> </w:t>
      </w:r>
      <w:r w:rsidRPr="32B0BFD2">
        <w:t>employee</w:t>
      </w:r>
      <w:r w:rsidRPr="32B0BFD2">
        <w:rPr>
          <w:spacing w:val="-14"/>
        </w:rPr>
        <w:t xml:space="preserve"> </w:t>
      </w:r>
      <w:r w:rsidRPr="32B0BFD2">
        <w:t>shall</w:t>
      </w:r>
      <w:r w:rsidRPr="32B0BFD2">
        <w:rPr>
          <w:spacing w:val="-16"/>
        </w:rPr>
        <w:t xml:space="preserve"> </w:t>
      </w:r>
      <w:r w:rsidRPr="32B0BFD2">
        <w:t>be</w:t>
      </w:r>
      <w:r w:rsidRPr="32B0BFD2">
        <w:rPr>
          <w:spacing w:val="-14"/>
        </w:rPr>
        <w:t xml:space="preserve"> </w:t>
      </w:r>
      <w:r w:rsidRPr="32B0BFD2">
        <w:t>required</w:t>
      </w:r>
      <w:r w:rsidRPr="32B0BFD2">
        <w:rPr>
          <w:spacing w:val="-9"/>
        </w:rPr>
        <w:t xml:space="preserve"> </w:t>
      </w:r>
      <w:r w:rsidRPr="32B0BFD2">
        <w:t>to</w:t>
      </w:r>
      <w:r w:rsidRPr="32B0BFD2">
        <w:rPr>
          <w:spacing w:val="-9"/>
        </w:rPr>
        <w:t xml:space="preserve"> </w:t>
      </w:r>
      <w:r w:rsidRPr="32B0BFD2">
        <w:t>provide</w:t>
      </w:r>
      <w:r w:rsidRPr="32B0BFD2">
        <w:rPr>
          <w:spacing w:val="-9"/>
        </w:rPr>
        <w:t xml:space="preserve"> </w:t>
      </w:r>
      <w:r w:rsidRPr="32B0BFD2">
        <w:t>verification</w:t>
      </w:r>
      <w:r w:rsidRPr="32B0BFD2">
        <w:rPr>
          <w:spacing w:val="-9"/>
        </w:rPr>
        <w:t xml:space="preserve"> </w:t>
      </w:r>
      <w:r w:rsidRPr="32B0BFD2">
        <w:t>that</w:t>
      </w:r>
      <w:r w:rsidRPr="32B0BFD2">
        <w:rPr>
          <w:spacing w:val="-9"/>
        </w:rPr>
        <w:t xml:space="preserve"> </w:t>
      </w:r>
      <w:r w:rsidRPr="32B0BFD2">
        <w:t>the</w:t>
      </w:r>
      <w:r w:rsidRPr="32B0BFD2">
        <w:rPr>
          <w:spacing w:val="-14"/>
        </w:rPr>
        <w:t xml:space="preserve"> </w:t>
      </w:r>
      <w:r w:rsidRPr="32B0BFD2">
        <w:t>employee’s use of paid sick leave was for an authorized purpose, consistent with Seattle Municipal</w:t>
      </w:r>
      <w:r w:rsidRPr="32B0BFD2">
        <w:rPr>
          <w:spacing w:val="-15"/>
        </w:rPr>
        <w:t xml:space="preserve"> </w:t>
      </w:r>
      <w:r w:rsidRPr="32B0BFD2">
        <w:t>Code</w:t>
      </w:r>
      <w:r w:rsidRPr="32B0BFD2">
        <w:rPr>
          <w:spacing w:val="-14"/>
        </w:rPr>
        <w:t xml:space="preserve"> </w:t>
      </w:r>
      <w:r w:rsidRPr="32B0BFD2">
        <w:t>Chapter</w:t>
      </w:r>
      <w:r w:rsidRPr="32B0BFD2">
        <w:rPr>
          <w:spacing w:val="-13"/>
        </w:rPr>
        <w:t xml:space="preserve"> </w:t>
      </w:r>
      <w:r w:rsidRPr="32B0BFD2">
        <w:t>14.16</w:t>
      </w:r>
      <w:r w:rsidRPr="32B0BFD2">
        <w:rPr>
          <w:spacing w:val="-14"/>
        </w:rPr>
        <w:t xml:space="preserve"> </w:t>
      </w:r>
      <w:r w:rsidRPr="32B0BFD2">
        <w:t>and</w:t>
      </w:r>
      <w:r w:rsidRPr="32B0BFD2">
        <w:rPr>
          <w:spacing w:val="-14"/>
        </w:rPr>
        <w:t xml:space="preserve"> </w:t>
      </w:r>
      <w:r w:rsidRPr="32B0BFD2">
        <w:t>other</w:t>
      </w:r>
      <w:r w:rsidRPr="32B0BFD2">
        <w:rPr>
          <w:spacing w:val="-17"/>
        </w:rPr>
        <w:t xml:space="preserve"> </w:t>
      </w:r>
      <w:r w:rsidRPr="32B0BFD2">
        <w:t>applicable</w:t>
      </w:r>
      <w:r w:rsidRPr="32B0BFD2">
        <w:rPr>
          <w:spacing w:val="-13"/>
        </w:rPr>
        <w:t xml:space="preserve"> </w:t>
      </w:r>
      <w:r w:rsidRPr="32B0BFD2">
        <w:t>laws</w:t>
      </w:r>
      <w:r w:rsidRPr="32B0BFD2">
        <w:rPr>
          <w:spacing w:val="-14"/>
        </w:rPr>
        <w:t xml:space="preserve"> </w:t>
      </w:r>
      <w:r w:rsidRPr="32B0BFD2">
        <w:t>such</w:t>
      </w:r>
      <w:r w:rsidRPr="32B0BFD2">
        <w:rPr>
          <w:spacing w:val="-17"/>
        </w:rPr>
        <w:t xml:space="preserve"> </w:t>
      </w:r>
      <w:r w:rsidRPr="32B0BFD2">
        <w:t>as</w:t>
      </w:r>
      <w:r w:rsidRPr="32B0BFD2">
        <w:rPr>
          <w:spacing w:val="-14"/>
        </w:rPr>
        <w:t xml:space="preserve"> </w:t>
      </w:r>
      <w:r w:rsidRPr="32B0BFD2">
        <w:t>RCW</w:t>
      </w:r>
      <w:r w:rsidRPr="32B0BFD2">
        <w:rPr>
          <w:spacing w:val="-15"/>
        </w:rPr>
        <w:t xml:space="preserve"> </w:t>
      </w:r>
      <w:r w:rsidRPr="32B0BFD2">
        <w:t>49.46.210. However, an employee shall not be required to provide verification for absences of less than four (4) consecutive days.</w:t>
      </w:r>
    </w:p>
    <w:p w14:paraId="0E6F9D54" w14:textId="77777777" w:rsidR="008A3CFD" w:rsidRDefault="008A3CFD">
      <w:pPr>
        <w:jc w:val="both"/>
        <w:rPr>
          <w:sz w:val="24"/>
        </w:rPr>
        <w:sectPr w:rsidR="008A3CFD">
          <w:pgSz w:w="12240" w:h="15840"/>
          <w:pgMar w:top="1360" w:right="1040" w:bottom="1440" w:left="980" w:header="0" w:footer="1258" w:gutter="0"/>
          <w:cols w:space="720"/>
        </w:sectPr>
      </w:pPr>
    </w:p>
    <w:p w14:paraId="6AF3699E" w14:textId="0F6C24D8" w:rsidR="008A3CFD" w:rsidRDefault="00B37750">
      <w:pPr>
        <w:pStyle w:val="BodyText"/>
        <w:spacing w:after="240"/>
        <w:ind w:left="1080" w:hanging="1080"/>
        <w:pPrChange w:id="3343" w:author="Ardena, Amy" w:date="2026-06-25T10:08:00Z" w16du:dateUtc="2026-06-25T17:08:00Z">
          <w:pPr>
            <w:pStyle w:val="ListParagraph"/>
            <w:numPr>
              <w:ilvl w:val="2"/>
              <w:numId w:val="31"/>
            </w:numPr>
            <w:tabs>
              <w:tab w:val="left" w:pos="1180"/>
              <w:tab w:val="left" w:pos="1181"/>
            </w:tabs>
            <w:spacing w:before="74"/>
            <w:ind w:left="1181"/>
          </w:pPr>
        </w:pPrChange>
      </w:pPr>
      <w:ins w:id="3344" w:author="Ardena, Amy" w:date="2026-06-25T10:07:00Z" w16du:dateUtc="2026-06-25T17:07:00Z">
        <w:r>
          <w:lastRenderedPageBreak/>
          <w:t>13.1.8</w:t>
        </w:r>
        <w:r>
          <w:tab/>
        </w:r>
      </w:ins>
      <w:r w:rsidR="002E314C" w:rsidRPr="00B37750">
        <w:rPr>
          <w:rStyle w:val="Strong"/>
          <w:rPrChange w:id="3345" w:author="Ardena, Amy" w:date="2026-06-25T10:07:00Z" w16du:dateUtc="2026-06-25T17:07:00Z">
            <w:rPr/>
          </w:rPrChange>
        </w:rPr>
        <w:t>Conditions</w:t>
      </w:r>
      <w:r w:rsidR="002E314C" w:rsidRPr="00B37750">
        <w:rPr>
          <w:rStyle w:val="Strong"/>
          <w:rPrChange w:id="3346" w:author="Ardena, Amy" w:date="2026-06-25T10:07:00Z" w16du:dateUtc="2026-06-25T17:07:00Z">
            <w:rPr>
              <w:spacing w:val="-5"/>
            </w:rPr>
          </w:rPrChange>
        </w:rPr>
        <w:t xml:space="preserve"> </w:t>
      </w:r>
      <w:r w:rsidR="002E314C" w:rsidRPr="00B37750">
        <w:rPr>
          <w:rStyle w:val="Strong"/>
          <w:rPrChange w:id="3347" w:author="Ardena, Amy" w:date="2026-06-25T10:07:00Z" w16du:dateUtc="2026-06-25T17:07:00Z">
            <w:rPr/>
          </w:rPrChange>
        </w:rPr>
        <w:t>Not</w:t>
      </w:r>
      <w:r w:rsidR="002E314C" w:rsidRPr="00B37750">
        <w:rPr>
          <w:rStyle w:val="Strong"/>
          <w:rPrChange w:id="3348" w:author="Ardena, Amy" w:date="2026-06-25T10:07:00Z" w16du:dateUtc="2026-06-25T17:07:00Z">
            <w:rPr>
              <w:spacing w:val="-4"/>
            </w:rPr>
          </w:rPrChange>
        </w:rPr>
        <w:t xml:space="preserve"> </w:t>
      </w:r>
      <w:r w:rsidR="002E314C" w:rsidRPr="00B37750">
        <w:rPr>
          <w:rStyle w:val="Strong"/>
          <w:rPrChange w:id="3349" w:author="Ardena, Amy" w:date="2026-06-25T10:07:00Z" w16du:dateUtc="2026-06-25T17:07:00Z">
            <w:rPr/>
          </w:rPrChange>
        </w:rPr>
        <w:t>Covered</w:t>
      </w:r>
      <w:r w:rsidR="002E314C">
        <w:rPr>
          <w:spacing w:val="-6"/>
        </w:rPr>
        <w:t xml:space="preserve"> </w:t>
      </w:r>
      <w:r w:rsidR="002E314C">
        <w:t>-</w:t>
      </w:r>
      <w:r w:rsidR="002E314C">
        <w:rPr>
          <w:spacing w:val="-2"/>
        </w:rPr>
        <w:t xml:space="preserve"> </w:t>
      </w:r>
      <w:r w:rsidR="002E314C">
        <w:t>Employees</w:t>
      </w:r>
      <w:r w:rsidR="002E314C">
        <w:rPr>
          <w:spacing w:val="-4"/>
        </w:rPr>
        <w:t xml:space="preserve"> </w:t>
      </w:r>
      <w:r w:rsidR="002E314C">
        <w:t>shall</w:t>
      </w:r>
      <w:r w:rsidR="002E314C">
        <w:rPr>
          <w:spacing w:val="-5"/>
        </w:rPr>
        <w:t xml:space="preserve"> </w:t>
      </w:r>
      <w:r w:rsidR="002E314C">
        <w:t>not</w:t>
      </w:r>
      <w:r w:rsidR="002E314C">
        <w:rPr>
          <w:spacing w:val="-9"/>
        </w:rPr>
        <w:t xml:space="preserve"> </w:t>
      </w:r>
      <w:r w:rsidR="002E314C">
        <w:t>be</w:t>
      </w:r>
      <w:r w:rsidR="002E314C">
        <w:rPr>
          <w:spacing w:val="-3"/>
        </w:rPr>
        <w:t xml:space="preserve"> </w:t>
      </w:r>
      <w:r w:rsidR="002E314C">
        <w:t>eligible</w:t>
      </w:r>
      <w:r w:rsidR="002E314C">
        <w:rPr>
          <w:spacing w:val="-4"/>
        </w:rPr>
        <w:t xml:space="preserve"> </w:t>
      </w:r>
      <w:r w:rsidR="002E314C">
        <w:t>for</w:t>
      </w:r>
      <w:r w:rsidR="002E314C">
        <w:rPr>
          <w:spacing w:val="2"/>
        </w:rPr>
        <w:t xml:space="preserve"> </w:t>
      </w:r>
      <w:r w:rsidR="002E314C">
        <w:t>paid</w:t>
      </w:r>
      <w:r w:rsidR="002E314C">
        <w:rPr>
          <w:spacing w:val="-3"/>
        </w:rPr>
        <w:t xml:space="preserve"> </w:t>
      </w:r>
      <w:r w:rsidR="002E314C">
        <w:t>sick</w:t>
      </w:r>
      <w:r w:rsidR="002E314C">
        <w:rPr>
          <w:spacing w:val="-4"/>
        </w:rPr>
        <w:t xml:space="preserve"> </w:t>
      </w:r>
      <w:r w:rsidR="002E314C">
        <w:rPr>
          <w:spacing w:val="-2"/>
        </w:rPr>
        <w:t>leave:</w:t>
      </w:r>
    </w:p>
    <w:p w14:paraId="1727C4E4" w14:textId="2863E1FC" w:rsidR="008A3CFD" w:rsidDel="00B37750" w:rsidRDefault="008A3CFD">
      <w:pPr>
        <w:pStyle w:val="BodyText"/>
        <w:spacing w:after="240"/>
        <w:ind w:left="1080" w:hanging="1080"/>
        <w:rPr>
          <w:del w:id="3350" w:author="Ardena, Amy" w:date="2026-06-25T10:08:00Z" w16du:dateUtc="2026-06-25T17:08:00Z"/>
          <w:sz w:val="16"/>
        </w:rPr>
        <w:pPrChange w:id="3351" w:author="Ardena, Amy" w:date="2026-06-25T10:08:00Z" w16du:dateUtc="2026-06-25T17:08:00Z">
          <w:pPr>
            <w:pStyle w:val="BodyText"/>
          </w:pPr>
        </w:pPrChange>
      </w:pPr>
    </w:p>
    <w:p w14:paraId="6BB92748" w14:textId="77777777" w:rsidR="008A3CFD" w:rsidRDefault="002E314C">
      <w:pPr>
        <w:pStyle w:val="ListParagraph"/>
        <w:numPr>
          <w:ilvl w:val="3"/>
          <w:numId w:val="76"/>
        </w:numPr>
        <w:tabs>
          <w:tab w:val="left" w:pos="1440"/>
        </w:tabs>
        <w:spacing w:before="92" w:after="240" w:line="242" w:lineRule="auto"/>
        <w:ind w:left="1440" w:right="401"/>
        <w:pPrChange w:id="3352" w:author="Ardena, Amy" w:date="2026-06-25T10:08:00Z" w16du:dateUtc="2026-06-25T17:08:00Z">
          <w:pPr>
            <w:pStyle w:val="ListParagraph"/>
            <w:numPr>
              <w:ilvl w:val="3"/>
              <w:numId w:val="31"/>
            </w:numPr>
            <w:tabs>
              <w:tab w:val="left" w:pos="1541"/>
            </w:tabs>
            <w:spacing w:before="92" w:line="242" w:lineRule="auto"/>
            <w:ind w:left="1540" w:right="401" w:hanging="360"/>
          </w:pPr>
        </w:pPrChange>
      </w:pPr>
      <w:r>
        <w:t>When</w:t>
      </w:r>
      <w:r>
        <w:rPr>
          <w:spacing w:val="-3"/>
        </w:rPr>
        <w:t xml:space="preserve"> </w:t>
      </w:r>
      <w:r>
        <w:t>suspended</w:t>
      </w:r>
      <w:r>
        <w:rPr>
          <w:spacing w:val="-3"/>
        </w:rPr>
        <w:t xml:space="preserve"> </w:t>
      </w:r>
      <w:r>
        <w:t>or</w:t>
      </w:r>
      <w:r>
        <w:rPr>
          <w:spacing w:val="-2"/>
        </w:rPr>
        <w:t xml:space="preserve"> </w:t>
      </w:r>
      <w:r>
        <w:t>on non-medical</w:t>
      </w:r>
      <w:r>
        <w:rPr>
          <w:spacing w:val="-2"/>
        </w:rPr>
        <w:t xml:space="preserve"> </w:t>
      </w:r>
      <w:r>
        <w:t>leave</w:t>
      </w:r>
      <w:r>
        <w:rPr>
          <w:spacing w:val="-7"/>
        </w:rPr>
        <w:t xml:space="preserve"> </w:t>
      </w:r>
      <w:r>
        <w:t>without</w:t>
      </w:r>
      <w:r>
        <w:rPr>
          <w:spacing w:val="-3"/>
        </w:rPr>
        <w:t xml:space="preserve"> </w:t>
      </w:r>
      <w:r>
        <w:t>pay</w:t>
      </w:r>
      <w:r>
        <w:rPr>
          <w:spacing w:val="-8"/>
        </w:rPr>
        <w:t xml:space="preserve"> </w:t>
      </w:r>
      <w:r>
        <w:t>and</w:t>
      </w:r>
      <w:r>
        <w:rPr>
          <w:spacing w:val="-3"/>
        </w:rPr>
        <w:t xml:space="preserve"> </w:t>
      </w:r>
      <w:r>
        <w:t>when</w:t>
      </w:r>
      <w:r>
        <w:rPr>
          <w:spacing w:val="-3"/>
        </w:rPr>
        <w:t xml:space="preserve"> </w:t>
      </w:r>
      <w:r>
        <w:t>laid</w:t>
      </w:r>
      <w:r>
        <w:rPr>
          <w:spacing w:val="-3"/>
        </w:rPr>
        <w:t xml:space="preserve"> </w:t>
      </w:r>
      <w:r>
        <w:t>off</w:t>
      </w:r>
      <w:r>
        <w:rPr>
          <w:spacing w:val="-7"/>
        </w:rPr>
        <w:t xml:space="preserve"> </w:t>
      </w:r>
      <w:r>
        <w:t>or</w:t>
      </w:r>
      <w:r>
        <w:rPr>
          <w:spacing w:val="-2"/>
        </w:rPr>
        <w:t xml:space="preserve"> </w:t>
      </w:r>
      <w:r>
        <w:t>on other non-pay status.</w:t>
      </w:r>
    </w:p>
    <w:p w14:paraId="3924E7CC" w14:textId="7388C9CA" w:rsidR="008A3CFD" w:rsidDel="00B37750" w:rsidRDefault="008A3CFD">
      <w:pPr>
        <w:pStyle w:val="BodyText"/>
        <w:tabs>
          <w:tab w:val="left" w:pos="1440"/>
        </w:tabs>
        <w:spacing w:before="9" w:after="240"/>
        <w:ind w:left="1440" w:hanging="360"/>
        <w:rPr>
          <w:del w:id="3353" w:author="Ardena, Amy" w:date="2026-06-25T10:08:00Z" w16du:dateUtc="2026-06-25T17:08:00Z"/>
          <w:sz w:val="23"/>
        </w:rPr>
        <w:pPrChange w:id="3354" w:author="Ardena, Amy" w:date="2026-06-25T10:08:00Z" w16du:dateUtc="2026-06-25T17:08:00Z">
          <w:pPr>
            <w:pStyle w:val="BodyText"/>
            <w:spacing w:before="9"/>
          </w:pPr>
        </w:pPrChange>
      </w:pPr>
    </w:p>
    <w:p w14:paraId="60DEFFA3" w14:textId="6FC28129" w:rsidR="008A3CFD" w:rsidRPr="00127716" w:rsidRDefault="002E314C">
      <w:pPr>
        <w:pStyle w:val="ListParagraph"/>
        <w:numPr>
          <w:ilvl w:val="3"/>
          <w:numId w:val="76"/>
        </w:numPr>
        <w:tabs>
          <w:tab w:val="left" w:pos="1440"/>
        </w:tabs>
        <w:spacing w:after="240"/>
        <w:ind w:left="1440"/>
        <w:pPrChange w:id="3355" w:author="Ardena, Amy" w:date="2026-06-25T10:08:00Z" w16du:dateUtc="2026-06-25T17:08:00Z">
          <w:pPr>
            <w:pStyle w:val="ListParagraph"/>
            <w:numPr>
              <w:ilvl w:val="3"/>
              <w:numId w:val="31"/>
            </w:numPr>
            <w:tabs>
              <w:tab w:val="left" w:pos="1541"/>
            </w:tabs>
            <w:ind w:left="1540" w:hanging="360"/>
          </w:pPr>
        </w:pPrChange>
      </w:pPr>
      <w:r>
        <w:t>When off work</w:t>
      </w:r>
      <w:r>
        <w:rPr>
          <w:spacing w:val="-5"/>
        </w:rPr>
        <w:t xml:space="preserve"> </w:t>
      </w:r>
      <w:r>
        <w:t>on a</w:t>
      </w:r>
      <w:r>
        <w:rPr>
          <w:spacing w:val="-3"/>
        </w:rPr>
        <w:t xml:space="preserve"> </w:t>
      </w:r>
      <w:r>
        <w:rPr>
          <w:spacing w:val="-2"/>
        </w:rPr>
        <w:t>holiday.</w:t>
      </w:r>
    </w:p>
    <w:p w14:paraId="6602057A" w14:textId="5E64D615" w:rsidR="008A3CFD" w:rsidDel="00473510" w:rsidRDefault="00B37750">
      <w:pPr>
        <w:pStyle w:val="BodyText"/>
        <w:ind w:left="1080" w:hanging="1080"/>
        <w:rPr>
          <w:del w:id="3356" w:author="Danielle Malcolm" w:date="2024-07-24T17:24:00Z" w16du:dateUtc="2024-07-25T00:24:00Z"/>
        </w:rPr>
        <w:pPrChange w:id="3357" w:author="Ardena, Amy" w:date="2026-06-25T10:08:00Z" w16du:dateUtc="2026-06-25T17:08:00Z">
          <w:pPr>
            <w:pStyle w:val="ListParagraph"/>
            <w:numPr>
              <w:ilvl w:val="3"/>
              <w:numId w:val="31"/>
            </w:numPr>
            <w:tabs>
              <w:tab w:val="left" w:pos="1541"/>
            </w:tabs>
            <w:spacing w:line="242" w:lineRule="auto"/>
            <w:ind w:left="1540" w:right="401" w:hanging="360"/>
          </w:pPr>
        </w:pPrChange>
      </w:pPr>
      <w:ins w:id="3358" w:author="Ardena, Amy" w:date="2026-06-25T10:08:00Z" w16du:dateUtc="2026-06-25T17:08:00Z">
        <w:r>
          <w:t>13.1.9</w:t>
        </w:r>
        <w:r>
          <w:tab/>
        </w:r>
      </w:ins>
      <w:del w:id="3359" w:author="Danielle Malcolm" w:date="2024-07-24T17:24:00Z" w16du:dateUtc="2024-07-25T00:24:00Z">
        <w:r w:rsidR="002E314C" w:rsidDel="00473510">
          <w:delText>When</w:delText>
        </w:r>
        <w:r w:rsidR="002E314C" w:rsidDel="00473510">
          <w:rPr>
            <w:spacing w:val="-3"/>
          </w:rPr>
          <w:delText xml:space="preserve"> </w:delText>
        </w:r>
        <w:r w:rsidR="002E314C" w:rsidDel="00473510">
          <w:delText>an</w:delText>
        </w:r>
        <w:r w:rsidR="002E314C" w:rsidDel="00473510">
          <w:rPr>
            <w:spacing w:val="-7"/>
          </w:rPr>
          <w:delText xml:space="preserve"> </w:delText>
        </w:r>
        <w:r w:rsidR="002E314C" w:rsidDel="00473510">
          <w:delText>employee</w:delText>
        </w:r>
        <w:r w:rsidR="002E314C" w:rsidDel="00473510">
          <w:rPr>
            <w:spacing w:val="-7"/>
          </w:rPr>
          <w:delText xml:space="preserve"> </w:delText>
        </w:r>
        <w:r w:rsidR="002E314C" w:rsidDel="00473510">
          <w:delText>works</w:delText>
        </w:r>
        <w:r w:rsidR="002E314C" w:rsidDel="00473510">
          <w:rPr>
            <w:spacing w:val="-8"/>
          </w:rPr>
          <w:delText xml:space="preserve"> </w:delText>
        </w:r>
        <w:r w:rsidR="002E314C" w:rsidDel="00473510">
          <w:delText>during</w:delText>
        </w:r>
        <w:r w:rsidR="002E314C" w:rsidDel="00473510">
          <w:rPr>
            <w:spacing w:val="-3"/>
          </w:rPr>
          <w:delText xml:space="preserve"> </w:delText>
        </w:r>
        <w:r w:rsidR="002E314C" w:rsidDel="00473510">
          <w:delText>their</w:delText>
        </w:r>
        <w:r w:rsidR="002E314C" w:rsidDel="00473510">
          <w:rPr>
            <w:spacing w:val="-7"/>
          </w:rPr>
          <w:delText xml:space="preserve"> </w:delText>
        </w:r>
        <w:r w:rsidR="002E314C" w:rsidDel="00473510">
          <w:delText>free</w:delText>
        </w:r>
        <w:r w:rsidR="002E314C" w:rsidDel="00473510">
          <w:rPr>
            <w:spacing w:val="-3"/>
          </w:rPr>
          <w:delText xml:space="preserve"> </w:delText>
        </w:r>
        <w:r w:rsidR="002E314C" w:rsidDel="00473510">
          <w:delText>time</w:delText>
        </w:r>
        <w:r w:rsidR="002E314C" w:rsidDel="00473510">
          <w:rPr>
            <w:spacing w:val="-3"/>
          </w:rPr>
          <w:delText xml:space="preserve"> </w:delText>
        </w:r>
        <w:r w:rsidR="002E314C" w:rsidDel="00473510">
          <w:delText>for</w:delText>
        </w:r>
        <w:r w:rsidR="002E314C" w:rsidDel="00473510">
          <w:rPr>
            <w:spacing w:val="-7"/>
          </w:rPr>
          <w:delText xml:space="preserve"> </w:delText>
        </w:r>
        <w:r w:rsidR="002E314C" w:rsidDel="00473510">
          <w:delText>an</w:delText>
        </w:r>
        <w:r w:rsidR="002E314C" w:rsidDel="00473510">
          <w:rPr>
            <w:spacing w:val="-7"/>
          </w:rPr>
          <w:delText xml:space="preserve"> </w:delText>
        </w:r>
        <w:r w:rsidR="002E314C" w:rsidDel="00473510">
          <w:delText>employer</w:delText>
        </w:r>
        <w:r w:rsidR="002E314C" w:rsidDel="00473510">
          <w:rPr>
            <w:spacing w:val="-7"/>
          </w:rPr>
          <w:delText xml:space="preserve"> </w:delText>
        </w:r>
        <w:r w:rsidR="002E314C" w:rsidDel="00473510">
          <w:delText>other</w:delText>
        </w:r>
        <w:r w:rsidR="002E314C" w:rsidDel="00473510">
          <w:rPr>
            <w:spacing w:val="-7"/>
          </w:rPr>
          <w:delText xml:space="preserve"> </w:delText>
        </w:r>
        <w:r w:rsidR="002E314C" w:rsidDel="00473510">
          <w:delText>than</w:delText>
        </w:r>
        <w:r w:rsidR="002E314C" w:rsidDel="00473510">
          <w:rPr>
            <w:spacing w:val="-7"/>
          </w:rPr>
          <w:delText xml:space="preserve"> </w:delText>
        </w:r>
        <w:r w:rsidR="002E314C" w:rsidDel="00473510">
          <w:delText>the City of Seattle and their illness or disability arises therefrom.</w:delText>
        </w:r>
      </w:del>
    </w:p>
    <w:p w14:paraId="7698FD6C" w14:textId="06976E8A" w:rsidR="008A3CFD" w:rsidDel="00B37750" w:rsidRDefault="008A3CFD">
      <w:pPr>
        <w:pStyle w:val="BodyText"/>
        <w:ind w:left="1080" w:hanging="1080"/>
        <w:rPr>
          <w:del w:id="3360" w:author="Ardena, Amy" w:date="2026-06-25T10:08:00Z" w16du:dateUtc="2026-06-25T17:08:00Z"/>
          <w:sz w:val="23"/>
        </w:rPr>
        <w:pPrChange w:id="3361" w:author="Ardena, Amy" w:date="2026-06-25T10:08:00Z" w16du:dateUtc="2026-06-25T17:08:00Z">
          <w:pPr>
            <w:pStyle w:val="BodyText"/>
            <w:spacing w:before="9"/>
          </w:pPr>
        </w:pPrChange>
      </w:pPr>
    </w:p>
    <w:p w14:paraId="663F0BD9" w14:textId="77777777" w:rsidR="008A3CFD" w:rsidRDefault="002E314C">
      <w:pPr>
        <w:pStyle w:val="BodyText"/>
        <w:spacing w:after="240"/>
        <w:ind w:left="1080" w:hanging="1080"/>
        <w:pPrChange w:id="3362" w:author="Ardena, Amy" w:date="2026-06-25T16:02:00Z" w16du:dateUtc="2026-06-25T23:02:00Z">
          <w:pPr>
            <w:pStyle w:val="ListParagraph"/>
            <w:numPr>
              <w:ilvl w:val="2"/>
              <w:numId w:val="31"/>
            </w:numPr>
            <w:tabs>
              <w:tab w:val="left" w:pos="1180"/>
              <w:tab w:val="left" w:pos="1181"/>
            </w:tabs>
            <w:ind w:left="1181"/>
          </w:pPr>
        </w:pPrChange>
      </w:pPr>
      <w:r>
        <w:t>Prerequisites</w:t>
      </w:r>
      <w:r>
        <w:rPr>
          <w:spacing w:val="-3"/>
        </w:rPr>
        <w:t xml:space="preserve"> </w:t>
      </w:r>
      <w:r>
        <w:t>for</w:t>
      </w:r>
      <w:r>
        <w:rPr>
          <w:spacing w:val="-2"/>
        </w:rPr>
        <w:t xml:space="preserve"> Payment</w:t>
      </w:r>
    </w:p>
    <w:p w14:paraId="1BB6682A" w14:textId="0B6B3E2C" w:rsidR="008A3CFD" w:rsidRPr="00B37750" w:rsidDel="00B37750" w:rsidRDefault="008A3CFD">
      <w:pPr>
        <w:pStyle w:val="BodyText"/>
        <w:rPr>
          <w:del w:id="3363" w:author="Ardena, Amy" w:date="2026-06-25T10:09:00Z" w16du:dateUtc="2026-06-25T17:09:00Z"/>
          <w:rStyle w:val="Strong"/>
          <w:rPrChange w:id="3364" w:author="Ardena, Amy" w:date="2026-06-25T10:09:00Z" w16du:dateUtc="2026-06-25T17:09:00Z">
            <w:rPr>
              <w:del w:id="3365" w:author="Ardena, Amy" w:date="2026-06-25T10:09:00Z" w16du:dateUtc="2026-06-25T17:09:00Z"/>
              <w:sz w:val="16"/>
            </w:rPr>
          </w:rPrChange>
        </w:rPr>
      </w:pPr>
    </w:p>
    <w:p w14:paraId="3FC6CF0D" w14:textId="77777777" w:rsidR="008A3CFD" w:rsidRDefault="002E314C">
      <w:pPr>
        <w:pStyle w:val="ListParagraph"/>
        <w:numPr>
          <w:ilvl w:val="3"/>
          <w:numId w:val="77"/>
        </w:numPr>
        <w:tabs>
          <w:tab w:val="left" w:pos="1541"/>
        </w:tabs>
        <w:spacing w:before="92" w:after="240"/>
        <w:ind w:left="1440" w:right="390"/>
        <w:pPrChange w:id="3366" w:author="Ardena, Amy" w:date="2026-06-25T10:09:00Z" w16du:dateUtc="2026-06-25T17:09:00Z">
          <w:pPr>
            <w:pStyle w:val="ListParagraph"/>
            <w:numPr>
              <w:ilvl w:val="3"/>
              <w:numId w:val="31"/>
            </w:numPr>
            <w:tabs>
              <w:tab w:val="left" w:pos="1541"/>
            </w:tabs>
            <w:spacing w:before="92"/>
            <w:ind w:left="1540" w:right="390" w:hanging="360"/>
          </w:pPr>
        </w:pPrChange>
      </w:pPr>
      <w:r w:rsidRPr="00B37750">
        <w:rPr>
          <w:rStyle w:val="Strong"/>
          <w:rPrChange w:id="3367" w:author="Ardena, Amy" w:date="2026-06-25T10:09:00Z" w16du:dateUtc="2026-06-25T17:09:00Z">
            <w:rPr/>
          </w:rPrChange>
        </w:rPr>
        <w:t>Prompt Notification</w:t>
      </w:r>
      <w:r>
        <w:t>: The employee shall promptly notify their immediate supervisor, by telephone or otherwise, on their first day off due to illness</w:t>
      </w:r>
      <w:r>
        <w:rPr>
          <w:spacing w:val="40"/>
        </w:rPr>
        <w:t xml:space="preserve"> </w:t>
      </w:r>
      <w:r>
        <w:t>and each day thereafter unless advised otherwise by the immediate supervisor or unless physically impossible to do so.</w:t>
      </w:r>
      <w:r>
        <w:rPr>
          <w:spacing w:val="40"/>
        </w:rPr>
        <w:t xml:space="preserve"> </w:t>
      </w:r>
      <w:r>
        <w:t>If an employee is on a special work schedule, particularly where a relief replacement is necessary if they are absent, they shall notify their immediate supervisor as far as possible in advance of their scheduled time to report for work.</w:t>
      </w:r>
    </w:p>
    <w:p w14:paraId="4901FD9D" w14:textId="53F521D6" w:rsidR="008A3CFD" w:rsidRPr="00B37750" w:rsidDel="00B37750" w:rsidRDefault="008A3CFD">
      <w:pPr>
        <w:pStyle w:val="BodyText"/>
        <w:spacing w:before="1" w:after="240"/>
        <w:ind w:left="1440" w:hanging="360"/>
        <w:rPr>
          <w:del w:id="3368" w:author="Ardena, Amy" w:date="2026-06-25T10:09:00Z" w16du:dateUtc="2026-06-25T17:09:00Z"/>
          <w:rStyle w:val="Strong"/>
          <w:rPrChange w:id="3369" w:author="Ardena, Amy" w:date="2026-06-25T10:09:00Z" w16du:dateUtc="2026-06-25T17:09:00Z">
            <w:rPr>
              <w:del w:id="3370" w:author="Ardena, Amy" w:date="2026-06-25T10:09:00Z" w16du:dateUtc="2026-06-25T17:09:00Z"/>
            </w:rPr>
          </w:rPrChange>
        </w:rPr>
        <w:pPrChange w:id="3371" w:author="Ardena, Amy" w:date="2026-06-25T10:09:00Z" w16du:dateUtc="2026-06-25T17:09:00Z">
          <w:pPr>
            <w:pStyle w:val="BodyText"/>
            <w:spacing w:before="1"/>
          </w:pPr>
        </w:pPrChange>
      </w:pPr>
    </w:p>
    <w:p w14:paraId="6C6B4C58" w14:textId="77777777" w:rsidR="008A3CFD" w:rsidRDefault="002E314C">
      <w:pPr>
        <w:pStyle w:val="ListParagraph"/>
        <w:numPr>
          <w:ilvl w:val="3"/>
          <w:numId w:val="77"/>
        </w:numPr>
        <w:tabs>
          <w:tab w:val="left" w:pos="1541"/>
        </w:tabs>
        <w:spacing w:after="240"/>
        <w:ind w:left="1440" w:right="400"/>
        <w:pPrChange w:id="3372" w:author="Ardena, Amy" w:date="2026-06-25T10:09:00Z" w16du:dateUtc="2026-06-25T17:09:00Z">
          <w:pPr>
            <w:pStyle w:val="ListParagraph"/>
            <w:numPr>
              <w:ilvl w:val="3"/>
              <w:numId w:val="31"/>
            </w:numPr>
            <w:tabs>
              <w:tab w:val="left" w:pos="1541"/>
            </w:tabs>
            <w:ind w:left="1540" w:right="400" w:hanging="360"/>
          </w:pPr>
        </w:pPrChange>
      </w:pPr>
      <w:r w:rsidRPr="00B37750">
        <w:rPr>
          <w:rStyle w:val="Strong"/>
          <w:rPrChange w:id="3373" w:author="Ardena, Amy" w:date="2026-06-25T10:09:00Z" w16du:dateUtc="2026-06-25T17:09:00Z">
            <w:rPr/>
          </w:rPrChange>
        </w:rPr>
        <w:t>Notification</w:t>
      </w:r>
      <w:r w:rsidRPr="00B37750">
        <w:rPr>
          <w:rStyle w:val="Strong"/>
          <w:rPrChange w:id="3374" w:author="Ardena, Amy" w:date="2026-06-25T10:09:00Z" w16du:dateUtc="2026-06-25T17:09:00Z">
            <w:rPr>
              <w:spacing w:val="-8"/>
            </w:rPr>
          </w:rPrChange>
        </w:rPr>
        <w:t xml:space="preserve"> </w:t>
      </w:r>
      <w:r w:rsidRPr="00B37750">
        <w:rPr>
          <w:rStyle w:val="Strong"/>
          <w:rPrChange w:id="3375" w:author="Ardena, Amy" w:date="2026-06-25T10:09:00Z" w16du:dateUtc="2026-06-25T17:09:00Z">
            <w:rPr/>
          </w:rPrChange>
        </w:rPr>
        <w:t>While</w:t>
      </w:r>
      <w:r w:rsidRPr="00B37750">
        <w:rPr>
          <w:rStyle w:val="Strong"/>
          <w:rPrChange w:id="3376" w:author="Ardena, Amy" w:date="2026-06-25T10:09:00Z" w16du:dateUtc="2026-06-25T17:09:00Z">
            <w:rPr>
              <w:spacing w:val="-8"/>
            </w:rPr>
          </w:rPrChange>
        </w:rPr>
        <w:t xml:space="preserve"> </w:t>
      </w:r>
      <w:r w:rsidRPr="00B37750">
        <w:rPr>
          <w:rStyle w:val="Strong"/>
          <w:rPrChange w:id="3377" w:author="Ardena, Amy" w:date="2026-06-25T10:09:00Z" w16du:dateUtc="2026-06-25T17:09:00Z">
            <w:rPr/>
          </w:rPrChange>
        </w:rPr>
        <w:t>on</w:t>
      </w:r>
      <w:r w:rsidRPr="00B37750">
        <w:rPr>
          <w:rStyle w:val="Strong"/>
          <w:rPrChange w:id="3378" w:author="Ardena, Amy" w:date="2026-06-25T10:09:00Z" w16du:dateUtc="2026-06-25T17:09:00Z">
            <w:rPr>
              <w:spacing w:val="-12"/>
            </w:rPr>
          </w:rPrChange>
        </w:rPr>
        <w:t xml:space="preserve"> </w:t>
      </w:r>
      <w:r w:rsidRPr="00B37750">
        <w:rPr>
          <w:rStyle w:val="Strong"/>
          <w:rPrChange w:id="3379" w:author="Ardena, Amy" w:date="2026-06-25T10:09:00Z" w16du:dateUtc="2026-06-25T17:09:00Z">
            <w:rPr/>
          </w:rPrChange>
        </w:rPr>
        <w:t>Paid</w:t>
      </w:r>
      <w:r w:rsidRPr="00B37750">
        <w:rPr>
          <w:rStyle w:val="Strong"/>
          <w:rPrChange w:id="3380" w:author="Ardena, Amy" w:date="2026-06-25T10:09:00Z" w16du:dateUtc="2026-06-25T17:09:00Z">
            <w:rPr>
              <w:spacing w:val="-8"/>
            </w:rPr>
          </w:rPrChange>
        </w:rPr>
        <w:t xml:space="preserve"> </w:t>
      </w:r>
      <w:r w:rsidRPr="00B37750">
        <w:rPr>
          <w:rStyle w:val="Strong"/>
          <w:rPrChange w:id="3381" w:author="Ardena, Amy" w:date="2026-06-25T10:09:00Z" w16du:dateUtc="2026-06-25T17:09:00Z">
            <w:rPr/>
          </w:rPrChange>
        </w:rPr>
        <w:t>Vacation</w:t>
      </w:r>
      <w:r w:rsidRPr="00B37750">
        <w:rPr>
          <w:rStyle w:val="Strong"/>
          <w:rPrChange w:id="3382" w:author="Ardena, Amy" w:date="2026-06-25T10:09:00Z" w16du:dateUtc="2026-06-25T17:09:00Z">
            <w:rPr>
              <w:spacing w:val="-12"/>
            </w:rPr>
          </w:rPrChange>
        </w:rPr>
        <w:t xml:space="preserve"> </w:t>
      </w:r>
      <w:r w:rsidRPr="00B37750">
        <w:rPr>
          <w:rStyle w:val="Strong"/>
          <w:rPrChange w:id="3383" w:author="Ardena, Amy" w:date="2026-06-25T10:09:00Z" w16du:dateUtc="2026-06-25T17:09:00Z">
            <w:rPr/>
          </w:rPrChange>
        </w:rPr>
        <w:t>or</w:t>
      </w:r>
      <w:r w:rsidRPr="00B37750">
        <w:rPr>
          <w:rStyle w:val="Strong"/>
          <w:rPrChange w:id="3384" w:author="Ardena, Amy" w:date="2026-06-25T10:09:00Z" w16du:dateUtc="2026-06-25T17:09:00Z">
            <w:rPr>
              <w:spacing w:val="-7"/>
            </w:rPr>
          </w:rPrChange>
        </w:rPr>
        <w:t xml:space="preserve"> </w:t>
      </w:r>
      <w:r w:rsidRPr="00B37750">
        <w:rPr>
          <w:rStyle w:val="Strong"/>
          <w:rPrChange w:id="3385" w:author="Ardena, Amy" w:date="2026-06-25T10:09:00Z" w16du:dateUtc="2026-06-25T17:09:00Z">
            <w:rPr/>
          </w:rPrChange>
        </w:rPr>
        <w:t>Compensatory</w:t>
      </w:r>
      <w:r w:rsidRPr="00B37750">
        <w:rPr>
          <w:rStyle w:val="Strong"/>
          <w:rPrChange w:id="3386" w:author="Ardena, Amy" w:date="2026-06-25T10:09:00Z" w16du:dateUtc="2026-06-25T17:09:00Z">
            <w:rPr>
              <w:spacing w:val="-13"/>
            </w:rPr>
          </w:rPrChange>
        </w:rPr>
        <w:t xml:space="preserve"> </w:t>
      </w:r>
      <w:r w:rsidRPr="00B37750">
        <w:rPr>
          <w:rStyle w:val="Strong"/>
          <w:rPrChange w:id="3387" w:author="Ardena, Amy" w:date="2026-06-25T10:09:00Z" w16du:dateUtc="2026-06-25T17:09:00Z">
            <w:rPr/>
          </w:rPrChange>
        </w:rPr>
        <w:t>Time</w:t>
      </w:r>
      <w:r w:rsidRPr="00B37750">
        <w:rPr>
          <w:rStyle w:val="Strong"/>
          <w:rPrChange w:id="3388" w:author="Ardena, Amy" w:date="2026-06-25T10:09:00Z" w16du:dateUtc="2026-06-25T17:09:00Z">
            <w:rPr>
              <w:spacing w:val="-8"/>
            </w:rPr>
          </w:rPrChange>
        </w:rPr>
        <w:t xml:space="preserve"> </w:t>
      </w:r>
      <w:r w:rsidRPr="00B37750">
        <w:rPr>
          <w:rStyle w:val="Strong"/>
          <w:rPrChange w:id="3389" w:author="Ardena, Amy" w:date="2026-06-25T10:09:00Z" w16du:dateUtc="2026-06-25T17:09:00Z">
            <w:rPr/>
          </w:rPrChange>
        </w:rPr>
        <w:t>Off</w:t>
      </w:r>
      <w:r>
        <w:t>:</w:t>
      </w:r>
      <w:r>
        <w:rPr>
          <w:spacing w:val="-8"/>
        </w:rPr>
        <w:t xml:space="preserve"> </w:t>
      </w:r>
      <w:r>
        <w:t>If</w:t>
      </w:r>
      <w:r>
        <w:rPr>
          <w:spacing w:val="-12"/>
        </w:rPr>
        <w:t xml:space="preserve"> </w:t>
      </w:r>
      <w:r>
        <w:t>an</w:t>
      </w:r>
      <w:r>
        <w:rPr>
          <w:spacing w:val="-8"/>
        </w:rPr>
        <w:t xml:space="preserve"> </w:t>
      </w:r>
      <w:r>
        <w:t>employee is injured or is taken ill while on paid vacation or compensatory time off, they shall notify their</w:t>
      </w:r>
      <w:r>
        <w:rPr>
          <w:spacing w:val="-2"/>
        </w:rPr>
        <w:t xml:space="preserve"> </w:t>
      </w:r>
      <w:r>
        <w:t>department on the first day of</w:t>
      </w:r>
      <w:r>
        <w:rPr>
          <w:spacing w:val="-2"/>
        </w:rPr>
        <w:t xml:space="preserve"> </w:t>
      </w:r>
      <w:r>
        <w:t>disability that they will be using paid sick leave.</w:t>
      </w:r>
    </w:p>
    <w:p w14:paraId="6B5CC3C7" w14:textId="6DC8A477" w:rsidR="008A3CFD" w:rsidRPr="00B37750" w:rsidDel="00B37750" w:rsidRDefault="008A3CFD">
      <w:pPr>
        <w:pStyle w:val="BodyText"/>
        <w:spacing w:before="9" w:after="240"/>
        <w:ind w:left="1440" w:hanging="360"/>
        <w:rPr>
          <w:del w:id="3390" w:author="Ardena, Amy" w:date="2026-06-25T10:09:00Z" w16du:dateUtc="2026-06-25T17:09:00Z"/>
          <w:rStyle w:val="Strong"/>
          <w:rPrChange w:id="3391" w:author="Ardena, Amy" w:date="2026-06-25T10:09:00Z" w16du:dateUtc="2026-06-25T17:09:00Z">
            <w:rPr>
              <w:del w:id="3392" w:author="Ardena, Amy" w:date="2026-06-25T10:09:00Z" w16du:dateUtc="2026-06-25T17:09:00Z"/>
              <w:sz w:val="23"/>
            </w:rPr>
          </w:rPrChange>
        </w:rPr>
        <w:pPrChange w:id="3393" w:author="Ardena, Amy" w:date="2026-06-25T10:09:00Z" w16du:dateUtc="2026-06-25T17:09:00Z">
          <w:pPr>
            <w:pStyle w:val="BodyText"/>
            <w:spacing w:before="9"/>
          </w:pPr>
        </w:pPrChange>
      </w:pPr>
    </w:p>
    <w:p w14:paraId="60CF9437" w14:textId="77777777" w:rsidR="008A3CFD" w:rsidRDefault="002E314C">
      <w:pPr>
        <w:pStyle w:val="ListParagraph"/>
        <w:numPr>
          <w:ilvl w:val="3"/>
          <w:numId w:val="77"/>
        </w:numPr>
        <w:tabs>
          <w:tab w:val="left" w:pos="1541"/>
        </w:tabs>
        <w:spacing w:before="1" w:after="240"/>
        <w:ind w:left="1440" w:right="391"/>
        <w:pPrChange w:id="3394" w:author="Ardena, Amy" w:date="2026-06-25T10:09:00Z" w16du:dateUtc="2026-06-25T17:09:00Z">
          <w:pPr>
            <w:pStyle w:val="ListParagraph"/>
            <w:numPr>
              <w:ilvl w:val="3"/>
              <w:numId w:val="31"/>
            </w:numPr>
            <w:tabs>
              <w:tab w:val="left" w:pos="1541"/>
            </w:tabs>
            <w:spacing w:before="1"/>
            <w:ind w:left="1540" w:right="391" w:hanging="360"/>
          </w:pPr>
        </w:pPrChange>
      </w:pPr>
      <w:r w:rsidRPr="00B37750">
        <w:rPr>
          <w:rStyle w:val="Strong"/>
          <w:rPrChange w:id="3395" w:author="Ardena, Amy" w:date="2026-06-25T10:09:00Z" w16du:dateUtc="2026-06-25T17:09:00Z">
            <w:rPr/>
          </w:rPrChange>
        </w:rPr>
        <w:t>Claims to be in 15-minute increments</w:t>
      </w:r>
      <w:r>
        <w:t>: Paid sick leave shall be claimed in 15- minute increments to the nearest full 15-minute increment, a fraction of less than</w:t>
      </w:r>
      <w:r>
        <w:rPr>
          <w:spacing w:val="-12"/>
        </w:rPr>
        <w:t xml:space="preserve"> </w:t>
      </w:r>
      <w:r>
        <w:t>8</w:t>
      </w:r>
      <w:r>
        <w:rPr>
          <w:spacing w:val="-17"/>
        </w:rPr>
        <w:t xml:space="preserve"> </w:t>
      </w:r>
      <w:r>
        <w:t>minutes</w:t>
      </w:r>
      <w:r>
        <w:rPr>
          <w:spacing w:val="-17"/>
        </w:rPr>
        <w:t xml:space="preserve"> </w:t>
      </w:r>
      <w:r>
        <w:t>being</w:t>
      </w:r>
      <w:r>
        <w:rPr>
          <w:spacing w:val="-11"/>
        </w:rPr>
        <w:t xml:space="preserve"> </w:t>
      </w:r>
      <w:r>
        <w:t>disregarded.</w:t>
      </w:r>
      <w:r>
        <w:rPr>
          <w:spacing w:val="-12"/>
        </w:rPr>
        <w:t xml:space="preserve"> </w:t>
      </w:r>
      <w:r>
        <w:t>Separate</w:t>
      </w:r>
      <w:r>
        <w:rPr>
          <w:spacing w:val="-12"/>
        </w:rPr>
        <w:t xml:space="preserve"> </w:t>
      </w:r>
      <w:r>
        <w:t>portions</w:t>
      </w:r>
      <w:r>
        <w:rPr>
          <w:spacing w:val="-13"/>
        </w:rPr>
        <w:t xml:space="preserve"> </w:t>
      </w:r>
      <w:r>
        <w:t>of</w:t>
      </w:r>
      <w:r>
        <w:rPr>
          <w:spacing w:val="-17"/>
        </w:rPr>
        <w:t xml:space="preserve"> </w:t>
      </w:r>
      <w:r>
        <w:t>an</w:t>
      </w:r>
      <w:r>
        <w:rPr>
          <w:spacing w:val="-12"/>
        </w:rPr>
        <w:t xml:space="preserve"> </w:t>
      </w:r>
      <w:r>
        <w:t>absence</w:t>
      </w:r>
      <w:r>
        <w:rPr>
          <w:spacing w:val="-12"/>
        </w:rPr>
        <w:t xml:space="preserve"> </w:t>
      </w:r>
      <w:r>
        <w:t>interrupted by a return to work shall be claimed on separate application forms.</w:t>
      </w:r>
    </w:p>
    <w:p w14:paraId="1675E39D" w14:textId="386846C7" w:rsidR="008A3CFD" w:rsidRPr="00B37750" w:rsidDel="00B37750" w:rsidRDefault="008A3CFD">
      <w:pPr>
        <w:pStyle w:val="BodyText"/>
        <w:spacing w:before="2" w:after="240"/>
        <w:ind w:left="1440" w:hanging="360"/>
        <w:rPr>
          <w:del w:id="3396" w:author="Ardena, Amy" w:date="2026-06-25T10:09:00Z" w16du:dateUtc="2026-06-25T17:09:00Z"/>
          <w:rStyle w:val="Strong"/>
          <w:rPrChange w:id="3397" w:author="Ardena, Amy" w:date="2026-06-25T10:09:00Z" w16du:dateUtc="2026-06-25T17:09:00Z">
            <w:rPr>
              <w:del w:id="3398" w:author="Ardena, Amy" w:date="2026-06-25T10:09:00Z" w16du:dateUtc="2026-06-25T17:09:00Z"/>
            </w:rPr>
          </w:rPrChange>
        </w:rPr>
        <w:pPrChange w:id="3399" w:author="Ardena, Amy" w:date="2026-06-25T10:09:00Z" w16du:dateUtc="2026-06-25T17:09:00Z">
          <w:pPr>
            <w:pStyle w:val="BodyText"/>
            <w:spacing w:before="2"/>
          </w:pPr>
        </w:pPrChange>
      </w:pPr>
    </w:p>
    <w:p w14:paraId="43A9CB83" w14:textId="77777777" w:rsidR="008A3CFD" w:rsidRDefault="002E314C">
      <w:pPr>
        <w:pStyle w:val="ListParagraph"/>
        <w:numPr>
          <w:ilvl w:val="3"/>
          <w:numId w:val="77"/>
        </w:numPr>
        <w:tabs>
          <w:tab w:val="left" w:pos="1541"/>
        </w:tabs>
        <w:spacing w:after="240"/>
        <w:ind w:left="1440" w:right="395"/>
        <w:rPr>
          <w:szCs w:val="24"/>
        </w:rPr>
        <w:pPrChange w:id="3400" w:author="Ardena, Amy" w:date="2026-06-25T10:09:00Z" w16du:dateUtc="2026-06-25T17:09:00Z">
          <w:pPr>
            <w:pStyle w:val="ListParagraph"/>
            <w:numPr>
              <w:ilvl w:val="3"/>
              <w:numId w:val="31"/>
            </w:numPr>
            <w:tabs>
              <w:tab w:val="left" w:pos="1541"/>
            </w:tabs>
            <w:ind w:left="1540" w:right="395" w:hanging="360"/>
          </w:pPr>
        </w:pPrChange>
      </w:pPr>
      <w:r w:rsidRPr="00B37750">
        <w:rPr>
          <w:rStyle w:val="Strong"/>
          <w:rPrChange w:id="3401" w:author="Ardena, Amy" w:date="2026-06-25T10:09:00Z" w16du:dateUtc="2026-06-25T17:09:00Z">
            <w:rPr>
              <w:szCs w:val="24"/>
            </w:rPr>
          </w:rPrChange>
        </w:rPr>
        <w:t>Limitations</w:t>
      </w:r>
      <w:r w:rsidRPr="00B37750">
        <w:rPr>
          <w:rStyle w:val="Strong"/>
          <w:rPrChange w:id="3402" w:author="Ardena, Amy" w:date="2026-06-25T10:09:00Z" w16du:dateUtc="2026-06-25T17:09:00Z">
            <w:rPr>
              <w:spacing w:val="-17"/>
              <w:szCs w:val="24"/>
            </w:rPr>
          </w:rPrChange>
        </w:rPr>
        <w:t xml:space="preserve"> </w:t>
      </w:r>
      <w:r w:rsidRPr="00B37750">
        <w:rPr>
          <w:rStyle w:val="Strong"/>
          <w:rPrChange w:id="3403" w:author="Ardena, Amy" w:date="2026-06-25T10:09:00Z" w16du:dateUtc="2026-06-25T17:09:00Z">
            <w:rPr>
              <w:szCs w:val="24"/>
            </w:rPr>
          </w:rPrChange>
        </w:rPr>
        <w:t>of</w:t>
      </w:r>
      <w:r w:rsidRPr="00B37750">
        <w:rPr>
          <w:rStyle w:val="Strong"/>
          <w:rPrChange w:id="3404" w:author="Ardena, Amy" w:date="2026-06-25T10:09:00Z" w16du:dateUtc="2026-06-25T17:09:00Z">
            <w:rPr>
              <w:spacing w:val="-15"/>
              <w:szCs w:val="24"/>
            </w:rPr>
          </w:rPrChange>
        </w:rPr>
        <w:t xml:space="preserve"> </w:t>
      </w:r>
      <w:r w:rsidRPr="00B37750">
        <w:rPr>
          <w:rStyle w:val="Strong"/>
          <w:rPrChange w:id="3405" w:author="Ardena, Amy" w:date="2026-06-25T10:09:00Z" w16du:dateUtc="2026-06-25T17:09:00Z">
            <w:rPr>
              <w:szCs w:val="24"/>
            </w:rPr>
          </w:rPrChange>
        </w:rPr>
        <w:t>Claims</w:t>
      </w:r>
      <w:r w:rsidRPr="32B0BFD2">
        <w:rPr>
          <w:szCs w:val="24"/>
        </w:rPr>
        <w:t>:</w:t>
      </w:r>
      <w:r w:rsidRPr="32B0BFD2">
        <w:rPr>
          <w:spacing w:val="35"/>
          <w:szCs w:val="24"/>
        </w:rPr>
        <w:t xml:space="preserve"> </w:t>
      </w:r>
      <w:r w:rsidRPr="32B0BFD2">
        <w:rPr>
          <w:szCs w:val="24"/>
        </w:rPr>
        <w:t>All</w:t>
      </w:r>
      <w:r w:rsidRPr="32B0BFD2">
        <w:rPr>
          <w:spacing w:val="-15"/>
          <w:szCs w:val="24"/>
        </w:rPr>
        <w:t xml:space="preserve"> </w:t>
      </w:r>
      <w:r w:rsidRPr="32B0BFD2">
        <w:rPr>
          <w:szCs w:val="24"/>
        </w:rPr>
        <w:t>sick</w:t>
      </w:r>
      <w:r w:rsidRPr="32B0BFD2">
        <w:rPr>
          <w:spacing w:val="-14"/>
          <w:szCs w:val="24"/>
        </w:rPr>
        <w:t xml:space="preserve"> </w:t>
      </w:r>
      <w:r w:rsidRPr="32B0BFD2">
        <w:rPr>
          <w:szCs w:val="24"/>
        </w:rPr>
        <w:t>leave</w:t>
      </w:r>
      <w:r w:rsidRPr="32B0BFD2">
        <w:rPr>
          <w:spacing w:val="-13"/>
          <w:szCs w:val="24"/>
        </w:rPr>
        <w:t xml:space="preserve"> </w:t>
      </w:r>
      <w:r w:rsidRPr="32B0BFD2">
        <w:rPr>
          <w:szCs w:val="24"/>
        </w:rPr>
        <w:t>claims</w:t>
      </w:r>
      <w:r w:rsidRPr="32B0BFD2">
        <w:rPr>
          <w:spacing w:val="-14"/>
          <w:szCs w:val="24"/>
        </w:rPr>
        <w:t xml:space="preserve"> </w:t>
      </w:r>
      <w:r w:rsidRPr="32B0BFD2">
        <w:rPr>
          <w:szCs w:val="24"/>
        </w:rPr>
        <w:t>shall</w:t>
      </w:r>
      <w:r w:rsidRPr="32B0BFD2">
        <w:rPr>
          <w:spacing w:val="-15"/>
          <w:szCs w:val="24"/>
        </w:rPr>
        <w:t xml:space="preserve"> </w:t>
      </w:r>
      <w:r w:rsidRPr="32B0BFD2">
        <w:rPr>
          <w:szCs w:val="24"/>
        </w:rPr>
        <w:t>be</w:t>
      </w:r>
      <w:r w:rsidRPr="32B0BFD2">
        <w:rPr>
          <w:spacing w:val="-13"/>
          <w:szCs w:val="24"/>
        </w:rPr>
        <w:t xml:space="preserve"> </w:t>
      </w:r>
      <w:r w:rsidRPr="32B0BFD2">
        <w:rPr>
          <w:szCs w:val="24"/>
        </w:rPr>
        <w:t>limited</w:t>
      </w:r>
      <w:r w:rsidRPr="32B0BFD2">
        <w:rPr>
          <w:spacing w:val="-13"/>
          <w:szCs w:val="24"/>
        </w:rPr>
        <w:t xml:space="preserve"> </w:t>
      </w:r>
      <w:r w:rsidRPr="32B0BFD2">
        <w:rPr>
          <w:szCs w:val="24"/>
        </w:rPr>
        <w:t>to</w:t>
      </w:r>
      <w:r w:rsidRPr="32B0BFD2">
        <w:rPr>
          <w:spacing w:val="-13"/>
          <w:szCs w:val="24"/>
        </w:rPr>
        <w:t xml:space="preserve"> </w:t>
      </w:r>
      <w:r w:rsidRPr="32B0BFD2">
        <w:rPr>
          <w:szCs w:val="24"/>
        </w:rPr>
        <w:t>the</w:t>
      </w:r>
      <w:r w:rsidRPr="32B0BFD2">
        <w:rPr>
          <w:spacing w:val="-13"/>
          <w:szCs w:val="24"/>
        </w:rPr>
        <w:t xml:space="preserve"> </w:t>
      </w:r>
      <w:r w:rsidRPr="32B0BFD2">
        <w:rPr>
          <w:szCs w:val="24"/>
        </w:rPr>
        <w:t>actual</w:t>
      </w:r>
      <w:r w:rsidRPr="32B0BFD2">
        <w:rPr>
          <w:spacing w:val="-17"/>
          <w:szCs w:val="24"/>
        </w:rPr>
        <w:t xml:space="preserve"> </w:t>
      </w:r>
      <w:r w:rsidRPr="32B0BFD2">
        <w:rPr>
          <w:szCs w:val="24"/>
        </w:rPr>
        <w:t>amount of time lost due to illness, disability or other qualifying reasons.</w:t>
      </w:r>
      <w:r w:rsidRPr="32B0BFD2">
        <w:rPr>
          <w:spacing w:val="40"/>
          <w:szCs w:val="24"/>
        </w:rPr>
        <w:t xml:space="preserve"> </w:t>
      </w:r>
      <w:r w:rsidRPr="32B0BFD2">
        <w:rPr>
          <w:szCs w:val="24"/>
        </w:rPr>
        <w:t xml:space="preserve">The </w:t>
      </w:r>
      <w:r w:rsidRPr="32B0BFD2">
        <w:rPr>
          <w:szCs w:val="24"/>
        </w:rPr>
        <w:lastRenderedPageBreak/>
        <w:t>total amount of sick leave claimed in any pay period by an employee shall not exceed</w:t>
      </w:r>
      <w:r w:rsidRPr="32B0BFD2">
        <w:rPr>
          <w:spacing w:val="-11"/>
          <w:szCs w:val="24"/>
        </w:rPr>
        <w:t xml:space="preserve"> </w:t>
      </w:r>
      <w:r w:rsidRPr="32B0BFD2">
        <w:rPr>
          <w:szCs w:val="24"/>
        </w:rPr>
        <w:t>the</w:t>
      </w:r>
      <w:r w:rsidRPr="32B0BFD2">
        <w:rPr>
          <w:spacing w:val="-11"/>
          <w:szCs w:val="24"/>
        </w:rPr>
        <w:t xml:space="preserve"> </w:t>
      </w:r>
      <w:r w:rsidRPr="32B0BFD2">
        <w:rPr>
          <w:szCs w:val="24"/>
        </w:rPr>
        <w:t>employee's</w:t>
      </w:r>
      <w:r w:rsidRPr="32B0BFD2">
        <w:rPr>
          <w:spacing w:val="-12"/>
          <w:szCs w:val="24"/>
        </w:rPr>
        <w:t xml:space="preserve"> </w:t>
      </w:r>
      <w:r w:rsidRPr="32B0BFD2">
        <w:rPr>
          <w:szCs w:val="24"/>
        </w:rPr>
        <w:t>sick</w:t>
      </w:r>
      <w:r w:rsidRPr="32B0BFD2">
        <w:rPr>
          <w:spacing w:val="-12"/>
          <w:szCs w:val="24"/>
        </w:rPr>
        <w:t xml:space="preserve"> </w:t>
      </w:r>
      <w:r w:rsidRPr="32B0BFD2">
        <w:rPr>
          <w:szCs w:val="24"/>
        </w:rPr>
        <w:t>leave</w:t>
      </w:r>
      <w:r w:rsidRPr="32B0BFD2">
        <w:rPr>
          <w:spacing w:val="-11"/>
          <w:szCs w:val="24"/>
        </w:rPr>
        <w:t xml:space="preserve"> </w:t>
      </w:r>
      <w:r w:rsidRPr="32B0BFD2">
        <w:rPr>
          <w:szCs w:val="24"/>
        </w:rPr>
        <w:t>accumulation</w:t>
      </w:r>
      <w:r w:rsidRPr="32B0BFD2">
        <w:rPr>
          <w:spacing w:val="-11"/>
          <w:szCs w:val="24"/>
        </w:rPr>
        <w:t xml:space="preserve"> </w:t>
      </w:r>
      <w:r w:rsidRPr="32B0BFD2">
        <w:rPr>
          <w:szCs w:val="24"/>
        </w:rPr>
        <w:t>as</w:t>
      </w:r>
      <w:r w:rsidRPr="32B0BFD2">
        <w:rPr>
          <w:spacing w:val="-12"/>
          <w:szCs w:val="24"/>
        </w:rPr>
        <w:t xml:space="preserve"> </w:t>
      </w:r>
      <w:r w:rsidRPr="32B0BFD2">
        <w:rPr>
          <w:szCs w:val="24"/>
        </w:rPr>
        <w:t>shown</w:t>
      </w:r>
      <w:r w:rsidRPr="32B0BFD2">
        <w:rPr>
          <w:spacing w:val="-11"/>
          <w:szCs w:val="24"/>
        </w:rPr>
        <w:t xml:space="preserve"> </w:t>
      </w:r>
      <w:r w:rsidRPr="32B0BFD2">
        <w:rPr>
          <w:szCs w:val="24"/>
        </w:rPr>
        <w:t>on</w:t>
      </w:r>
      <w:r w:rsidRPr="32B0BFD2">
        <w:rPr>
          <w:spacing w:val="-11"/>
          <w:szCs w:val="24"/>
        </w:rPr>
        <w:t xml:space="preserve"> </w:t>
      </w:r>
      <w:r w:rsidRPr="32B0BFD2">
        <w:rPr>
          <w:szCs w:val="24"/>
        </w:rPr>
        <w:t>the</w:t>
      </w:r>
      <w:r w:rsidRPr="32B0BFD2">
        <w:rPr>
          <w:spacing w:val="-16"/>
          <w:szCs w:val="24"/>
        </w:rPr>
        <w:t xml:space="preserve"> </w:t>
      </w:r>
      <w:r w:rsidRPr="32B0BFD2">
        <w:rPr>
          <w:szCs w:val="24"/>
        </w:rPr>
        <w:t>payroll</w:t>
      </w:r>
      <w:r w:rsidRPr="32B0BFD2">
        <w:rPr>
          <w:spacing w:val="-13"/>
          <w:szCs w:val="24"/>
        </w:rPr>
        <w:t xml:space="preserve"> </w:t>
      </w:r>
      <w:r w:rsidRPr="32B0BFD2">
        <w:rPr>
          <w:szCs w:val="24"/>
        </w:rPr>
        <w:t>for</w:t>
      </w:r>
      <w:r w:rsidRPr="32B0BFD2">
        <w:rPr>
          <w:spacing w:val="-10"/>
          <w:szCs w:val="24"/>
        </w:rPr>
        <w:t xml:space="preserve"> </w:t>
      </w:r>
      <w:r w:rsidRPr="32B0BFD2">
        <w:rPr>
          <w:szCs w:val="24"/>
        </w:rPr>
        <w:t>the pay period immediately preceding their illness or disability.</w:t>
      </w:r>
      <w:r w:rsidRPr="32B0BFD2">
        <w:rPr>
          <w:spacing w:val="40"/>
          <w:szCs w:val="24"/>
        </w:rPr>
        <w:t xml:space="preserve"> </w:t>
      </w:r>
      <w:r w:rsidRPr="32B0BFD2">
        <w:rPr>
          <w:szCs w:val="24"/>
        </w:rPr>
        <w:t>It is the responsibility of the</w:t>
      </w:r>
      <w:del w:id="3406" w:author="Nelson, Daniel" w:date="2024-05-20T18:16:00Z">
        <w:r w:rsidRPr="32B0BFD2" w:rsidDel="002E314C">
          <w:rPr>
            <w:szCs w:val="24"/>
          </w:rPr>
          <w:delText>ir</w:delText>
        </w:r>
      </w:del>
      <w:r w:rsidRPr="32B0BFD2">
        <w:rPr>
          <w:szCs w:val="24"/>
        </w:rPr>
        <w:t xml:space="preserve"> department to verify that sick leave accounts have not been</w:t>
      </w:r>
      <w:r w:rsidRPr="32B0BFD2">
        <w:rPr>
          <w:spacing w:val="-7"/>
          <w:szCs w:val="24"/>
        </w:rPr>
        <w:t xml:space="preserve"> </w:t>
      </w:r>
      <w:r w:rsidRPr="32B0BFD2">
        <w:rPr>
          <w:szCs w:val="24"/>
        </w:rPr>
        <w:t>overdrawn;</w:t>
      </w:r>
      <w:r w:rsidRPr="32B0BFD2">
        <w:rPr>
          <w:spacing w:val="-7"/>
          <w:szCs w:val="24"/>
        </w:rPr>
        <w:t xml:space="preserve"> </w:t>
      </w:r>
      <w:r w:rsidRPr="32B0BFD2">
        <w:rPr>
          <w:szCs w:val="24"/>
        </w:rPr>
        <w:t>and</w:t>
      </w:r>
      <w:r w:rsidRPr="32B0BFD2">
        <w:rPr>
          <w:spacing w:val="-7"/>
          <w:szCs w:val="24"/>
        </w:rPr>
        <w:t xml:space="preserve"> </w:t>
      </w:r>
      <w:r w:rsidRPr="32B0BFD2">
        <w:rPr>
          <w:szCs w:val="24"/>
        </w:rPr>
        <w:t>if</w:t>
      </w:r>
      <w:r w:rsidRPr="32B0BFD2">
        <w:rPr>
          <w:spacing w:val="-8"/>
          <w:szCs w:val="24"/>
        </w:rPr>
        <w:t xml:space="preserve"> </w:t>
      </w:r>
      <w:r w:rsidRPr="32B0BFD2">
        <w:rPr>
          <w:szCs w:val="24"/>
        </w:rPr>
        <w:t>a</w:t>
      </w:r>
      <w:r w:rsidRPr="32B0BFD2">
        <w:rPr>
          <w:spacing w:val="-7"/>
          <w:szCs w:val="24"/>
        </w:rPr>
        <w:t xml:space="preserve"> </w:t>
      </w:r>
      <w:r w:rsidRPr="32B0BFD2">
        <w:rPr>
          <w:szCs w:val="24"/>
        </w:rPr>
        <w:t>claim</w:t>
      </w:r>
      <w:r w:rsidRPr="32B0BFD2">
        <w:rPr>
          <w:spacing w:val="-7"/>
          <w:szCs w:val="24"/>
        </w:rPr>
        <w:t xml:space="preserve"> </w:t>
      </w:r>
      <w:r w:rsidRPr="32B0BFD2">
        <w:rPr>
          <w:szCs w:val="24"/>
        </w:rPr>
        <w:t>exceeds</w:t>
      </w:r>
      <w:r w:rsidRPr="32B0BFD2">
        <w:rPr>
          <w:spacing w:val="-8"/>
          <w:szCs w:val="24"/>
        </w:rPr>
        <w:t xml:space="preserve"> </w:t>
      </w:r>
      <w:r w:rsidRPr="32B0BFD2">
        <w:rPr>
          <w:szCs w:val="24"/>
        </w:rPr>
        <w:t>the</w:t>
      </w:r>
      <w:r w:rsidRPr="32B0BFD2">
        <w:rPr>
          <w:spacing w:val="-7"/>
          <w:szCs w:val="24"/>
        </w:rPr>
        <w:t xml:space="preserve"> </w:t>
      </w:r>
      <w:r w:rsidRPr="32B0BFD2">
        <w:rPr>
          <w:szCs w:val="24"/>
        </w:rPr>
        <w:t>number</w:t>
      </w:r>
      <w:r w:rsidRPr="32B0BFD2">
        <w:rPr>
          <w:spacing w:val="-11"/>
          <w:szCs w:val="24"/>
        </w:rPr>
        <w:t xml:space="preserve"> </w:t>
      </w:r>
      <w:r w:rsidRPr="32B0BFD2">
        <w:rPr>
          <w:szCs w:val="24"/>
        </w:rPr>
        <w:t>of</w:t>
      </w:r>
      <w:r w:rsidRPr="32B0BFD2">
        <w:rPr>
          <w:spacing w:val="-7"/>
          <w:szCs w:val="24"/>
        </w:rPr>
        <w:t xml:space="preserve"> </w:t>
      </w:r>
      <w:r w:rsidRPr="32B0BFD2">
        <w:rPr>
          <w:szCs w:val="24"/>
        </w:rPr>
        <w:t>hours</w:t>
      </w:r>
      <w:r w:rsidRPr="32B0BFD2">
        <w:rPr>
          <w:spacing w:val="-8"/>
          <w:szCs w:val="24"/>
        </w:rPr>
        <w:t xml:space="preserve"> </w:t>
      </w:r>
      <w:r w:rsidRPr="32B0BFD2">
        <w:rPr>
          <w:szCs w:val="24"/>
        </w:rPr>
        <w:t>an</w:t>
      </w:r>
      <w:r w:rsidRPr="32B0BFD2">
        <w:rPr>
          <w:spacing w:val="-7"/>
          <w:szCs w:val="24"/>
        </w:rPr>
        <w:t xml:space="preserve"> </w:t>
      </w:r>
      <w:r w:rsidRPr="32B0BFD2">
        <w:rPr>
          <w:szCs w:val="24"/>
        </w:rPr>
        <w:t>employee</w:t>
      </w:r>
      <w:r w:rsidRPr="32B0BFD2">
        <w:rPr>
          <w:spacing w:val="-12"/>
          <w:szCs w:val="24"/>
        </w:rPr>
        <w:t xml:space="preserve"> </w:t>
      </w:r>
      <w:r w:rsidRPr="32B0BFD2">
        <w:rPr>
          <w:szCs w:val="24"/>
        </w:rPr>
        <w:t>has to their credit, the department shall correct their application.</w:t>
      </w:r>
    </w:p>
    <w:p w14:paraId="63F13362" w14:textId="74A5FDC7" w:rsidR="008A3CFD" w:rsidRPr="00B37750" w:rsidDel="00B37750" w:rsidRDefault="00B37750">
      <w:pPr>
        <w:pStyle w:val="BodyText"/>
        <w:ind w:left="1080" w:hanging="1080"/>
        <w:rPr>
          <w:del w:id="3407" w:author="Ardena, Amy" w:date="2026-06-25T10:09:00Z" w16du:dateUtc="2026-06-25T17:09:00Z"/>
          <w:rStyle w:val="Strong"/>
          <w:rPrChange w:id="3408" w:author="Ardena, Amy" w:date="2026-06-25T10:10:00Z" w16du:dateUtc="2026-06-25T17:10:00Z">
            <w:rPr>
              <w:del w:id="3409" w:author="Ardena, Amy" w:date="2026-06-25T10:09:00Z" w16du:dateUtc="2026-06-25T17:09:00Z"/>
              <w:sz w:val="23"/>
            </w:rPr>
          </w:rPrChange>
        </w:rPr>
        <w:pPrChange w:id="3410" w:author="Ardena, Amy" w:date="2026-06-25T10:10:00Z" w16du:dateUtc="2026-06-25T17:10:00Z">
          <w:pPr>
            <w:pStyle w:val="BodyText"/>
            <w:spacing w:before="11"/>
          </w:pPr>
        </w:pPrChange>
      </w:pPr>
      <w:ins w:id="3411" w:author="Ardena, Amy" w:date="2026-06-25T10:10:00Z" w16du:dateUtc="2026-06-25T17:10:00Z">
        <w:r w:rsidRPr="00B37750">
          <w:rPr>
            <w:rStyle w:val="Strong"/>
            <w:b w:val="0"/>
            <w:bCs w:val="0"/>
          </w:rPr>
          <w:t>13.2</w:t>
        </w:r>
        <w:r w:rsidRPr="00B37750">
          <w:rPr>
            <w:rStyle w:val="Strong"/>
            <w:b w:val="0"/>
            <w:bCs w:val="0"/>
          </w:rPr>
          <w:tab/>
        </w:r>
      </w:ins>
    </w:p>
    <w:p w14:paraId="374D2BCA" w14:textId="77777777" w:rsidR="008A3CFD" w:rsidRPr="00B37750" w:rsidRDefault="002E314C">
      <w:pPr>
        <w:pStyle w:val="BodyText"/>
        <w:ind w:left="1080" w:hanging="1080"/>
        <w:pPrChange w:id="3412" w:author="Ardena, Amy" w:date="2026-06-25T10:10:00Z" w16du:dateUtc="2026-06-25T17:10:00Z">
          <w:pPr>
            <w:pStyle w:val="ListParagraph"/>
            <w:numPr>
              <w:ilvl w:val="1"/>
              <w:numId w:val="31"/>
            </w:numPr>
            <w:tabs>
              <w:tab w:val="left" w:pos="1181"/>
            </w:tabs>
            <w:ind w:left="1181" w:right="400"/>
          </w:pPr>
        </w:pPrChange>
      </w:pPr>
      <w:r w:rsidRPr="00B37750">
        <w:rPr>
          <w:rStyle w:val="Strong"/>
          <w:rPrChange w:id="3413" w:author="Ardena, Amy" w:date="2026-06-25T10:10:00Z" w16du:dateUtc="2026-06-25T17:10:00Z">
            <w:rPr/>
          </w:rPrChange>
        </w:rPr>
        <w:t>Paid Parental Leave</w:t>
      </w:r>
      <w:r w:rsidRPr="00B37750">
        <w:t xml:space="preserve"> - Employees who meet the eligibility requirements of the Seattle Municipal Code Chapter 4.27, “Paid Parental Leave,” may take leave for bonding with their new child.</w:t>
      </w:r>
    </w:p>
    <w:p w14:paraId="2695C185" w14:textId="77777777" w:rsidR="008A3CFD" w:rsidRDefault="008A3CFD">
      <w:pPr>
        <w:jc w:val="both"/>
        <w:rPr>
          <w:sz w:val="24"/>
        </w:rPr>
        <w:sectPr w:rsidR="008A3CFD">
          <w:pgSz w:w="12240" w:h="15840"/>
          <w:pgMar w:top="1640" w:right="1040" w:bottom="1440" w:left="980" w:header="0" w:footer="1258" w:gutter="0"/>
          <w:cols w:space="720"/>
        </w:sectPr>
      </w:pPr>
    </w:p>
    <w:p w14:paraId="5A2DDCB0" w14:textId="525DCC48" w:rsidR="008A3CFD" w:rsidRPr="001450B3" w:rsidRDefault="001450B3">
      <w:pPr>
        <w:pStyle w:val="BodyText"/>
        <w:spacing w:after="240"/>
        <w:ind w:left="1080" w:hanging="1080"/>
        <w:pPrChange w:id="3414" w:author="Ardena, Amy" w:date="2026-06-25T10:11:00Z" w16du:dateUtc="2026-06-25T17:11:00Z">
          <w:pPr>
            <w:pStyle w:val="ListParagraph"/>
            <w:numPr>
              <w:ilvl w:val="1"/>
              <w:numId w:val="31"/>
            </w:numPr>
            <w:tabs>
              <w:tab w:val="left" w:pos="1181"/>
            </w:tabs>
            <w:spacing w:before="74" w:line="242" w:lineRule="auto"/>
            <w:ind w:left="1181" w:right="391"/>
          </w:pPr>
        </w:pPrChange>
      </w:pPr>
      <w:ins w:id="3415" w:author="Ardena, Amy" w:date="2026-06-25T10:11:00Z" w16du:dateUtc="2026-06-25T17:11:00Z">
        <w:r w:rsidRPr="001450B3">
          <w:rPr>
            <w:rPrChange w:id="3416" w:author="Ardena, Amy" w:date="2026-06-25T10:11:00Z" w16du:dateUtc="2026-06-25T17:11:00Z">
              <w:rPr>
                <w:u w:val="single"/>
              </w:rPr>
            </w:rPrChange>
          </w:rPr>
          <w:lastRenderedPageBreak/>
          <w:t>13.3</w:t>
        </w:r>
        <w:r w:rsidRPr="001450B3">
          <w:rPr>
            <w:rPrChange w:id="3417" w:author="Ardena, Amy" w:date="2026-06-25T10:11:00Z" w16du:dateUtc="2026-06-25T17:11:00Z">
              <w:rPr>
                <w:u w:val="single"/>
              </w:rPr>
            </w:rPrChange>
          </w:rPr>
          <w:tab/>
        </w:r>
      </w:ins>
      <w:r w:rsidR="002E314C" w:rsidRPr="001450B3">
        <w:rPr>
          <w:rStyle w:val="Strong"/>
          <w:rPrChange w:id="3418" w:author="Ardena, Amy" w:date="2026-06-25T10:11:00Z" w16du:dateUtc="2026-06-25T17:11:00Z">
            <w:rPr>
              <w:u w:val="single"/>
            </w:rPr>
          </w:rPrChange>
        </w:rPr>
        <w:t>Bereavement Leave</w:t>
      </w:r>
      <w:del w:id="3419" w:author="Ardena, Amy" w:date="2026-06-25T10:11:00Z" w16du:dateUtc="2026-06-25T17:11:00Z">
        <w:r w:rsidR="002E314C" w:rsidRPr="001450B3" w:rsidDel="001450B3">
          <w:delText xml:space="preserve"> </w:delText>
        </w:r>
      </w:del>
      <w:del w:id="3420" w:author="Danielle Malcolm" w:date="2025-09-08T19:07:00Z" w16du:dateUtc="2025-09-09T02:07:00Z">
        <w:r w:rsidR="002E314C" w:rsidRPr="001450B3" w:rsidDel="00260737">
          <w:delText>- Regular employees shall be allowed five (5) days off with pay for bereavement purposes in the event of the of any close relative.</w:delText>
        </w:r>
      </w:del>
    </w:p>
    <w:p w14:paraId="2C782FD2" w14:textId="7B1E9529" w:rsidR="008A3CFD" w:rsidRPr="001450B3" w:rsidDel="001450B3" w:rsidRDefault="008A3CFD">
      <w:pPr>
        <w:pStyle w:val="BodyText"/>
        <w:spacing w:before="9" w:after="240"/>
        <w:ind w:left="1080" w:right="389"/>
        <w:rPr>
          <w:del w:id="3421" w:author="Ardena, Amy" w:date="2026-06-25T10:11:00Z" w16du:dateUtc="2026-06-25T17:11:00Z"/>
          <w:sz w:val="23"/>
        </w:rPr>
        <w:pPrChange w:id="3422" w:author="Ardena, Amy" w:date="2026-06-25T10:11:00Z" w16du:dateUtc="2026-06-25T17:11:00Z">
          <w:pPr>
            <w:pStyle w:val="BodyText"/>
            <w:spacing w:before="9"/>
          </w:pPr>
        </w:pPrChange>
      </w:pPr>
    </w:p>
    <w:p w14:paraId="5511D02D" w14:textId="6467EA07" w:rsidR="004A646B" w:rsidDel="001450B3" w:rsidRDefault="002E314C">
      <w:pPr>
        <w:pStyle w:val="BodyText"/>
        <w:spacing w:after="240"/>
        <w:ind w:left="1080" w:right="389"/>
        <w:rPr>
          <w:ins w:id="3423" w:author="Danielle Malcolm" w:date="2025-09-08T19:06:00Z" w16du:dateUtc="2025-09-09T02:06:00Z"/>
          <w:del w:id="3424" w:author="Ardena, Amy" w:date="2026-06-25T10:11:00Z" w16du:dateUtc="2026-06-25T17:11:00Z"/>
        </w:rPr>
        <w:pPrChange w:id="3425" w:author="Ardena, Amy" w:date="2026-06-25T10:11:00Z" w16du:dateUtc="2026-06-25T17:11:00Z">
          <w:pPr>
            <w:pStyle w:val="BodyText"/>
            <w:ind w:left="1181" w:right="390"/>
            <w:jc w:val="both"/>
          </w:pPr>
        </w:pPrChange>
      </w:pPr>
      <w:del w:id="3426" w:author="Danielle Malcolm" w:date="2025-09-08T19:07:00Z" w16du:dateUtc="2025-09-09T02:07:00Z">
        <w:r w:rsidDel="00260737">
          <w:delText>In like circumstances and upon like application the department head or designee may</w:delText>
        </w:r>
        <w:r w:rsidDel="00260737">
          <w:rPr>
            <w:spacing w:val="-1"/>
          </w:rPr>
          <w:delText xml:space="preserve"> </w:delText>
        </w:r>
        <w:r w:rsidDel="00260737">
          <w:delText>authorize for the</w:delText>
        </w:r>
        <w:r w:rsidDel="00260737">
          <w:rPr>
            <w:spacing w:val="-5"/>
          </w:rPr>
          <w:delText xml:space="preserve"> </w:delText>
        </w:r>
        <w:r w:rsidDel="00260737">
          <w:delText>death of a</w:delText>
        </w:r>
        <w:r w:rsidDel="00260737">
          <w:rPr>
            <w:spacing w:val="-1"/>
          </w:rPr>
          <w:delText xml:space="preserve"> </w:delText>
        </w:r>
        <w:r w:rsidDel="00260737">
          <w:delText>relative</w:delText>
        </w:r>
        <w:r w:rsidDel="00260737">
          <w:rPr>
            <w:spacing w:val="-1"/>
          </w:rPr>
          <w:delText xml:space="preserve"> </w:delText>
        </w:r>
        <w:r w:rsidDel="00260737">
          <w:delText>other</w:delText>
        </w:r>
        <w:r w:rsidDel="00260737">
          <w:rPr>
            <w:spacing w:val="-5"/>
          </w:rPr>
          <w:delText xml:space="preserve"> </w:delText>
        </w:r>
        <w:r w:rsidDel="00260737">
          <w:delText>than</w:delText>
        </w:r>
        <w:r w:rsidDel="00260737">
          <w:rPr>
            <w:spacing w:val="-1"/>
          </w:rPr>
          <w:delText xml:space="preserve"> </w:delText>
        </w:r>
        <w:r w:rsidDel="00260737">
          <w:delText>a close</w:delText>
        </w:r>
        <w:r w:rsidDel="00260737">
          <w:rPr>
            <w:spacing w:val="-1"/>
          </w:rPr>
          <w:delText xml:space="preserve"> </w:delText>
        </w:r>
        <w:r w:rsidDel="00260737">
          <w:delText>relative,</w:delText>
        </w:r>
        <w:r w:rsidDel="00260737">
          <w:rPr>
            <w:spacing w:val="-1"/>
          </w:rPr>
          <w:delText xml:space="preserve"> </w:delText>
        </w:r>
        <w:r w:rsidDel="00260737">
          <w:delText>not</w:delText>
        </w:r>
        <w:r w:rsidDel="00260737">
          <w:rPr>
            <w:spacing w:val="-1"/>
          </w:rPr>
          <w:delText xml:space="preserve"> </w:delText>
        </w:r>
        <w:r w:rsidDel="00260737">
          <w:delText>to exceed five (5)</w:delText>
        </w:r>
        <w:r w:rsidDel="00260737">
          <w:rPr>
            <w:spacing w:val="-1"/>
          </w:rPr>
          <w:delText xml:space="preserve"> </w:delText>
        </w:r>
        <w:r w:rsidDel="00260737">
          <w:delText>days chargeable to the sick leave account of</w:delText>
        </w:r>
        <w:r w:rsidDel="00260737">
          <w:rPr>
            <w:spacing w:val="-2"/>
          </w:rPr>
          <w:delText xml:space="preserve"> </w:delText>
        </w:r>
        <w:r w:rsidDel="00260737">
          <w:delText>an employee.</w:delText>
        </w:r>
        <w:r w:rsidDel="00260737">
          <w:rPr>
            <w:spacing w:val="40"/>
          </w:rPr>
          <w:delText xml:space="preserve"> </w:delText>
        </w:r>
        <w:r w:rsidDel="00260737">
          <w:delText>For purposes of</w:delText>
        </w:r>
        <w:r w:rsidDel="00260737">
          <w:rPr>
            <w:spacing w:val="-12"/>
          </w:rPr>
          <w:delText xml:space="preserve"> </w:delText>
        </w:r>
        <w:r w:rsidDel="00260737">
          <w:delText>this</w:delText>
        </w:r>
        <w:r w:rsidDel="00260737">
          <w:rPr>
            <w:spacing w:val="-13"/>
          </w:rPr>
          <w:delText xml:space="preserve"> </w:delText>
        </w:r>
        <w:r w:rsidDel="00260737">
          <w:delText>Section</w:delText>
        </w:r>
        <w:r w:rsidDel="00260737">
          <w:rPr>
            <w:spacing w:val="-10"/>
          </w:rPr>
          <w:delText xml:space="preserve"> </w:delText>
        </w:r>
        <w:r w:rsidDel="00260737">
          <w:delText>the</w:delText>
        </w:r>
        <w:r w:rsidDel="00260737">
          <w:rPr>
            <w:spacing w:val="-16"/>
          </w:rPr>
          <w:delText xml:space="preserve"> </w:delText>
        </w:r>
        <w:r w:rsidDel="00260737">
          <w:delText>term</w:delText>
        </w:r>
        <w:r w:rsidDel="00260737">
          <w:rPr>
            <w:spacing w:val="-11"/>
          </w:rPr>
          <w:delText xml:space="preserve"> </w:delText>
        </w:r>
        <w:r w:rsidDel="00260737">
          <w:delText>"close</w:delText>
        </w:r>
        <w:r w:rsidDel="00260737">
          <w:rPr>
            <w:spacing w:val="-15"/>
          </w:rPr>
          <w:delText xml:space="preserve"> </w:delText>
        </w:r>
        <w:r w:rsidDel="00260737">
          <w:delText>relative"</w:delText>
        </w:r>
        <w:r w:rsidDel="00260737">
          <w:rPr>
            <w:spacing w:val="-11"/>
          </w:rPr>
          <w:delText xml:space="preserve"> </w:delText>
        </w:r>
        <w:r w:rsidDel="00260737">
          <w:delText>shall</w:delText>
        </w:r>
        <w:r w:rsidDel="00260737">
          <w:rPr>
            <w:spacing w:val="-14"/>
          </w:rPr>
          <w:delText xml:space="preserve"> </w:delText>
        </w:r>
        <w:r w:rsidDel="00260737">
          <w:delText>mean</w:delText>
        </w:r>
        <w:r w:rsidDel="00260737">
          <w:rPr>
            <w:spacing w:val="-12"/>
          </w:rPr>
          <w:delText xml:space="preserve"> </w:delText>
        </w:r>
        <w:r w:rsidDel="00260737">
          <w:delText>the</w:delText>
        </w:r>
        <w:r w:rsidDel="00260737">
          <w:rPr>
            <w:spacing w:val="-12"/>
          </w:rPr>
          <w:delText xml:space="preserve"> </w:delText>
        </w:r>
        <w:r w:rsidDel="00260737">
          <w:delText>spouse</w:delText>
        </w:r>
        <w:r w:rsidDel="00260737">
          <w:rPr>
            <w:spacing w:val="-12"/>
          </w:rPr>
          <w:delText xml:space="preserve"> </w:delText>
        </w:r>
        <w:r w:rsidDel="00260737">
          <w:delText>or</w:delText>
        </w:r>
        <w:r w:rsidDel="00260737">
          <w:rPr>
            <w:spacing w:val="-11"/>
          </w:rPr>
          <w:delText xml:space="preserve"> </w:delText>
        </w:r>
        <w:r w:rsidDel="00260737">
          <w:delText>domestic</w:delText>
        </w:r>
        <w:r w:rsidDel="00260737">
          <w:rPr>
            <w:spacing w:val="-13"/>
          </w:rPr>
          <w:delText xml:space="preserve"> </w:delText>
        </w:r>
        <w:r w:rsidDel="00260737">
          <w:delText>partner, child,</w:delText>
        </w:r>
        <w:r w:rsidDel="00260737">
          <w:rPr>
            <w:spacing w:val="-16"/>
          </w:rPr>
          <w:delText xml:space="preserve"> </w:delText>
        </w:r>
        <w:r w:rsidDel="00260737">
          <w:delText>mother,</w:delText>
        </w:r>
        <w:r w:rsidDel="00260737">
          <w:rPr>
            <w:spacing w:val="-16"/>
          </w:rPr>
          <w:delText xml:space="preserve"> </w:delText>
        </w:r>
        <w:r w:rsidDel="00260737">
          <w:delText>father,</w:delText>
        </w:r>
        <w:r w:rsidDel="00260737">
          <w:rPr>
            <w:spacing w:val="-16"/>
          </w:rPr>
          <w:delText xml:space="preserve"> </w:delText>
        </w:r>
        <w:r w:rsidDel="00260737">
          <w:delText>brother,</w:delText>
        </w:r>
        <w:r w:rsidDel="00260737">
          <w:rPr>
            <w:spacing w:val="-16"/>
          </w:rPr>
          <w:delText xml:space="preserve"> </w:delText>
        </w:r>
        <w:r w:rsidDel="00260737">
          <w:delText>sister,</w:delText>
        </w:r>
        <w:r w:rsidDel="00260737">
          <w:rPr>
            <w:spacing w:val="-16"/>
          </w:rPr>
          <w:delText xml:space="preserve"> </w:delText>
        </w:r>
        <w:r w:rsidDel="00260737">
          <w:delText>grandchild,</w:delText>
        </w:r>
        <w:r w:rsidDel="00260737">
          <w:rPr>
            <w:spacing w:val="-16"/>
          </w:rPr>
          <w:delText xml:space="preserve"> </w:delText>
        </w:r>
        <w:r w:rsidDel="00260737">
          <w:delText>grandfather,</w:delText>
        </w:r>
        <w:r w:rsidDel="00260737">
          <w:rPr>
            <w:spacing w:val="-16"/>
          </w:rPr>
          <w:delText xml:space="preserve"> </w:delText>
        </w:r>
        <w:r w:rsidDel="00260737">
          <w:delText>or</w:delText>
        </w:r>
        <w:r w:rsidDel="00260737">
          <w:rPr>
            <w:spacing w:val="-15"/>
          </w:rPr>
          <w:delText xml:space="preserve"> </w:delText>
        </w:r>
        <w:r w:rsidDel="00260737">
          <w:delText>grandmother</w:delText>
        </w:r>
        <w:r w:rsidDel="00260737">
          <w:rPr>
            <w:spacing w:val="-15"/>
          </w:rPr>
          <w:delText xml:space="preserve"> </w:delText>
        </w:r>
        <w:r w:rsidDel="00260737">
          <w:delText>of</w:delText>
        </w:r>
        <w:r w:rsidDel="00260737">
          <w:rPr>
            <w:spacing w:val="-16"/>
          </w:rPr>
          <w:delText xml:space="preserve"> </w:delText>
        </w:r>
        <w:r w:rsidDel="00260737">
          <w:delText>the employee or of the spouse or domestic partner of such employee, and an employee’s</w:delText>
        </w:r>
        <w:r w:rsidDel="00260737">
          <w:rPr>
            <w:spacing w:val="-13"/>
          </w:rPr>
          <w:delText xml:space="preserve"> </w:delText>
        </w:r>
        <w:r w:rsidDel="00260737">
          <w:delText>legal</w:delText>
        </w:r>
        <w:r w:rsidDel="00260737">
          <w:rPr>
            <w:spacing w:val="-13"/>
          </w:rPr>
          <w:delText xml:space="preserve"> </w:delText>
        </w:r>
        <w:r w:rsidDel="00260737">
          <w:delText>guardian,</w:delText>
        </w:r>
        <w:r w:rsidDel="00260737">
          <w:rPr>
            <w:spacing w:val="-12"/>
          </w:rPr>
          <w:delText xml:space="preserve"> </w:delText>
        </w:r>
        <w:r w:rsidDel="00260737">
          <w:delText>ward</w:delText>
        </w:r>
        <w:r w:rsidDel="00260737">
          <w:rPr>
            <w:spacing w:val="-12"/>
          </w:rPr>
          <w:delText xml:space="preserve"> </w:delText>
        </w:r>
        <w:r w:rsidDel="00260737">
          <w:delText>or</w:delText>
        </w:r>
        <w:r w:rsidDel="00260737">
          <w:rPr>
            <w:spacing w:val="-16"/>
          </w:rPr>
          <w:delText xml:space="preserve"> </w:delText>
        </w:r>
        <w:r w:rsidDel="00260737">
          <w:delText>any</w:delText>
        </w:r>
        <w:r w:rsidDel="00260737">
          <w:rPr>
            <w:spacing w:val="-13"/>
          </w:rPr>
          <w:delText xml:space="preserve"> </w:delText>
        </w:r>
        <w:r w:rsidDel="00260737">
          <w:delText>person</w:delText>
        </w:r>
        <w:r w:rsidDel="00260737">
          <w:rPr>
            <w:spacing w:val="-12"/>
          </w:rPr>
          <w:delText xml:space="preserve"> </w:delText>
        </w:r>
        <w:r w:rsidDel="00260737">
          <w:delText>over</w:delText>
        </w:r>
        <w:r w:rsidDel="00260737">
          <w:rPr>
            <w:spacing w:val="-11"/>
          </w:rPr>
          <w:delText xml:space="preserve"> </w:delText>
        </w:r>
        <w:r w:rsidDel="00260737">
          <w:delText>whom</w:delText>
        </w:r>
        <w:r w:rsidDel="00260737">
          <w:rPr>
            <w:spacing w:val="-11"/>
          </w:rPr>
          <w:delText xml:space="preserve"> </w:delText>
        </w:r>
        <w:r w:rsidDel="00260737">
          <w:delText>the</w:delText>
        </w:r>
        <w:r w:rsidDel="00260737">
          <w:rPr>
            <w:spacing w:val="-12"/>
          </w:rPr>
          <w:delText xml:space="preserve"> </w:delText>
        </w:r>
        <w:r w:rsidDel="00260737">
          <w:delText>employee</w:delText>
        </w:r>
        <w:r w:rsidDel="00260737">
          <w:rPr>
            <w:spacing w:val="-12"/>
          </w:rPr>
          <w:delText xml:space="preserve"> </w:delText>
        </w:r>
        <w:r w:rsidDel="00260737">
          <w:delText>has</w:delText>
        </w:r>
        <w:r w:rsidDel="00260737">
          <w:rPr>
            <w:spacing w:val="-13"/>
          </w:rPr>
          <w:delText xml:space="preserve"> </w:delText>
        </w:r>
        <w:r w:rsidDel="00260737">
          <w:delText>legal custody.</w:delText>
        </w:r>
        <w:r w:rsidDel="00260737">
          <w:rPr>
            <w:spacing w:val="-6"/>
          </w:rPr>
          <w:delText xml:space="preserve"> </w:delText>
        </w:r>
        <w:r w:rsidDel="00260737">
          <w:delText>The</w:delText>
        </w:r>
        <w:r w:rsidDel="00260737">
          <w:rPr>
            <w:spacing w:val="-5"/>
          </w:rPr>
          <w:delText xml:space="preserve"> </w:delText>
        </w:r>
        <w:r w:rsidDel="00260737">
          <w:delText>term</w:delText>
        </w:r>
        <w:r w:rsidDel="00260737">
          <w:rPr>
            <w:spacing w:val="-5"/>
          </w:rPr>
          <w:delText xml:space="preserve"> </w:delText>
        </w:r>
        <w:r w:rsidDel="00260737">
          <w:delText>"relative</w:delText>
        </w:r>
        <w:r w:rsidDel="00260737">
          <w:rPr>
            <w:spacing w:val="-6"/>
          </w:rPr>
          <w:delText xml:space="preserve"> </w:delText>
        </w:r>
        <w:r w:rsidDel="00260737">
          <w:delText>other</w:delText>
        </w:r>
        <w:r w:rsidDel="00260737">
          <w:rPr>
            <w:spacing w:val="-5"/>
          </w:rPr>
          <w:delText xml:space="preserve"> </w:delText>
        </w:r>
        <w:r w:rsidDel="00260737">
          <w:delText>than</w:delText>
        </w:r>
        <w:r w:rsidDel="00260737">
          <w:rPr>
            <w:spacing w:val="-6"/>
          </w:rPr>
          <w:delText xml:space="preserve"> </w:delText>
        </w:r>
        <w:r w:rsidDel="00260737">
          <w:delText>a</w:delText>
        </w:r>
        <w:r w:rsidDel="00260737">
          <w:rPr>
            <w:spacing w:val="-6"/>
          </w:rPr>
          <w:delText xml:space="preserve"> </w:delText>
        </w:r>
        <w:r w:rsidDel="00260737">
          <w:delText>close</w:delText>
        </w:r>
        <w:r w:rsidDel="00260737">
          <w:rPr>
            <w:spacing w:val="-10"/>
          </w:rPr>
          <w:delText xml:space="preserve"> </w:delText>
        </w:r>
        <w:r w:rsidDel="00260737">
          <w:delText>relative"</w:delText>
        </w:r>
        <w:r w:rsidDel="00260737">
          <w:rPr>
            <w:spacing w:val="-6"/>
          </w:rPr>
          <w:delText xml:space="preserve"> </w:delText>
        </w:r>
        <w:r w:rsidDel="00260737">
          <w:delText>shall</w:delText>
        </w:r>
        <w:r w:rsidDel="00260737">
          <w:rPr>
            <w:spacing w:val="-8"/>
          </w:rPr>
          <w:delText xml:space="preserve"> </w:delText>
        </w:r>
        <w:r w:rsidDel="00260737">
          <w:delText>mean</w:delText>
        </w:r>
        <w:r w:rsidDel="00260737">
          <w:rPr>
            <w:spacing w:val="-6"/>
          </w:rPr>
          <w:delText xml:space="preserve"> </w:delText>
        </w:r>
        <w:r w:rsidDel="00260737">
          <w:delText>the</w:delText>
        </w:r>
        <w:r w:rsidDel="00260737">
          <w:rPr>
            <w:spacing w:val="-6"/>
          </w:rPr>
          <w:delText xml:space="preserve"> </w:delText>
        </w:r>
        <w:r w:rsidDel="00260737">
          <w:delText>uncle,</w:delText>
        </w:r>
        <w:r w:rsidDel="00260737">
          <w:rPr>
            <w:spacing w:val="-6"/>
          </w:rPr>
          <w:delText xml:space="preserve"> </w:delText>
        </w:r>
        <w:r w:rsidDel="00260737">
          <w:delText>aunt, cousin, niece, or nephew of such employee or spouse or domestic partner of the brother, sister, child or grandchild of such employee; or the uncle, aunt, cousin, niece, or nephew of spouse or domestic partner of the brother or sister of the spouse or domestic partner of such employee.</w:delText>
        </w:r>
      </w:del>
    </w:p>
    <w:p w14:paraId="030C06CF" w14:textId="77777777" w:rsidR="004A646B" w:rsidRDefault="004A646B">
      <w:pPr>
        <w:pStyle w:val="BodyText"/>
        <w:spacing w:after="240"/>
        <w:ind w:left="1080" w:right="389"/>
        <w:rPr>
          <w:ins w:id="3427" w:author="Danielle Malcolm" w:date="2025-09-08T19:06:00Z" w16du:dateUtc="2025-09-09T02:06:00Z"/>
        </w:rPr>
        <w:pPrChange w:id="3428" w:author="Ardena, Amy" w:date="2026-06-25T10:11:00Z" w16du:dateUtc="2026-06-25T17:11:00Z">
          <w:pPr>
            <w:pStyle w:val="BodyText"/>
            <w:ind w:left="1181" w:right="390"/>
            <w:jc w:val="both"/>
          </w:pPr>
        </w:pPrChange>
      </w:pPr>
      <w:ins w:id="3429" w:author="Danielle Malcolm" w:date="2025-09-08T19:06:00Z" w16du:dateUtc="2025-09-09T02:06:00Z">
        <w:r>
          <w:t>All employees covered by this agreement are allowed forty (40) hours off without salary deduction for bereavement purposes in the event of the death of any relative. Bereavement leave may be used in full day increments or increments of one (1) hour, at the employee’s discretion. Bereavement leave must be used within one (1) year; employees may submit for exceptions to this within thirty (30) days (requests that come in after the 30 days will be considered) of the death if they know they will need longer than one (1) year to use leave for that event. This benefit is prorated for less-than-full time employees.</w:t>
        </w:r>
        <w:del w:id="3430" w:author="Ardena, Amy" w:date="2026-06-25T16:02:00Z" w16du:dateUtc="2026-06-25T23:02:00Z">
          <w:r w:rsidDel="00772ADE">
            <w:delText xml:space="preserve"> </w:delText>
          </w:r>
        </w:del>
      </w:ins>
    </w:p>
    <w:p w14:paraId="7F6DE194" w14:textId="5A192C1D" w:rsidR="004A646B" w:rsidDel="001450B3" w:rsidRDefault="004A646B">
      <w:pPr>
        <w:pStyle w:val="BodyText"/>
        <w:spacing w:after="240"/>
        <w:ind w:left="1080" w:right="389"/>
        <w:rPr>
          <w:ins w:id="3431" w:author="Danielle Malcolm" w:date="2025-09-08T19:06:00Z" w16du:dateUtc="2025-09-09T02:06:00Z"/>
          <w:del w:id="3432" w:author="Ardena, Amy" w:date="2026-06-25T10:11:00Z" w16du:dateUtc="2026-06-25T17:11:00Z"/>
        </w:rPr>
        <w:pPrChange w:id="3433" w:author="Ardena, Amy" w:date="2026-06-25T10:11:00Z" w16du:dateUtc="2026-06-25T17:11:00Z">
          <w:pPr>
            <w:pStyle w:val="BodyText"/>
            <w:ind w:left="1181" w:right="390"/>
            <w:jc w:val="both"/>
          </w:pPr>
        </w:pPrChange>
      </w:pPr>
    </w:p>
    <w:p w14:paraId="06799B6A" w14:textId="3573D551" w:rsidR="004A646B" w:rsidRDefault="004A646B">
      <w:pPr>
        <w:pStyle w:val="BodyText"/>
        <w:spacing w:after="240"/>
        <w:ind w:left="1080" w:right="389"/>
        <w:pPrChange w:id="3434" w:author="Ardena, Amy" w:date="2026-06-25T10:11:00Z" w16du:dateUtc="2026-06-25T17:11:00Z">
          <w:pPr>
            <w:pStyle w:val="BodyText"/>
            <w:ind w:left="1181" w:right="390"/>
            <w:jc w:val="both"/>
          </w:pPr>
        </w:pPrChange>
      </w:pPr>
      <w:ins w:id="3435" w:author="Danielle Malcolm" w:date="2025-09-08T19:06:00Z" w16du:dateUtc="2025-09-09T02:06:00Z">
        <w:r>
          <w:t>For purposes of this Section, “relative” is defined as any person related to the employee by blood, marriage, adoption, fostering, guardianship, in loco parentis, or domestic partnership.</w:t>
        </w:r>
      </w:ins>
    </w:p>
    <w:p w14:paraId="3F628E78" w14:textId="3C002EB6" w:rsidR="008A3CFD" w:rsidRPr="001956DC" w:rsidDel="001450B3" w:rsidRDefault="001956DC">
      <w:pPr>
        <w:pStyle w:val="BodyText"/>
        <w:spacing w:after="240"/>
        <w:ind w:left="1080" w:hanging="1080"/>
        <w:rPr>
          <w:del w:id="3436" w:author="Ardena, Amy" w:date="2026-06-25T10:11:00Z" w16du:dateUtc="2026-06-25T17:11:00Z"/>
          <w:rStyle w:val="Strong"/>
          <w:rPrChange w:id="3437" w:author="Ardena, Amy" w:date="2026-06-25T10:12:00Z" w16du:dateUtc="2026-06-25T17:12:00Z">
            <w:rPr>
              <w:del w:id="3438" w:author="Ardena, Amy" w:date="2026-06-25T10:11:00Z" w16du:dateUtc="2026-06-25T17:11:00Z"/>
            </w:rPr>
          </w:rPrChange>
        </w:rPr>
        <w:pPrChange w:id="3439" w:author="Ardena, Amy" w:date="2026-06-25T10:12:00Z" w16du:dateUtc="2026-06-25T17:12:00Z">
          <w:pPr>
            <w:pStyle w:val="BodyText"/>
            <w:spacing w:before="10"/>
          </w:pPr>
        </w:pPrChange>
      </w:pPr>
      <w:ins w:id="3440" w:author="Ardena, Amy" w:date="2026-06-25T10:12:00Z" w16du:dateUtc="2026-06-25T17:12:00Z">
        <w:r>
          <w:t>13.4</w:t>
        </w:r>
        <w:r>
          <w:tab/>
        </w:r>
      </w:ins>
    </w:p>
    <w:p w14:paraId="43006BA8" w14:textId="24B7889E" w:rsidR="008A3CFD" w:rsidRPr="001450B3" w:rsidRDefault="002E314C">
      <w:pPr>
        <w:pStyle w:val="BodyText"/>
        <w:spacing w:after="240"/>
        <w:ind w:left="1080" w:hanging="1080"/>
        <w:pPrChange w:id="3441" w:author="Ardena, Amy" w:date="2026-06-25T10:12:00Z" w16du:dateUtc="2026-06-25T17:12:00Z">
          <w:pPr>
            <w:pStyle w:val="ListParagraph"/>
            <w:numPr>
              <w:ilvl w:val="1"/>
              <w:numId w:val="31"/>
            </w:numPr>
            <w:tabs>
              <w:tab w:val="left" w:pos="1181"/>
            </w:tabs>
            <w:spacing w:before="1"/>
            <w:ind w:left="1181" w:right="391"/>
          </w:pPr>
        </w:pPrChange>
      </w:pPr>
      <w:r w:rsidRPr="001956DC">
        <w:rPr>
          <w:rStyle w:val="Strong"/>
          <w:rPrChange w:id="3442" w:author="Ardena, Amy" w:date="2026-06-25T10:12:00Z" w16du:dateUtc="2026-06-25T17:12:00Z">
            <w:rPr>
              <w:u w:val="single"/>
            </w:rPr>
          </w:rPrChange>
        </w:rPr>
        <w:t>Emergency</w:t>
      </w:r>
      <w:r w:rsidRPr="001956DC">
        <w:rPr>
          <w:rStyle w:val="Strong"/>
          <w:rPrChange w:id="3443" w:author="Ardena, Amy" w:date="2026-06-25T10:12:00Z" w16du:dateUtc="2026-06-25T17:12:00Z">
            <w:rPr>
              <w:spacing w:val="-7"/>
              <w:u w:val="single"/>
            </w:rPr>
          </w:rPrChange>
        </w:rPr>
        <w:t xml:space="preserve"> </w:t>
      </w:r>
      <w:r w:rsidRPr="001956DC">
        <w:rPr>
          <w:rStyle w:val="Strong"/>
          <w:rPrChange w:id="3444" w:author="Ardena, Amy" w:date="2026-06-25T10:12:00Z" w16du:dateUtc="2026-06-25T17:12:00Z">
            <w:rPr>
              <w:u w:val="single"/>
            </w:rPr>
          </w:rPrChange>
        </w:rPr>
        <w:t>Day</w:t>
      </w:r>
      <w:r w:rsidRPr="001450B3">
        <w:t>:</w:t>
      </w:r>
      <w:r w:rsidRPr="001450B3">
        <w:rPr>
          <w:spacing w:val="-11"/>
        </w:rPr>
        <w:t xml:space="preserve"> </w:t>
      </w:r>
      <w:r w:rsidRPr="001450B3">
        <w:t>Paid</w:t>
      </w:r>
      <w:r w:rsidRPr="001450B3">
        <w:rPr>
          <w:spacing w:val="-6"/>
        </w:rPr>
        <w:t xml:space="preserve"> </w:t>
      </w:r>
      <w:r w:rsidRPr="001450B3">
        <w:t>leave</w:t>
      </w:r>
      <w:r w:rsidRPr="001450B3">
        <w:rPr>
          <w:spacing w:val="-6"/>
        </w:rPr>
        <w:t xml:space="preserve"> </w:t>
      </w:r>
      <w:r w:rsidRPr="001450B3">
        <w:t>will</w:t>
      </w:r>
      <w:r w:rsidRPr="001450B3">
        <w:rPr>
          <w:spacing w:val="-8"/>
        </w:rPr>
        <w:t xml:space="preserve"> </w:t>
      </w:r>
      <w:r w:rsidRPr="001450B3">
        <w:t>be</w:t>
      </w:r>
      <w:r w:rsidRPr="001450B3">
        <w:rPr>
          <w:spacing w:val="-11"/>
        </w:rPr>
        <w:t xml:space="preserve"> </w:t>
      </w:r>
      <w:r w:rsidRPr="001450B3">
        <w:t>granted</w:t>
      </w:r>
      <w:r w:rsidRPr="001450B3">
        <w:rPr>
          <w:spacing w:val="-6"/>
        </w:rPr>
        <w:t xml:space="preserve"> </w:t>
      </w:r>
      <w:r w:rsidRPr="001450B3">
        <w:t>for</w:t>
      </w:r>
      <w:r w:rsidRPr="001450B3">
        <w:rPr>
          <w:spacing w:val="-10"/>
        </w:rPr>
        <w:t xml:space="preserve"> </w:t>
      </w:r>
      <w:r w:rsidRPr="001450B3">
        <w:t>one</w:t>
      </w:r>
      <w:r w:rsidRPr="001450B3">
        <w:rPr>
          <w:spacing w:val="-6"/>
        </w:rPr>
        <w:t xml:space="preserve"> </w:t>
      </w:r>
      <w:r w:rsidRPr="001450B3">
        <w:t>(1)</w:t>
      </w:r>
      <w:r w:rsidRPr="001450B3">
        <w:rPr>
          <w:spacing w:val="-5"/>
        </w:rPr>
        <w:t xml:space="preserve"> </w:t>
      </w:r>
      <w:r w:rsidRPr="001450B3">
        <w:t>day</w:t>
      </w:r>
      <w:r w:rsidRPr="001450B3">
        <w:rPr>
          <w:spacing w:val="-7"/>
        </w:rPr>
        <w:t xml:space="preserve"> </w:t>
      </w:r>
      <w:r w:rsidRPr="001450B3">
        <w:t>or</w:t>
      </w:r>
      <w:r w:rsidRPr="001450B3">
        <w:rPr>
          <w:spacing w:val="-5"/>
        </w:rPr>
        <w:t xml:space="preserve"> </w:t>
      </w:r>
      <w:r w:rsidRPr="001450B3">
        <w:t>a</w:t>
      </w:r>
      <w:r w:rsidRPr="001450B3">
        <w:rPr>
          <w:spacing w:val="-6"/>
        </w:rPr>
        <w:t xml:space="preserve"> </w:t>
      </w:r>
      <w:r w:rsidRPr="001450B3">
        <w:t>portion</w:t>
      </w:r>
      <w:r w:rsidRPr="001450B3">
        <w:rPr>
          <w:spacing w:val="-11"/>
        </w:rPr>
        <w:t xml:space="preserve"> </w:t>
      </w:r>
      <w:r w:rsidRPr="001450B3">
        <w:t>thereof</w:t>
      </w:r>
      <w:r w:rsidRPr="001450B3">
        <w:rPr>
          <w:spacing w:val="-6"/>
        </w:rPr>
        <w:t xml:space="preserve"> </w:t>
      </w:r>
      <w:r w:rsidRPr="001450B3">
        <w:t>per calendar</w:t>
      </w:r>
      <w:r w:rsidRPr="001450B3">
        <w:rPr>
          <w:spacing w:val="-6"/>
        </w:rPr>
        <w:t xml:space="preserve"> </w:t>
      </w:r>
      <w:r w:rsidRPr="001450B3">
        <w:t>year</w:t>
      </w:r>
      <w:r w:rsidRPr="001450B3">
        <w:rPr>
          <w:spacing w:val="-6"/>
        </w:rPr>
        <w:t xml:space="preserve"> </w:t>
      </w:r>
      <w:r w:rsidRPr="001450B3">
        <w:t>(and</w:t>
      </w:r>
      <w:r w:rsidRPr="001450B3">
        <w:rPr>
          <w:spacing w:val="-7"/>
        </w:rPr>
        <w:t xml:space="preserve"> </w:t>
      </w:r>
      <w:r w:rsidRPr="001450B3">
        <w:t>without</w:t>
      </w:r>
      <w:r w:rsidRPr="001450B3">
        <w:rPr>
          <w:spacing w:val="-7"/>
        </w:rPr>
        <w:t xml:space="preserve"> </w:t>
      </w:r>
      <w:r w:rsidRPr="001450B3">
        <w:t>a</w:t>
      </w:r>
      <w:r w:rsidRPr="001450B3">
        <w:rPr>
          <w:spacing w:val="-7"/>
        </w:rPr>
        <w:t xml:space="preserve"> </w:t>
      </w:r>
      <w:r w:rsidRPr="001450B3">
        <w:t>reduction</w:t>
      </w:r>
      <w:r w:rsidRPr="001450B3">
        <w:rPr>
          <w:spacing w:val="-7"/>
        </w:rPr>
        <w:t xml:space="preserve"> </w:t>
      </w:r>
      <w:r w:rsidRPr="001450B3">
        <w:t>in</w:t>
      </w:r>
      <w:r w:rsidRPr="001450B3">
        <w:rPr>
          <w:spacing w:val="-7"/>
        </w:rPr>
        <w:t xml:space="preserve"> </w:t>
      </w:r>
      <w:r w:rsidRPr="001450B3">
        <w:t>earned</w:t>
      </w:r>
      <w:r w:rsidRPr="001450B3">
        <w:rPr>
          <w:spacing w:val="-7"/>
        </w:rPr>
        <w:t xml:space="preserve"> </w:t>
      </w:r>
      <w:r w:rsidRPr="001450B3">
        <w:t>sick</w:t>
      </w:r>
      <w:r w:rsidRPr="001450B3">
        <w:rPr>
          <w:spacing w:val="-8"/>
        </w:rPr>
        <w:t xml:space="preserve"> </w:t>
      </w:r>
      <w:r w:rsidRPr="001450B3">
        <w:t>leave</w:t>
      </w:r>
      <w:r w:rsidRPr="001450B3">
        <w:rPr>
          <w:spacing w:val="-7"/>
        </w:rPr>
        <w:t xml:space="preserve"> </w:t>
      </w:r>
      <w:r w:rsidRPr="001450B3">
        <w:t>or</w:t>
      </w:r>
      <w:r w:rsidRPr="001450B3">
        <w:rPr>
          <w:spacing w:val="-6"/>
        </w:rPr>
        <w:t xml:space="preserve"> </w:t>
      </w:r>
      <w:r w:rsidRPr="001450B3">
        <w:t>vacation)</w:t>
      </w:r>
      <w:r w:rsidRPr="001450B3">
        <w:rPr>
          <w:spacing w:val="-6"/>
        </w:rPr>
        <w:t xml:space="preserve"> </w:t>
      </w:r>
      <w:r w:rsidRPr="001450B3">
        <w:t>subject</w:t>
      </w:r>
      <w:r w:rsidRPr="001450B3">
        <w:rPr>
          <w:spacing w:val="-7"/>
        </w:rPr>
        <w:t xml:space="preserve"> </w:t>
      </w:r>
      <w:r w:rsidRPr="001450B3">
        <w:t>to approval</w:t>
      </w:r>
      <w:r w:rsidRPr="001450B3">
        <w:rPr>
          <w:spacing w:val="-17"/>
        </w:rPr>
        <w:t xml:space="preserve"> </w:t>
      </w:r>
      <w:r w:rsidRPr="001450B3">
        <w:t>of</w:t>
      </w:r>
      <w:r w:rsidRPr="001450B3">
        <w:rPr>
          <w:spacing w:val="-13"/>
        </w:rPr>
        <w:t xml:space="preserve"> </w:t>
      </w:r>
      <w:r w:rsidRPr="001450B3">
        <w:t>the</w:t>
      </w:r>
      <w:r w:rsidRPr="001450B3">
        <w:rPr>
          <w:spacing w:val="-12"/>
        </w:rPr>
        <w:t xml:space="preserve"> </w:t>
      </w:r>
      <w:r w:rsidRPr="001450B3">
        <w:t>employee's</w:t>
      </w:r>
      <w:r w:rsidRPr="001450B3">
        <w:rPr>
          <w:spacing w:val="-13"/>
        </w:rPr>
        <w:t xml:space="preserve"> </w:t>
      </w:r>
      <w:r w:rsidRPr="001450B3">
        <w:t>supervisor</w:t>
      </w:r>
      <w:r w:rsidRPr="001450B3">
        <w:rPr>
          <w:spacing w:val="-15"/>
        </w:rPr>
        <w:t xml:space="preserve"> </w:t>
      </w:r>
      <w:r w:rsidRPr="001450B3">
        <w:t>and/or</w:t>
      </w:r>
      <w:r w:rsidRPr="001450B3">
        <w:rPr>
          <w:spacing w:val="-10"/>
        </w:rPr>
        <w:t xml:space="preserve"> </w:t>
      </w:r>
      <w:r w:rsidRPr="001450B3">
        <w:t>Section</w:t>
      </w:r>
      <w:r w:rsidRPr="001450B3">
        <w:rPr>
          <w:spacing w:val="-12"/>
        </w:rPr>
        <w:t xml:space="preserve"> </w:t>
      </w:r>
      <w:r w:rsidRPr="001450B3">
        <w:t>director</w:t>
      </w:r>
      <w:r w:rsidRPr="001450B3">
        <w:rPr>
          <w:spacing w:val="-8"/>
        </w:rPr>
        <w:t xml:space="preserve"> </w:t>
      </w:r>
      <w:r w:rsidRPr="001450B3">
        <w:t>when</w:t>
      </w:r>
      <w:r w:rsidRPr="001450B3">
        <w:rPr>
          <w:spacing w:val="-12"/>
        </w:rPr>
        <w:t xml:space="preserve"> </w:t>
      </w:r>
      <w:r w:rsidRPr="001450B3">
        <w:t>it</w:t>
      </w:r>
      <w:r w:rsidRPr="001450B3">
        <w:rPr>
          <w:spacing w:val="-13"/>
        </w:rPr>
        <w:t xml:space="preserve"> </w:t>
      </w:r>
      <w:r w:rsidRPr="001450B3">
        <w:t>is</w:t>
      </w:r>
      <w:r w:rsidRPr="001450B3">
        <w:rPr>
          <w:spacing w:val="-17"/>
        </w:rPr>
        <w:t xml:space="preserve"> </w:t>
      </w:r>
      <w:r w:rsidRPr="001450B3">
        <w:t>necessary that</w:t>
      </w:r>
      <w:r w:rsidRPr="001450B3">
        <w:rPr>
          <w:spacing w:val="-1"/>
        </w:rPr>
        <w:t xml:space="preserve"> </w:t>
      </w:r>
      <w:r w:rsidRPr="001450B3">
        <w:t>the</w:t>
      </w:r>
      <w:r w:rsidRPr="001450B3">
        <w:rPr>
          <w:spacing w:val="-1"/>
        </w:rPr>
        <w:t xml:space="preserve"> </w:t>
      </w:r>
      <w:r w:rsidRPr="001450B3">
        <w:t>employee</w:t>
      </w:r>
      <w:r w:rsidRPr="001450B3">
        <w:rPr>
          <w:spacing w:val="-1"/>
        </w:rPr>
        <w:t xml:space="preserve"> </w:t>
      </w:r>
      <w:r w:rsidRPr="001450B3">
        <w:t>be</w:t>
      </w:r>
      <w:r w:rsidRPr="001450B3">
        <w:rPr>
          <w:spacing w:val="-1"/>
        </w:rPr>
        <w:t xml:space="preserve"> </w:t>
      </w:r>
      <w:r w:rsidRPr="001450B3">
        <w:t>off</w:t>
      </w:r>
      <w:r w:rsidRPr="001450B3">
        <w:rPr>
          <w:spacing w:val="-1"/>
        </w:rPr>
        <w:t xml:space="preserve"> </w:t>
      </w:r>
      <w:r w:rsidRPr="001450B3">
        <w:t>work</w:t>
      </w:r>
      <w:r w:rsidRPr="001450B3">
        <w:rPr>
          <w:spacing w:val="-1"/>
        </w:rPr>
        <w:t xml:space="preserve"> </w:t>
      </w:r>
      <w:r w:rsidRPr="001450B3">
        <w:t>to</w:t>
      </w:r>
      <w:r w:rsidRPr="001450B3">
        <w:rPr>
          <w:spacing w:val="-1"/>
        </w:rPr>
        <w:t xml:space="preserve"> </w:t>
      </w:r>
      <w:r w:rsidRPr="001450B3">
        <w:t>attend</w:t>
      </w:r>
      <w:r w:rsidRPr="001450B3">
        <w:rPr>
          <w:spacing w:val="-1"/>
        </w:rPr>
        <w:t xml:space="preserve"> </w:t>
      </w:r>
      <w:r w:rsidRPr="001450B3">
        <w:t>to</w:t>
      </w:r>
      <w:r w:rsidRPr="001450B3">
        <w:rPr>
          <w:spacing w:val="-1"/>
        </w:rPr>
        <w:t xml:space="preserve"> </w:t>
      </w:r>
      <w:r w:rsidRPr="001450B3">
        <w:t>an</w:t>
      </w:r>
      <w:r w:rsidRPr="001450B3">
        <w:rPr>
          <w:spacing w:val="-1"/>
        </w:rPr>
        <w:t xml:space="preserve"> </w:t>
      </w:r>
      <w:r w:rsidRPr="001450B3">
        <w:t>unforeseen</w:t>
      </w:r>
      <w:r w:rsidRPr="001450B3">
        <w:rPr>
          <w:spacing w:val="-1"/>
        </w:rPr>
        <w:t xml:space="preserve"> </w:t>
      </w:r>
      <w:r w:rsidRPr="001450B3">
        <w:t>emergency</w:t>
      </w:r>
      <w:r w:rsidRPr="001450B3">
        <w:rPr>
          <w:spacing w:val="-1"/>
        </w:rPr>
        <w:t xml:space="preserve"> </w:t>
      </w:r>
      <w:r w:rsidRPr="001450B3">
        <w:t>with</w:t>
      </w:r>
      <w:r w:rsidRPr="001450B3">
        <w:rPr>
          <w:spacing w:val="-1"/>
        </w:rPr>
        <w:t xml:space="preserve"> </w:t>
      </w:r>
      <w:r w:rsidRPr="001450B3">
        <w:t>respect to</w:t>
      </w:r>
      <w:r w:rsidRPr="001450B3">
        <w:rPr>
          <w:spacing w:val="-6"/>
        </w:rPr>
        <w:t xml:space="preserve"> </w:t>
      </w:r>
      <w:r w:rsidRPr="001450B3">
        <w:t>the</w:t>
      </w:r>
      <w:r w:rsidRPr="001450B3">
        <w:rPr>
          <w:spacing w:val="-6"/>
        </w:rPr>
        <w:t xml:space="preserve"> </w:t>
      </w:r>
      <w:r w:rsidRPr="001450B3">
        <w:t>employee's</w:t>
      </w:r>
      <w:r w:rsidRPr="001450B3">
        <w:rPr>
          <w:spacing w:val="-7"/>
        </w:rPr>
        <w:t xml:space="preserve"> </w:t>
      </w:r>
      <w:r w:rsidRPr="001450B3">
        <w:t>household</w:t>
      </w:r>
      <w:r w:rsidRPr="001450B3">
        <w:rPr>
          <w:spacing w:val="-6"/>
        </w:rPr>
        <w:t xml:space="preserve"> </w:t>
      </w:r>
      <w:r w:rsidRPr="001450B3">
        <w:t>that</w:t>
      </w:r>
      <w:r w:rsidRPr="001450B3">
        <w:rPr>
          <w:spacing w:val="-6"/>
        </w:rPr>
        <w:t xml:space="preserve"> </w:t>
      </w:r>
      <w:r w:rsidRPr="001450B3">
        <w:t>necessitates</w:t>
      </w:r>
      <w:r w:rsidRPr="001450B3">
        <w:rPr>
          <w:spacing w:val="-6"/>
        </w:rPr>
        <w:t xml:space="preserve"> </w:t>
      </w:r>
      <w:r w:rsidRPr="001450B3">
        <w:t>immediate</w:t>
      </w:r>
      <w:r w:rsidRPr="001450B3">
        <w:rPr>
          <w:spacing w:val="-4"/>
        </w:rPr>
        <w:t xml:space="preserve"> </w:t>
      </w:r>
      <w:r w:rsidRPr="001450B3">
        <w:t>action</w:t>
      </w:r>
      <w:r w:rsidRPr="001450B3">
        <w:rPr>
          <w:spacing w:val="-6"/>
        </w:rPr>
        <w:t xml:space="preserve"> </w:t>
      </w:r>
      <w:r w:rsidRPr="001450B3">
        <w:t>on</w:t>
      </w:r>
      <w:r w:rsidRPr="001450B3">
        <w:rPr>
          <w:spacing w:val="-6"/>
        </w:rPr>
        <w:t xml:space="preserve"> </w:t>
      </w:r>
      <w:r w:rsidRPr="001450B3">
        <w:t>the</w:t>
      </w:r>
      <w:r w:rsidRPr="001450B3">
        <w:rPr>
          <w:spacing w:val="-6"/>
        </w:rPr>
        <w:t xml:space="preserve"> </w:t>
      </w:r>
      <w:r w:rsidRPr="001450B3">
        <w:t>part</w:t>
      </w:r>
      <w:r w:rsidRPr="001450B3">
        <w:rPr>
          <w:spacing w:val="-6"/>
        </w:rPr>
        <w:t xml:space="preserve"> </w:t>
      </w:r>
      <w:r w:rsidRPr="001450B3">
        <w:t>of</w:t>
      </w:r>
      <w:r w:rsidRPr="001450B3">
        <w:rPr>
          <w:spacing w:val="-6"/>
        </w:rPr>
        <w:t xml:space="preserve"> </w:t>
      </w:r>
      <w:r w:rsidRPr="001450B3">
        <w:t xml:space="preserve">the </w:t>
      </w:r>
      <w:r w:rsidRPr="001450B3">
        <w:rPr>
          <w:spacing w:val="-2"/>
        </w:rPr>
        <w:t>employee:</w:t>
      </w:r>
    </w:p>
    <w:p w14:paraId="022EF29D" w14:textId="77777777" w:rsidR="008A3CFD" w:rsidRDefault="002E314C">
      <w:pPr>
        <w:pStyle w:val="ListParagraph"/>
        <w:numPr>
          <w:ilvl w:val="0"/>
          <w:numId w:val="30"/>
        </w:numPr>
        <w:tabs>
          <w:tab w:val="left" w:pos="1440"/>
        </w:tabs>
        <w:spacing w:before="166" w:after="240" w:line="237" w:lineRule="auto"/>
        <w:ind w:left="1440" w:right="403"/>
        <w:pPrChange w:id="3445" w:author="Ardena, Amy" w:date="2026-06-25T10:12:00Z" w16du:dateUtc="2026-06-25T17:12:00Z">
          <w:pPr>
            <w:pStyle w:val="ListParagraph"/>
            <w:numPr>
              <w:numId w:val="30"/>
            </w:numPr>
            <w:tabs>
              <w:tab w:val="left" w:pos="1633"/>
            </w:tabs>
            <w:spacing w:before="166" w:line="237" w:lineRule="auto"/>
            <w:ind w:left="1632" w:right="403" w:hanging="360"/>
          </w:pPr>
        </w:pPrChange>
      </w:pPr>
      <w:r>
        <w:t>The employee's spouse or domestic partner, child, parents or grandparents has unexpectedly become seriously ill or has had a serious accident; or</w:t>
      </w:r>
    </w:p>
    <w:p w14:paraId="5E1E17B2" w14:textId="2BC6DB11" w:rsidR="008A3CFD" w:rsidDel="001956DC" w:rsidRDefault="008A3CFD">
      <w:pPr>
        <w:pStyle w:val="BodyText"/>
        <w:tabs>
          <w:tab w:val="left" w:pos="1440"/>
        </w:tabs>
        <w:spacing w:after="240"/>
        <w:ind w:left="1440" w:hanging="360"/>
        <w:rPr>
          <w:del w:id="3446" w:author="Ardena, Amy" w:date="2026-06-25T10:12:00Z" w16du:dateUtc="2026-06-25T17:12:00Z"/>
        </w:rPr>
        <w:pPrChange w:id="3447" w:author="Ardena, Amy" w:date="2026-06-25T10:12:00Z" w16du:dateUtc="2026-06-25T17:12:00Z">
          <w:pPr>
            <w:pStyle w:val="BodyText"/>
          </w:pPr>
        </w:pPrChange>
      </w:pPr>
    </w:p>
    <w:p w14:paraId="437FFD61" w14:textId="77777777" w:rsidR="008A3CFD" w:rsidRDefault="002E314C">
      <w:pPr>
        <w:pStyle w:val="ListParagraph"/>
        <w:numPr>
          <w:ilvl w:val="0"/>
          <w:numId w:val="30"/>
        </w:numPr>
        <w:tabs>
          <w:tab w:val="left" w:pos="1440"/>
        </w:tabs>
        <w:spacing w:before="1" w:after="240"/>
        <w:ind w:left="1440" w:right="402"/>
        <w:pPrChange w:id="3448" w:author="Ardena, Amy" w:date="2026-06-25T10:12:00Z" w16du:dateUtc="2026-06-25T17:12:00Z">
          <w:pPr>
            <w:pStyle w:val="ListParagraph"/>
            <w:numPr>
              <w:numId w:val="30"/>
            </w:numPr>
            <w:tabs>
              <w:tab w:val="left" w:pos="1633"/>
            </w:tabs>
            <w:spacing w:before="1"/>
            <w:ind w:left="1632" w:right="402" w:hanging="360"/>
          </w:pPr>
        </w:pPrChange>
      </w:pPr>
      <w:r>
        <w:t>An unforeseen occurrence with respect to the employee's household (e.g., fire, flood or ongoing loss of power). "Household" shall be defined as the physical aspects, including pets, of the employee's residence or vehicle.</w:t>
      </w:r>
    </w:p>
    <w:p w14:paraId="20284A6E" w14:textId="77777777" w:rsidR="008A3CFD" w:rsidRDefault="002E314C">
      <w:pPr>
        <w:pStyle w:val="ListParagraph"/>
        <w:numPr>
          <w:ilvl w:val="0"/>
          <w:numId w:val="30"/>
        </w:numPr>
        <w:tabs>
          <w:tab w:val="left" w:pos="1440"/>
        </w:tabs>
        <w:spacing w:before="161" w:after="240"/>
        <w:ind w:left="1440" w:right="399"/>
        <w:pPrChange w:id="3449" w:author="Ardena, Amy" w:date="2026-06-25T10:12:00Z" w16du:dateUtc="2026-06-25T17:12:00Z">
          <w:pPr>
            <w:pStyle w:val="ListParagraph"/>
            <w:numPr>
              <w:numId w:val="30"/>
            </w:numPr>
            <w:tabs>
              <w:tab w:val="left" w:pos="1633"/>
            </w:tabs>
            <w:spacing w:before="161"/>
            <w:ind w:left="1632" w:right="399" w:hanging="360"/>
          </w:pPr>
        </w:pPrChange>
      </w:pPr>
      <w:r>
        <w:t>The emergency leave benefit must also be available to the employee in the event of inclement weather or natural disaster within the City limits or within the city or county in which the member resides that makes it impossible or unsafe</w:t>
      </w:r>
      <w:r>
        <w:rPr>
          <w:spacing w:val="-10"/>
        </w:rPr>
        <w:t xml:space="preserve"> </w:t>
      </w:r>
      <w:r>
        <w:t>for</w:t>
      </w:r>
      <w:r>
        <w:rPr>
          <w:spacing w:val="-10"/>
        </w:rPr>
        <w:t xml:space="preserve"> </w:t>
      </w:r>
      <w:r>
        <w:t>the</w:t>
      </w:r>
      <w:r>
        <w:rPr>
          <w:spacing w:val="-11"/>
        </w:rPr>
        <w:t xml:space="preserve"> </w:t>
      </w:r>
      <w:r>
        <w:t>employee</w:t>
      </w:r>
      <w:r>
        <w:rPr>
          <w:spacing w:val="-11"/>
        </w:rPr>
        <w:t xml:space="preserve"> </w:t>
      </w:r>
      <w:r>
        <w:t>to</w:t>
      </w:r>
      <w:r>
        <w:rPr>
          <w:spacing w:val="-10"/>
        </w:rPr>
        <w:t xml:space="preserve"> </w:t>
      </w:r>
      <w:r>
        <w:t>physically</w:t>
      </w:r>
      <w:r>
        <w:rPr>
          <w:spacing w:val="-12"/>
        </w:rPr>
        <w:t xml:space="preserve"> </w:t>
      </w:r>
      <w:r>
        <w:t>commute</w:t>
      </w:r>
      <w:r>
        <w:rPr>
          <w:spacing w:val="-11"/>
        </w:rPr>
        <w:t xml:space="preserve"> </w:t>
      </w:r>
      <w:r>
        <w:t>to</w:t>
      </w:r>
      <w:r>
        <w:rPr>
          <w:spacing w:val="-10"/>
        </w:rPr>
        <w:t xml:space="preserve"> </w:t>
      </w:r>
      <w:r>
        <w:t>their</w:t>
      </w:r>
      <w:r>
        <w:rPr>
          <w:spacing w:val="-11"/>
        </w:rPr>
        <w:t xml:space="preserve"> </w:t>
      </w:r>
      <w:r>
        <w:t>normal</w:t>
      </w:r>
      <w:r>
        <w:rPr>
          <w:spacing w:val="-12"/>
        </w:rPr>
        <w:t xml:space="preserve"> </w:t>
      </w:r>
      <w:r>
        <w:t>work</w:t>
      </w:r>
      <w:r>
        <w:rPr>
          <w:spacing w:val="-12"/>
        </w:rPr>
        <w:t xml:space="preserve"> </w:t>
      </w:r>
      <w:r>
        <w:t>site</w:t>
      </w:r>
      <w:r>
        <w:rPr>
          <w:spacing w:val="-11"/>
        </w:rPr>
        <w:t xml:space="preserve"> </w:t>
      </w:r>
      <w:r>
        <w:t>at</w:t>
      </w:r>
      <w:r>
        <w:rPr>
          <w:spacing w:val="-11"/>
        </w:rPr>
        <w:t xml:space="preserve"> </w:t>
      </w:r>
      <w:r>
        <w:t>the start of their normal shift.</w:t>
      </w:r>
    </w:p>
    <w:p w14:paraId="44BC2FC8" w14:textId="4AC2B8E1" w:rsidR="008A3CFD" w:rsidDel="001956DC" w:rsidRDefault="008A3CFD">
      <w:pPr>
        <w:pStyle w:val="BodyText"/>
        <w:ind w:left="1080"/>
        <w:rPr>
          <w:del w:id="3450" w:author="Ardena, Amy" w:date="2026-06-25T10:12:00Z" w16du:dateUtc="2026-06-25T17:12:00Z"/>
        </w:rPr>
        <w:pPrChange w:id="3451" w:author="Ardena, Amy" w:date="2026-06-25T10:12:00Z" w16du:dateUtc="2026-06-25T17:12:00Z">
          <w:pPr>
            <w:pStyle w:val="BodyText"/>
          </w:pPr>
        </w:pPrChange>
      </w:pPr>
    </w:p>
    <w:p w14:paraId="0281F2FD" w14:textId="1AC3A5B0" w:rsidR="008A3CFD" w:rsidRDefault="00D54605">
      <w:pPr>
        <w:pStyle w:val="BodyText"/>
        <w:spacing w:before="1" w:after="240"/>
        <w:ind w:left="1080" w:right="389"/>
        <w:pPrChange w:id="3452" w:author="Ardena, Amy" w:date="2026-06-25T10:13:00Z" w16du:dateUtc="2026-06-25T17:13:00Z">
          <w:pPr>
            <w:pStyle w:val="BodyText"/>
            <w:spacing w:before="1"/>
            <w:ind w:left="1181" w:right="390"/>
            <w:jc w:val="both"/>
          </w:pPr>
        </w:pPrChange>
      </w:pPr>
      <w:r>
        <w:rPr>
          <w:noProof/>
          <w:color w:val="2B579A"/>
          <w:shd w:val="clear" w:color="auto" w:fill="E6E6E6"/>
        </w:rPr>
        <mc:AlternateContent>
          <mc:Choice Requires="wps">
            <w:drawing>
              <wp:anchor distT="0" distB="0" distL="114300" distR="114300" simplePos="0" relativeHeight="251655168" behindDoc="0" locked="0" layoutInCell="1" allowOverlap="1" wp14:anchorId="05CD324C" wp14:editId="4652CC25">
                <wp:simplePos x="0" y="0"/>
                <wp:positionH relativeFrom="page">
                  <wp:posOffset>6195695</wp:posOffset>
                </wp:positionH>
                <wp:positionV relativeFrom="paragraph">
                  <wp:posOffset>158750</wp:posOffset>
                </wp:positionV>
                <wp:extent cx="33655" cy="12065"/>
                <wp:effectExtent l="0" t="0" r="0" b="0"/>
                <wp:wrapNone/>
                <wp:docPr id="40194318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F46A8" id="docshape16" o:spid="_x0000_s1026" style="position:absolute;margin-left:487.85pt;margin-top:12.5pt;width:2.65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" fillcolor="black" stroked="f">
                <w10:wrap anchorx="page"/>
              </v:rect>
            </w:pict>
          </mc:Fallback>
        </mc:AlternateContent>
      </w:r>
      <w:r w:rsidR="002E314C">
        <w:t>Requests</w:t>
      </w:r>
      <w:r w:rsidR="002E314C">
        <w:rPr>
          <w:spacing w:val="-17"/>
        </w:rPr>
        <w:t xml:space="preserve"> </w:t>
      </w:r>
      <w:r w:rsidR="002E314C">
        <w:t>for</w:t>
      </w:r>
      <w:r w:rsidR="002E314C">
        <w:rPr>
          <w:spacing w:val="-17"/>
        </w:rPr>
        <w:t xml:space="preserve"> </w:t>
      </w:r>
      <w:r w:rsidR="002E314C">
        <w:t>an</w:t>
      </w:r>
      <w:r w:rsidR="002E314C">
        <w:rPr>
          <w:spacing w:val="-16"/>
        </w:rPr>
        <w:t xml:space="preserve"> </w:t>
      </w:r>
      <w:r w:rsidR="002E314C">
        <w:t>emergency</w:t>
      </w:r>
      <w:r w:rsidR="002E314C">
        <w:rPr>
          <w:spacing w:val="-17"/>
        </w:rPr>
        <w:t xml:space="preserve"> </w:t>
      </w:r>
      <w:r w:rsidR="002E314C">
        <w:t>day</w:t>
      </w:r>
      <w:r w:rsidR="002E314C">
        <w:rPr>
          <w:spacing w:val="-17"/>
        </w:rPr>
        <w:t xml:space="preserve"> </w:t>
      </w:r>
      <w:r w:rsidR="002E314C">
        <w:t>shall</w:t>
      </w:r>
      <w:r w:rsidR="002E314C">
        <w:rPr>
          <w:spacing w:val="-17"/>
        </w:rPr>
        <w:t xml:space="preserve"> </w:t>
      </w:r>
      <w:r w:rsidR="002E314C">
        <w:t>be</w:t>
      </w:r>
      <w:r w:rsidR="002E314C">
        <w:rPr>
          <w:spacing w:val="-16"/>
        </w:rPr>
        <w:t xml:space="preserve"> </w:t>
      </w:r>
      <w:r w:rsidR="002E314C">
        <w:t>directed</w:t>
      </w:r>
      <w:r w:rsidR="002E314C">
        <w:rPr>
          <w:spacing w:val="-17"/>
        </w:rPr>
        <w:t xml:space="preserve"> </w:t>
      </w:r>
      <w:r w:rsidR="002E314C">
        <w:t>to</w:t>
      </w:r>
      <w:r w:rsidR="002E314C">
        <w:rPr>
          <w:spacing w:val="-17"/>
        </w:rPr>
        <w:t xml:space="preserve"> </w:t>
      </w:r>
      <w:r w:rsidR="002E314C">
        <w:t>the</w:t>
      </w:r>
      <w:r w:rsidR="002E314C">
        <w:rPr>
          <w:spacing w:val="-16"/>
        </w:rPr>
        <w:t xml:space="preserve"> </w:t>
      </w:r>
      <w:r w:rsidR="002E314C">
        <w:t>Section</w:t>
      </w:r>
      <w:r w:rsidR="002E314C">
        <w:rPr>
          <w:spacing w:val="-17"/>
        </w:rPr>
        <w:t xml:space="preserve"> </w:t>
      </w:r>
      <w:r w:rsidR="002E314C">
        <w:t>Manager</w:t>
      </w:r>
      <w:r w:rsidR="002E314C">
        <w:rPr>
          <w:spacing w:val="-17"/>
        </w:rPr>
        <w:t xml:space="preserve"> </w:t>
      </w:r>
      <w:r w:rsidR="002E314C">
        <w:t>in</w:t>
      </w:r>
      <w:r w:rsidR="002E314C">
        <w:rPr>
          <w:spacing w:val="-16"/>
        </w:rPr>
        <w:t xml:space="preserve"> </w:t>
      </w:r>
      <w:r w:rsidR="002E314C">
        <w:t>writing. When prior approval of</w:t>
      </w:r>
      <w:r w:rsidR="002E314C">
        <w:rPr>
          <w:spacing w:val="-2"/>
        </w:rPr>
        <w:t xml:space="preserve"> </w:t>
      </w:r>
      <w:r w:rsidR="002E314C">
        <w:t>an emergency day is</w:t>
      </w:r>
      <w:r w:rsidR="002E314C">
        <w:rPr>
          <w:spacing w:val="-3"/>
        </w:rPr>
        <w:t xml:space="preserve"> </w:t>
      </w:r>
      <w:r w:rsidR="002E314C">
        <w:t>not practical requests may be made after the fact.</w:t>
      </w:r>
    </w:p>
    <w:p w14:paraId="4E537388" w14:textId="1609B364" w:rsidR="008A3CFD" w:rsidDel="001956DC" w:rsidRDefault="008A3CFD">
      <w:pPr>
        <w:ind w:left="1080"/>
        <w:rPr>
          <w:del w:id="3453" w:author="Ardena, Amy" w:date="2026-06-25T10:13:00Z" w16du:dateUtc="2026-06-25T17:13:00Z"/>
        </w:rPr>
        <w:sectPr w:rsidR="008A3CFD" w:rsidDel="001956DC">
          <w:pgSz w:w="12240" w:h="15840"/>
          <w:pgMar w:top="1640" w:right="1040" w:bottom="1440" w:left="980" w:header="0" w:footer="1258" w:gutter="0"/>
          <w:cols w:space="720"/>
        </w:sectPr>
        <w:pPrChange w:id="3454" w:author="Ardena, Amy" w:date="2026-06-25T10:13:00Z" w16du:dateUtc="2026-06-25T17:13:00Z">
          <w:pPr>
            <w:jc w:val="both"/>
          </w:pPr>
        </w:pPrChange>
      </w:pPr>
    </w:p>
    <w:p w14:paraId="7283F4E8" w14:textId="77777777" w:rsidR="008A3CFD" w:rsidRDefault="002E314C">
      <w:pPr>
        <w:pStyle w:val="BodyText"/>
        <w:spacing w:before="81"/>
        <w:ind w:left="1080" w:right="390"/>
        <w:pPrChange w:id="3455" w:author="Ardena, Amy" w:date="2026-06-25T10:13:00Z" w16du:dateUtc="2026-06-25T17:13:00Z">
          <w:pPr>
            <w:pStyle w:val="BodyText"/>
            <w:spacing w:before="81"/>
            <w:ind w:left="1181" w:right="390"/>
            <w:jc w:val="both"/>
          </w:pPr>
        </w:pPrChange>
      </w:pPr>
      <w:r>
        <w:lastRenderedPageBreak/>
        <w:t>The "day" may be used for separate incidents, in one (1) hour increments. The total hours compensated under this provision, however, no more than eight (8) hours shall be allowed in any calendar year.</w:t>
      </w:r>
      <w:r>
        <w:rPr>
          <w:spacing w:val="40"/>
        </w:rPr>
        <w:t xml:space="preserve"> </w:t>
      </w:r>
      <w:r>
        <w:t>In unforeseen emergencies that require</w:t>
      </w:r>
      <w:r>
        <w:rPr>
          <w:spacing w:val="-5"/>
        </w:rPr>
        <w:t xml:space="preserve"> </w:t>
      </w:r>
      <w:r>
        <w:t>additional</w:t>
      </w:r>
      <w:r>
        <w:rPr>
          <w:spacing w:val="-2"/>
        </w:rPr>
        <w:t xml:space="preserve"> </w:t>
      </w:r>
      <w:r>
        <w:t>time</w:t>
      </w:r>
      <w:r>
        <w:rPr>
          <w:spacing w:val="-5"/>
        </w:rPr>
        <w:t xml:space="preserve"> </w:t>
      </w:r>
      <w:r>
        <w:t>beyond</w:t>
      </w:r>
      <w:r>
        <w:rPr>
          <w:spacing w:val="-5"/>
        </w:rPr>
        <w:t xml:space="preserve"> </w:t>
      </w:r>
      <w:r>
        <w:t>eight</w:t>
      </w:r>
      <w:r>
        <w:rPr>
          <w:spacing w:val="-5"/>
        </w:rPr>
        <w:t xml:space="preserve"> </w:t>
      </w:r>
      <w:r>
        <w:t>(8)</w:t>
      </w:r>
      <w:r>
        <w:rPr>
          <w:spacing w:val="-5"/>
        </w:rPr>
        <w:t xml:space="preserve"> </w:t>
      </w:r>
      <w:r>
        <w:t>hours,</w:t>
      </w:r>
      <w:r>
        <w:rPr>
          <w:spacing w:val="-6"/>
        </w:rPr>
        <w:t xml:space="preserve"> </w:t>
      </w:r>
      <w:r>
        <w:t>the</w:t>
      </w:r>
      <w:r>
        <w:rPr>
          <w:spacing w:val="-1"/>
        </w:rPr>
        <w:t xml:space="preserve"> </w:t>
      </w:r>
      <w:r>
        <w:t>employee</w:t>
      </w:r>
      <w:r>
        <w:rPr>
          <w:spacing w:val="-5"/>
        </w:rPr>
        <w:t xml:space="preserve"> </w:t>
      </w:r>
      <w:r>
        <w:t>may</w:t>
      </w:r>
      <w:r>
        <w:rPr>
          <w:spacing w:val="-1"/>
        </w:rPr>
        <w:t xml:space="preserve"> </w:t>
      </w:r>
      <w:r>
        <w:t>request</w:t>
      </w:r>
      <w:r>
        <w:rPr>
          <w:spacing w:val="-6"/>
        </w:rPr>
        <w:t xml:space="preserve"> </w:t>
      </w:r>
      <w:r>
        <w:t>the</w:t>
      </w:r>
      <w:r>
        <w:rPr>
          <w:spacing w:val="-1"/>
        </w:rPr>
        <w:t xml:space="preserve"> </w:t>
      </w:r>
      <w:r>
        <w:t>use of</w:t>
      </w:r>
      <w:r>
        <w:rPr>
          <w:spacing w:val="-3"/>
        </w:rPr>
        <w:t xml:space="preserve"> </w:t>
      </w:r>
      <w:r>
        <w:t>accrued</w:t>
      </w:r>
      <w:r>
        <w:rPr>
          <w:spacing w:val="-3"/>
        </w:rPr>
        <w:t xml:space="preserve"> </w:t>
      </w:r>
      <w:r>
        <w:t>leave,</w:t>
      </w:r>
      <w:r>
        <w:rPr>
          <w:spacing w:val="-3"/>
        </w:rPr>
        <w:t xml:space="preserve"> </w:t>
      </w:r>
      <w:r>
        <w:t>with</w:t>
      </w:r>
      <w:r>
        <w:rPr>
          <w:spacing w:val="-7"/>
        </w:rPr>
        <w:t xml:space="preserve"> </w:t>
      </w:r>
      <w:r>
        <w:t>the</w:t>
      </w:r>
      <w:r>
        <w:rPr>
          <w:spacing w:val="-7"/>
        </w:rPr>
        <w:t xml:space="preserve"> </w:t>
      </w:r>
      <w:r>
        <w:t>exception</w:t>
      </w:r>
      <w:r>
        <w:rPr>
          <w:spacing w:val="-3"/>
        </w:rPr>
        <w:t xml:space="preserve"> </w:t>
      </w:r>
      <w:r>
        <w:t>of</w:t>
      </w:r>
      <w:r>
        <w:rPr>
          <w:spacing w:val="-8"/>
        </w:rPr>
        <w:t xml:space="preserve"> </w:t>
      </w:r>
      <w:r>
        <w:t>sick</w:t>
      </w:r>
      <w:r>
        <w:rPr>
          <w:spacing w:val="-3"/>
        </w:rPr>
        <w:t xml:space="preserve"> </w:t>
      </w:r>
      <w:r>
        <w:t>leave unless</w:t>
      </w:r>
      <w:r>
        <w:rPr>
          <w:spacing w:val="-8"/>
        </w:rPr>
        <w:t xml:space="preserve"> </w:t>
      </w:r>
      <w:r>
        <w:t>allowed</w:t>
      </w:r>
      <w:r>
        <w:rPr>
          <w:spacing w:val="-7"/>
        </w:rPr>
        <w:t xml:space="preserve"> </w:t>
      </w:r>
      <w:r>
        <w:t>under</w:t>
      </w:r>
      <w:r>
        <w:rPr>
          <w:spacing w:val="-2"/>
        </w:rPr>
        <w:t xml:space="preserve"> </w:t>
      </w:r>
      <w:r>
        <w:t>Article</w:t>
      </w:r>
      <w:r>
        <w:rPr>
          <w:spacing w:val="-8"/>
        </w:rPr>
        <w:t xml:space="preserve"> </w:t>
      </w:r>
      <w:r>
        <w:t>13. The employee may request leave without pay in accordance with Article 11.12.</w:t>
      </w:r>
    </w:p>
    <w:p w14:paraId="4B576A95" w14:textId="77777777" w:rsidR="008A3CFD" w:rsidRDefault="008A3CFD">
      <w:pPr>
        <w:jc w:val="both"/>
        <w:sectPr w:rsidR="008A3CFD">
          <w:pgSz w:w="12240" w:h="15840"/>
          <w:pgMar w:top="1360" w:right="1040" w:bottom="1440" w:left="980" w:header="0" w:footer="1258" w:gutter="0"/>
          <w:cols w:space="720"/>
        </w:sectPr>
      </w:pPr>
    </w:p>
    <w:p w14:paraId="73A0AB2B" w14:textId="22F33CDB" w:rsidR="008A3CFD" w:rsidRDefault="00560D29">
      <w:pPr>
        <w:pStyle w:val="Heading2"/>
        <w:spacing w:after="480"/>
        <w:ind w:hanging="648"/>
        <w:pPrChange w:id="3456" w:author="Ardena, Amy" w:date="2026-06-25T10:14:00Z" w16du:dateUtc="2026-06-25T17:14:00Z">
          <w:pPr>
            <w:pStyle w:val="BodyText"/>
            <w:spacing w:before="81"/>
            <w:ind w:left="1821" w:right="1757"/>
            <w:jc w:val="center"/>
          </w:pPr>
        </w:pPrChange>
      </w:pPr>
      <w:bookmarkStart w:id="3457" w:name="_Toc233203883"/>
      <w:r>
        <w:lastRenderedPageBreak/>
        <w:t>Article</w:t>
      </w:r>
      <w:r>
        <w:rPr>
          <w:spacing w:val="-7"/>
        </w:rPr>
        <w:t xml:space="preserve"> </w:t>
      </w:r>
      <w:r>
        <w:t>14</w:t>
      </w:r>
      <w:r>
        <w:rPr>
          <w:spacing w:val="-3"/>
        </w:rPr>
        <w:t xml:space="preserve"> </w:t>
      </w:r>
      <w:r>
        <w:t>- On-The-Job</w:t>
      </w:r>
      <w:r>
        <w:rPr>
          <w:spacing w:val="-7"/>
        </w:rPr>
        <w:t xml:space="preserve"> </w:t>
      </w:r>
      <w:r>
        <w:t>Injury</w:t>
      </w:r>
      <w:r>
        <w:rPr>
          <w:spacing w:val="-7"/>
        </w:rPr>
        <w:t xml:space="preserve"> </w:t>
      </w:r>
      <w:r>
        <w:t>Or</w:t>
      </w:r>
      <w:r>
        <w:rPr>
          <w:spacing w:val="-5"/>
        </w:rPr>
        <w:t xml:space="preserve"> </w:t>
      </w:r>
      <w:r>
        <w:t>Illness</w:t>
      </w:r>
      <w:bookmarkEnd w:id="3457"/>
    </w:p>
    <w:p w14:paraId="75D3970A" w14:textId="4E44F1B5" w:rsidR="008A3CFD" w:rsidDel="004F322C" w:rsidRDefault="008A3CFD">
      <w:pPr>
        <w:pStyle w:val="BodyText"/>
        <w:spacing w:before="11"/>
        <w:rPr>
          <w:del w:id="3458" w:author="Ardena, Amy" w:date="2026-06-25T10:14:00Z" w16du:dateUtc="2026-06-25T17:14:00Z"/>
          <w:sz w:val="15"/>
        </w:rPr>
      </w:pPr>
    </w:p>
    <w:p w14:paraId="515655BD" w14:textId="4CD3FFE6" w:rsidR="008A3CFD" w:rsidRPr="000C06F0" w:rsidDel="000C06F0" w:rsidRDefault="004F322C">
      <w:pPr>
        <w:pStyle w:val="BodyText"/>
        <w:spacing w:after="240"/>
        <w:ind w:left="1080" w:hanging="1080"/>
        <w:rPr>
          <w:del w:id="3459" w:author="Danielle Malcolm" w:date="2024-07-24T17:27:00Z" w16du:dateUtc="2024-07-25T00:27:00Z"/>
        </w:rPr>
        <w:pPrChange w:id="3460" w:author="Ardena, Amy" w:date="2026-06-25T10:14:00Z" w16du:dateUtc="2026-06-25T17:14:00Z">
          <w:pPr>
            <w:pStyle w:val="ListParagraph"/>
            <w:numPr>
              <w:ilvl w:val="1"/>
              <w:numId w:val="29"/>
            </w:numPr>
            <w:tabs>
              <w:tab w:val="left" w:pos="1181"/>
            </w:tabs>
            <w:spacing w:before="92"/>
            <w:ind w:left="1181" w:right="390"/>
          </w:pPr>
        </w:pPrChange>
      </w:pPr>
      <w:ins w:id="3461" w:author="Ardena, Amy" w:date="2026-06-25T10:14:00Z" w16du:dateUtc="2026-06-25T17:14:00Z">
        <w:r>
          <w:t>14.1</w:t>
        </w:r>
        <w:r>
          <w:tab/>
        </w:r>
      </w:ins>
      <w:r w:rsidR="002E314C" w:rsidRPr="000C06F0">
        <w:t xml:space="preserve">Any employee who </w:t>
      </w:r>
      <w:ins w:id="3462" w:author="Danielle Malcolm" w:date="2024-07-24T17:26:00Z" w16du:dateUtc="2024-07-25T00:26:00Z">
        <w:r w:rsidR="00440801" w:rsidRPr="000C06F0">
          <w:t>misses work because of an on-the-job injury or illness and their doctor certifies they are unable to work</w:t>
        </w:r>
      </w:ins>
      <w:del w:id="3463" w:author="Danielle Malcolm" w:date="2024-07-24T17:26:00Z" w16du:dateUtc="2024-07-25T00:26:00Z">
        <w:r w:rsidR="002E314C" w:rsidRPr="000C06F0" w:rsidDel="00440801">
          <w:delText>is disabled in the discharge of their duties, and if such disablement results in absence from their regular duties</w:delText>
        </w:r>
      </w:del>
      <w:r w:rsidR="002E314C" w:rsidRPr="000C06F0">
        <w:t>, shall be compensated, except</w:t>
      </w:r>
      <w:r w:rsidR="002E314C" w:rsidRPr="000C06F0">
        <w:rPr>
          <w:spacing w:val="-7"/>
        </w:rPr>
        <w:t xml:space="preserve"> </w:t>
      </w:r>
      <w:r w:rsidR="002E314C" w:rsidRPr="000C06F0">
        <w:t>as</w:t>
      </w:r>
      <w:r w:rsidR="002E314C" w:rsidRPr="000C06F0">
        <w:rPr>
          <w:spacing w:val="-13"/>
        </w:rPr>
        <w:t xml:space="preserve"> </w:t>
      </w:r>
      <w:r w:rsidR="002E314C" w:rsidRPr="000C06F0">
        <w:t>otherwise</w:t>
      </w:r>
      <w:r w:rsidR="002E314C" w:rsidRPr="000C06F0">
        <w:rPr>
          <w:spacing w:val="-12"/>
        </w:rPr>
        <w:t xml:space="preserve"> </w:t>
      </w:r>
      <w:r w:rsidR="002E314C" w:rsidRPr="000C06F0">
        <w:t>hereinafter</w:t>
      </w:r>
      <w:r w:rsidR="002E314C" w:rsidRPr="000C06F0">
        <w:rPr>
          <w:spacing w:val="-6"/>
        </w:rPr>
        <w:t xml:space="preserve"> </w:t>
      </w:r>
      <w:r w:rsidR="002E314C" w:rsidRPr="000C06F0">
        <w:t>provided,</w:t>
      </w:r>
      <w:r w:rsidR="002E314C" w:rsidRPr="000C06F0">
        <w:rPr>
          <w:spacing w:val="-7"/>
        </w:rPr>
        <w:t xml:space="preserve"> </w:t>
      </w:r>
      <w:r w:rsidR="002E314C" w:rsidRPr="000C06F0">
        <w:t>in</w:t>
      </w:r>
      <w:r w:rsidR="002E314C" w:rsidRPr="000C06F0">
        <w:rPr>
          <w:spacing w:val="-12"/>
        </w:rPr>
        <w:t xml:space="preserve"> </w:t>
      </w:r>
      <w:r w:rsidR="002E314C" w:rsidRPr="000C06F0">
        <w:t>the</w:t>
      </w:r>
      <w:r w:rsidR="002E314C" w:rsidRPr="000C06F0">
        <w:rPr>
          <w:spacing w:val="-7"/>
        </w:rPr>
        <w:t xml:space="preserve"> </w:t>
      </w:r>
      <w:r w:rsidR="002E314C" w:rsidRPr="000C06F0">
        <w:t>amount</w:t>
      </w:r>
      <w:r w:rsidR="002E314C" w:rsidRPr="000C06F0">
        <w:rPr>
          <w:spacing w:val="-12"/>
        </w:rPr>
        <w:t xml:space="preserve"> </w:t>
      </w:r>
      <w:r w:rsidR="002E314C" w:rsidRPr="000C06F0">
        <w:t>of</w:t>
      </w:r>
      <w:r w:rsidR="002E314C" w:rsidRPr="000C06F0">
        <w:rPr>
          <w:spacing w:val="-12"/>
        </w:rPr>
        <w:t xml:space="preserve"> </w:t>
      </w:r>
      <w:r w:rsidR="002E314C" w:rsidRPr="000C06F0">
        <w:t>eighty</w:t>
      </w:r>
      <w:r w:rsidR="002E314C" w:rsidRPr="000C06F0">
        <w:rPr>
          <w:spacing w:val="-12"/>
        </w:rPr>
        <w:t xml:space="preserve"> </w:t>
      </w:r>
      <w:r w:rsidR="002E314C" w:rsidRPr="000C06F0">
        <w:t>percent</w:t>
      </w:r>
      <w:r w:rsidR="002E314C" w:rsidRPr="000C06F0">
        <w:rPr>
          <w:spacing w:val="-12"/>
        </w:rPr>
        <w:t xml:space="preserve"> </w:t>
      </w:r>
      <w:r w:rsidR="002E314C" w:rsidRPr="000C06F0">
        <w:t>(80%)</w:t>
      </w:r>
      <w:r w:rsidR="002E314C" w:rsidRPr="000C06F0">
        <w:rPr>
          <w:spacing w:val="-11"/>
        </w:rPr>
        <w:t xml:space="preserve"> </w:t>
      </w:r>
      <w:r w:rsidR="002E314C" w:rsidRPr="000C06F0">
        <w:t>of the</w:t>
      </w:r>
      <w:r w:rsidR="002E314C" w:rsidRPr="000C06F0">
        <w:rPr>
          <w:spacing w:val="23"/>
        </w:rPr>
        <w:t xml:space="preserve"> </w:t>
      </w:r>
      <w:r w:rsidR="002E314C" w:rsidRPr="000C06F0">
        <w:t>employee’s</w:t>
      </w:r>
      <w:r w:rsidR="002E314C" w:rsidRPr="000C06F0">
        <w:rPr>
          <w:spacing w:val="23"/>
        </w:rPr>
        <w:t xml:space="preserve"> </w:t>
      </w:r>
      <w:r w:rsidR="002E314C" w:rsidRPr="000C06F0">
        <w:t>normal</w:t>
      </w:r>
      <w:r w:rsidR="002E314C" w:rsidRPr="000C06F0">
        <w:rPr>
          <w:spacing w:val="22"/>
        </w:rPr>
        <w:t xml:space="preserve"> </w:t>
      </w:r>
      <w:r w:rsidR="002E314C" w:rsidRPr="000C06F0">
        <w:t>hourly</w:t>
      </w:r>
      <w:r w:rsidR="002E314C" w:rsidRPr="000C06F0">
        <w:rPr>
          <w:spacing w:val="22"/>
        </w:rPr>
        <w:t xml:space="preserve"> </w:t>
      </w:r>
      <w:r w:rsidR="002E314C" w:rsidRPr="000C06F0">
        <w:t>rate</w:t>
      </w:r>
      <w:r w:rsidR="002E314C" w:rsidRPr="000C06F0">
        <w:rPr>
          <w:spacing w:val="24"/>
        </w:rPr>
        <w:t xml:space="preserve"> </w:t>
      </w:r>
      <w:r w:rsidR="002E314C" w:rsidRPr="000C06F0">
        <w:t>of</w:t>
      </w:r>
      <w:r w:rsidR="002E314C" w:rsidRPr="000C06F0">
        <w:rPr>
          <w:spacing w:val="23"/>
        </w:rPr>
        <w:t xml:space="preserve"> </w:t>
      </w:r>
      <w:r w:rsidR="002E314C" w:rsidRPr="000C06F0">
        <w:t>pay,</w:t>
      </w:r>
      <w:r w:rsidR="002E314C" w:rsidRPr="000C06F0">
        <w:rPr>
          <w:spacing w:val="23"/>
        </w:rPr>
        <w:t xml:space="preserve"> </w:t>
      </w:r>
      <w:r w:rsidR="002E314C" w:rsidRPr="000C06F0">
        <w:t>not</w:t>
      </w:r>
      <w:r w:rsidR="002E314C" w:rsidRPr="000C06F0">
        <w:rPr>
          <w:spacing w:val="23"/>
        </w:rPr>
        <w:t xml:space="preserve"> </w:t>
      </w:r>
      <w:r w:rsidR="002E314C" w:rsidRPr="000C06F0">
        <w:t>to</w:t>
      </w:r>
      <w:r w:rsidR="002E314C" w:rsidRPr="000C06F0">
        <w:rPr>
          <w:spacing w:val="24"/>
        </w:rPr>
        <w:t xml:space="preserve"> </w:t>
      </w:r>
      <w:r w:rsidR="002E314C" w:rsidRPr="000C06F0">
        <w:t>exceed</w:t>
      </w:r>
      <w:r w:rsidR="002E314C" w:rsidRPr="000C06F0">
        <w:rPr>
          <w:spacing w:val="23"/>
        </w:rPr>
        <w:t xml:space="preserve"> </w:t>
      </w:r>
      <w:r w:rsidR="002E314C" w:rsidRPr="000C06F0">
        <w:t>two</w:t>
      </w:r>
      <w:r w:rsidR="002E314C" w:rsidRPr="000C06F0">
        <w:rPr>
          <w:spacing w:val="24"/>
        </w:rPr>
        <w:t xml:space="preserve"> </w:t>
      </w:r>
      <w:r w:rsidR="002E314C" w:rsidRPr="000C06F0">
        <w:t>hundred</w:t>
      </w:r>
      <w:r w:rsidR="002E314C" w:rsidRPr="000C06F0">
        <w:rPr>
          <w:spacing w:val="23"/>
        </w:rPr>
        <w:t xml:space="preserve"> </w:t>
      </w:r>
      <w:r w:rsidR="002E314C" w:rsidRPr="000C06F0">
        <w:t>sixty-one</w:t>
      </w:r>
      <w:ins w:id="3464" w:author="Danielle Malcolm" w:date="2024-07-24T17:27:00Z" w16du:dateUtc="2024-07-25T00:27:00Z">
        <w:r w:rsidR="000C06F0" w:rsidRPr="000C06F0">
          <w:t xml:space="preserve"> </w:t>
        </w:r>
      </w:ins>
    </w:p>
    <w:p w14:paraId="78241E48" w14:textId="02BB20E4" w:rsidR="008A3CFD" w:rsidRPr="000C06F0" w:rsidRDefault="002E314C">
      <w:pPr>
        <w:pStyle w:val="BodyText"/>
        <w:spacing w:after="240"/>
        <w:ind w:left="1080" w:hanging="1080"/>
        <w:pPrChange w:id="3465" w:author="Ardena, Amy" w:date="2026-06-25T10:14:00Z" w16du:dateUtc="2026-06-25T17:14:00Z">
          <w:pPr>
            <w:pStyle w:val="BodyText"/>
            <w:spacing w:before="1"/>
            <w:ind w:left="1181" w:right="400"/>
            <w:jc w:val="both"/>
          </w:pPr>
        </w:pPrChange>
      </w:pPr>
      <w:r w:rsidRPr="000C06F0">
        <w:t xml:space="preserve">(261) regularly scheduled workdays counted from the first regularly scheduled workday after the day of the on-the-job injury; provided the disability sustained must qualify the employee for benefits under </w:t>
      </w:r>
      <w:del w:id="3466" w:author="Weaver, Jana" w:date="2024-06-07T08:49:00Z" w16du:dateUtc="2024-06-07T15:49:00Z">
        <w:r w:rsidRPr="000C06F0" w:rsidDel="00450DBE">
          <w:delText>State Industrial Insurance and Medical Aid Acts</w:delText>
        </w:r>
      </w:del>
      <w:ins w:id="3467" w:author="Weaver, Jana" w:date="2024-06-07T08:49:00Z" w16du:dateUtc="2024-06-07T15:49:00Z">
        <w:r w:rsidR="00450DBE" w:rsidRPr="000C06F0">
          <w:t>RCW 51</w:t>
        </w:r>
      </w:ins>
      <w:r w:rsidRPr="000C06F0">
        <w:t>.</w:t>
      </w:r>
    </w:p>
    <w:p w14:paraId="1CAA9C35" w14:textId="2EA8761B" w:rsidR="008A3CFD" w:rsidDel="004F322C" w:rsidRDefault="008A3CFD">
      <w:pPr>
        <w:pStyle w:val="BodyText"/>
        <w:spacing w:after="240"/>
        <w:ind w:left="1080" w:hanging="1080"/>
        <w:rPr>
          <w:del w:id="3468" w:author="Ardena, Amy" w:date="2026-06-25T10:14:00Z" w16du:dateUtc="2026-06-25T17:14:00Z"/>
          <w:sz w:val="23"/>
        </w:rPr>
        <w:pPrChange w:id="3469" w:author="Ardena, Amy" w:date="2026-06-25T10:14:00Z" w16du:dateUtc="2026-06-25T17:14:00Z">
          <w:pPr>
            <w:pStyle w:val="BodyText"/>
            <w:spacing w:before="9"/>
          </w:pPr>
        </w:pPrChange>
      </w:pPr>
    </w:p>
    <w:p w14:paraId="58374E08" w14:textId="37B49A71" w:rsidR="008A3CFD" w:rsidRDefault="00D54605">
      <w:pPr>
        <w:pStyle w:val="BodyText"/>
        <w:spacing w:after="240"/>
        <w:ind w:left="1080" w:hanging="1080"/>
        <w:rPr>
          <w:u w:val="single"/>
        </w:rPr>
        <w:pPrChange w:id="3470" w:author="Ardena, Amy" w:date="2026-06-25T10:14:00Z" w16du:dateUtc="2026-06-25T17:14:00Z">
          <w:pPr>
            <w:pStyle w:val="ListParagraph"/>
            <w:numPr>
              <w:ilvl w:val="2"/>
              <w:numId w:val="29"/>
            </w:numPr>
            <w:tabs>
              <w:tab w:val="left" w:pos="1181"/>
            </w:tabs>
            <w:ind w:left="1181" w:right="392"/>
          </w:pPr>
        </w:pPrChange>
      </w:pPr>
      <w:del w:id="3471" w:author="Ardena, Amy" w:date="2026-06-25T10:17:00Z" w16du:dateUtc="2026-06-25T17:17:00Z">
        <w:r w:rsidDel="0094446B">
          <w:rPr>
            <w:noProof/>
            <w:color w:val="2B579A"/>
            <w:shd w:val="clear" w:color="auto" w:fill="E6E6E6"/>
          </w:rPr>
          <mc:AlternateContent>
            <mc:Choice Requires="wps">
              <w:drawing>
                <wp:anchor distT="0" distB="0" distL="114300" distR="114300" simplePos="0" relativeHeight="251656192" behindDoc="0" locked="0" layoutInCell="1" allowOverlap="1" wp14:anchorId="2C0F4AE7" wp14:editId="1B89D92E">
                  <wp:simplePos x="0" y="0"/>
                  <wp:positionH relativeFrom="page">
                    <wp:posOffset>5290185</wp:posOffset>
                  </wp:positionH>
                  <wp:positionV relativeFrom="paragraph">
                    <wp:posOffset>508635</wp:posOffset>
                  </wp:positionV>
                  <wp:extent cx="60960" cy="12065"/>
                  <wp:effectExtent l="0" t="0" r="0" b="0"/>
                  <wp:wrapNone/>
                  <wp:docPr id="2124492273"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8CD35" id="docshape17" o:spid="_x0000_s1026" style="position:absolute;margin-left:416.55pt;margin-top:40.05pt;width:4.8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" fillcolor="black" stroked="f">
                  <w10:wrap anchorx="page"/>
                </v:rect>
              </w:pict>
            </mc:Fallback>
          </mc:AlternateContent>
        </w:r>
      </w:del>
      <w:ins w:id="3472" w:author="Ardena, Amy" w:date="2026-06-25T10:14:00Z" w16du:dateUtc="2026-06-25T17:14:00Z">
        <w:r w:rsidR="004F322C">
          <w:t>14.1.1</w:t>
        </w:r>
        <w:r w:rsidR="004F322C">
          <w:tab/>
        </w:r>
      </w:ins>
      <w:r w:rsidR="002E314C">
        <w:t>Whenever an employee is injured on the job and compelled to seek immediate medical treatment, the employee shall be compensated in full for the remaining part of the day of injury without effect to the employee’s sick leave</w:t>
      </w:r>
      <w:r w:rsidR="002E314C" w:rsidRPr="00F3453E">
        <w:t xml:space="preserve"> o</w:t>
      </w:r>
      <w:r w:rsidR="002E314C">
        <w:t>r vacation account.</w:t>
      </w:r>
      <w:r w:rsidR="002E314C">
        <w:rPr>
          <w:spacing w:val="40"/>
        </w:rPr>
        <w:t xml:space="preserve"> </w:t>
      </w:r>
      <w:r w:rsidR="002E314C">
        <w:t>Scheduled workdays falling within only the first three (3) calendar days following</w:t>
      </w:r>
      <w:r w:rsidR="002E314C">
        <w:rPr>
          <w:spacing w:val="-1"/>
        </w:rPr>
        <w:t xml:space="preserve"> </w:t>
      </w:r>
      <w:r w:rsidR="002E314C">
        <w:t>the</w:t>
      </w:r>
      <w:r w:rsidR="002E314C">
        <w:rPr>
          <w:spacing w:val="-1"/>
        </w:rPr>
        <w:t xml:space="preserve"> </w:t>
      </w:r>
      <w:r w:rsidR="002E314C">
        <w:t>day</w:t>
      </w:r>
      <w:r w:rsidR="002E314C">
        <w:rPr>
          <w:spacing w:val="-1"/>
        </w:rPr>
        <w:t xml:space="preserve"> </w:t>
      </w:r>
      <w:r w:rsidR="002E314C">
        <w:t>of</w:t>
      </w:r>
      <w:r w:rsidR="002E314C">
        <w:rPr>
          <w:spacing w:val="-1"/>
        </w:rPr>
        <w:t xml:space="preserve"> </w:t>
      </w:r>
      <w:r w:rsidR="002E314C">
        <w:t>injury</w:t>
      </w:r>
      <w:r w:rsidR="002E314C">
        <w:rPr>
          <w:spacing w:val="-1"/>
        </w:rPr>
        <w:t xml:space="preserve"> </w:t>
      </w:r>
      <w:r w:rsidR="002E314C">
        <w:t>shall</w:t>
      </w:r>
      <w:r w:rsidR="002E314C">
        <w:rPr>
          <w:spacing w:val="-2"/>
        </w:rPr>
        <w:t xml:space="preserve"> </w:t>
      </w:r>
      <w:r w:rsidR="002E314C">
        <w:t>be</w:t>
      </w:r>
      <w:r w:rsidR="002E314C">
        <w:rPr>
          <w:spacing w:val="-1"/>
        </w:rPr>
        <w:t xml:space="preserve"> </w:t>
      </w:r>
      <w:r w:rsidR="002E314C">
        <w:t>compensable</w:t>
      </w:r>
      <w:r w:rsidR="002E314C">
        <w:rPr>
          <w:spacing w:val="-1"/>
        </w:rPr>
        <w:t xml:space="preserve"> </w:t>
      </w:r>
      <w:r w:rsidR="002E314C">
        <w:t>through</w:t>
      </w:r>
      <w:r w:rsidR="002E314C">
        <w:rPr>
          <w:spacing w:val="-1"/>
        </w:rPr>
        <w:t xml:space="preserve"> </w:t>
      </w:r>
      <w:r w:rsidR="002E314C">
        <w:t>accrued</w:t>
      </w:r>
      <w:r w:rsidR="002E314C">
        <w:rPr>
          <w:spacing w:val="-1"/>
        </w:rPr>
        <w:t xml:space="preserve"> </w:t>
      </w:r>
      <w:r w:rsidR="002E314C">
        <w:t>sick</w:t>
      </w:r>
      <w:r w:rsidR="002E314C">
        <w:rPr>
          <w:spacing w:val="-1"/>
        </w:rPr>
        <w:t xml:space="preserve"> </w:t>
      </w:r>
      <w:r w:rsidR="002E314C">
        <w:t>leave.</w:t>
      </w:r>
      <w:r w:rsidR="002E314C">
        <w:rPr>
          <w:spacing w:val="40"/>
        </w:rPr>
        <w:t xml:space="preserve"> </w:t>
      </w:r>
      <w:r w:rsidR="002E314C">
        <w:t>Any earned vacation may be used in a like manner after sick leave is exhausted, provided that if neither accrued sick leave nor accrued vacation is available, the employee shall be placed on no-pay status for these three</w:t>
      </w:r>
      <w:r w:rsidR="002E314C">
        <w:rPr>
          <w:spacing w:val="-2"/>
        </w:rPr>
        <w:t xml:space="preserve"> </w:t>
      </w:r>
      <w:r w:rsidR="002E314C">
        <w:t>(3) days.</w:t>
      </w:r>
      <w:r w:rsidR="002E314C">
        <w:rPr>
          <w:spacing w:val="40"/>
        </w:rPr>
        <w:t xml:space="preserve"> </w:t>
      </w:r>
      <w:r w:rsidR="002E314C">
        <w:t>If the period of</w:t>
      </w:r>
      <w:r w:rsidR="002E314C">
        <w:rPr>
          <w:spacing w:val="-12"/>
        </w:rPr>
        <w:t xml:space="preserve"> </w:t>
      </w:r>
      <w:r w:rsidR="002E314C">
        <w:t>disability</w:t>
      </w:r>
      <w:r w:rsidR="002E314C">
        <w:rPr>
          <w:spacing w:val="-13"/>
        </w:rPr>
        <w:t xml:space="preserve"> </w:t>
      </w:r>
      <w:ins w:id="3473" w:author="Danielle Malcolm" w:date="2024-07-24T17:29:00Z" w16du:dateUtc="2024-07-25T00:29:00Z">
        <w:r w:rsidR="00A41C7D">
          <w:rPr>
            <w:spacing w:val="-13"/>
          </w:rPr>
          <w:t xml:space="preserve">equals or </w:t>
        </w:r>
      </w:ins>
      <w:r w:rsidR="002E314C">
        <w:t>extends</w:t>
      </w:r>
      <w:r w:rsidR="002E314C">
        <w:rPr>
          <w:spacing w:val="-17"/>
        </w:rPr>
        <w:t xml:space="preserve"> </w:t>
      </w:r>
      <w:r w:rsidR="002E314C">
        <w:t>beyond</w:t>
      </w:r>
      <w:r w:rsidR="002E314C">
        <w:rPr>
          <w:spacing w:val="-16"/>
        </w:rPr>
        <w:t xml:space="preserve"> </w:t>
      </w:r>
      <w:del w:id="3474" w:author="Weaver, Jana" w:date="2024-07-07T22:33:00Z" w16du:dateUtc="2024-07-08T05:33:00Z">
        <w:r w:rsidR="002E314C" w:rsidDel="007E65DA">
          <w:delText>fourteen</w:delText>
        </w:r>
        <w:r w:rsidR="002E314C" w:rsidDel="007E65DA">
          <w:rPr>
            <w:spacing w:val="-17"/>
          </w:rPr>
          <w:delText xml:space="preserve"> </w:delText>
        </w:r>
      </w:del>
      <w:ins w:id="3475" w:author="Weaver, Jana" w:date="2024-07-07T22:33:00Z" w16du:dateUtc="2024-07-08T05:33:00Z">
        <w:r w:rsidR="007E65DA">
          <w:t>seven</w:t>
        </w:r>
        <w:r w:rsidR="007E65DA">
          <w:rPr>
            <w:spacing w:val="-17"/>
          </w:rPr>
          <w:t xml:space="preserve"> </w:t>
        </w:r>
      </w:ins>
      <w:r w:rsidR="002E314C">
        <w:t>(</w:t>
      </w:r>
      <w:del w:id="3476" w:author="Weaver, Jana" w:date="2024-07-07T22:33:00Z" w16du:dateUtc="2024-07-08T05:33:00Z">
        <w:r w:rsidR="002E314C" w:rsidDel="007E65DA">
          <w:delText>14</w:delText>
        </w:r>
      </w:del>
      <w:ins w:id="3477" w:author="Weaver, Jana" w:date="2024-07-07T22:33:00Z" w16du:dateUtc="2024-07-08T05:33:00Z">
        <w:r w:rsidR="007E65DA">
          <w:t>7</w:t>
        </w:r>
      </w:ins>
      <w:r w:rsidR="002E314C">
        <w:t>)</w:t>
      </w:r>
      <w:r w:rsidR="002E314C">
        <w:rPr>
          <w:spacing w:val="-12"/>
        </w:rPr>
        <w:t xml:space="preserve"> </w:t>
      </w:r>
      <w:r w:rsidR="002E314C">
        <w:t>calendar</w:t>
      </w:r>
      <w:r w:rsidR="002E314C">
        <w:rPr>
          <w:spacing w:val="-12"/>
        </w:rPr>
        <w:t xml:space="preserve"> </w:t>
      </w:r>
      <w:r w:rsidR="002E314C">
        <w:t>days,</w:t>
      </w:r>
      <w:r w:rsidR="002E314C">
        <w:rPr>
          <w:spacing w:val="-12"/>
        </w:rPr>
        <w:t xml:space="preserve"> </w:t>
      </w:r>
      <w:r w:rsidR="002E314C">
        <w:t>then</w:t>
      </w:r>
      <w:r w:rsidR="002E314C">
        <w:rPr>
          <w:spacing w:val="-12"/>
        </w:rPr>
        <w:t xml:space="preserve"> </w:t>
      </w:r>
      <w:r w:rsidR="002E314C">
        <w:t>(1)</w:t>
      </w:r>
      <w:r w:rsidR="002E314C">
        <w:rPr>
          <w:spacing w:val="-12"/>
        </w:rPr>
        <w:t xml:space="preserve"> </w:t>
      </w:r>
      <w:r w:rsidR="002E314C">
        <w:t>any</w:t>
      </w:r>
      <w:r w:rsidR="002E314C">
        <w:rPr>
          <w:spacing w:val="-14"/>
        </w:rPr>
        <w:t xml:space="preserve"> </w:t>
      </w:r>
      <w:r w:rsidR="002E314C">
        <w:t>accrued</w:t>
      </w:r>
      <w:r w:rsidR="002E314C">
        <w:rPr>
          <w:spacing w:val="-13"/>
        </w:rPr>
        <w:t xml:space="preserve"> </w:t>
      </w:r>
      <w:r w:rsidR="002E314C">
        <w:t>sick leave</w:t>
      </w:r>
      <w:r w:rsidR="002E314C">
        <w:rPr>
          <w:spacing w:val="-11"/>
        </w:rPr>
        <w:t xml:space="preserve"> </w:t>
      </w:r>
      <w:r w:rsidR="002E314C">
        <w:t>or</w:t>
      </w:r>
      <w:r w:rsidR="002E314C">
        <w:rPr>
          <w:spacing w:val="-10"/>
        </w:rPr>
        <w:t xml:space="preserve"> </w:t>
      </w:r>
      <w:r w:rsidR="002E314C">
        <w:t>vacation</w:t>
      </w:r>
      <w:r w:rsidR="002E314C">
        <w:rPr>
          <w:spacing w:val="-11"/>
        </w:rPr>
        <w:t xml:space="preserve"> </w:t>
      </w:r>
      <w:r w:rsidR="002E314C">
        <w:t>leave</w:t>
      </w:r>
      <w:r w:rsidR="002E314C">
        <w:rPr>
          <w:spacing w:val="-11"/>
        </w:rPr>
        <w:t xml:space="preserve"> </w:t>
      </w:r>
      <w:r w:rsidR="002E314C">
        <w:t>utilized</w:t>
      </w:r>
      <w:r w:rsidR="002E314C">
        <w:rPr>
          <w:spacing w:val="-11"/>
        </w:rPr>
        <w:t xml:space="preserve"> </w:t>
      </w:r>
      <w:r w:rsidR="002E314C">
        <w:t>that</w:t>
      </w:r>
      <w:r w:rsidR="002E314C">
        <w:rPr>
          <w:spacing w:val="-11"/>
        </w:rPr>
        <w:t xml:space="preserve"> </w:t>
      </w:r>
      <w:r w:rsidR="002E314C">
        <w:t>results</w:t>
      </w:r>
      <w:r w:rsidR="002E314C">
        <w:rPr>
          <w:spacing w:val="-12"/>
        </w:rPr>
        <w:t xml:space="preserve"> </w:t>
      </w:r>
      <w:r w:rsidR="002E314C">
        <w:t>in</w:t>
      </w:r>
      <w:r w:rsidR="002E314C">
        <w:rPr>
          <w:spacing w:val="-16"/>
        </w:rPr>
        <w:t xml:space="preserve"> </w:t>
      </w:r>
      <w:r w:rsidR="002E314C">
        <w:t>absence</w:t>
      </w:r>
      <w:r w:rsidR="002E314C">
        <w:rPr>
          <w:spacing w:val="-11"/>
        </w:rPr>
        <w:t xml:space="preserve"> </w:t>
      </w:r>
      <w:r w:rsidR="002E314C">
        <w:t>from</w:t>
      </w:r>
      <w:r w:rsidR="002E314C">
        <w:rPr>
          <w:spacing w:val="-6"/>
        </w:rPr>
        <w:t xml:space="preserve"> </w:t>
      </w:r>
      <w:r w:rsidR="002E314C">
        <w:t>their</w:t>
      </w:r>
      <w:r w:rsidR="002E314C">
        <w:rPr>
          <w:spacing w:val="-15"/>
        </w:rPr>
        <w:t xml:space="preserve"> </w:t>
      </w:r>
      <w:r w:rsidR="002E314C">
        <w:t>regular</w:t>
      </w:r>
      <w:r w:rsidR="002E314C">
        <w:rPr>
          <w:spacing w:val="-10"/>
        </w:rPr>
        <w:t xml:space="preserve"> </w:t>
      </w:r>
      <w:r w:rsidR="002E314C">
        <w:t>duties</w:t>
      </w:r>
      <w:r w:rsidR="002E314C">
        <w:rPr>
          <w:spacing w:val="-12"/>
        </w:rPr>
        <w:t xml:space="preserve"> </w:t>
      </w:r>
      <w:r w:rsidR="002E314C">
        <w:t>(up to</w:t>
      </w:r>
      <w:r w:rsidR="002E314C">
        <w:rPr>
          <w:spacing w:val="-7"/>
        </w:rPr>
        <w:t xml:space="preserve"> </w:t>
      </w:r>
      <w:r w:rsidR="002E314C">
        <w:t>a</w:t>
      </w:r>
      <w:r w:rsidR="002E314C">
        <w:rPr>
          <w:spacing w:val="-7"/>
        </w:rPr>
        <w:t xml:space="preserve"> </w:t>
      </w:r>
      <w:r w:rsidR="002E314C">
        <w:t>maximum</w:t>
      </w:r>
      <w:r w:rsidR="002E314C">
        <w:rPr>
          <w:spacing w:val="-6"/>
        </w:rPr>
        <w:t xml:space="preserve"> </w:t>
      </w:r>
      <w:r w:rsidR="002E314C">
        <w:t>of</w:t>
      </w:r>
      <w:r w:rsidR="002E314C">
        <w:rPr>
          <w:spacing w:val="-7"/>
        </w:rPr>
        <w:t xml:space="preserve"> </w:t>
      </w:r>
      <w:r w:rsidR="002E314C">
        <w:t>eighty</w:t>
      </w:r>
      <w:r w:rsidR="002E314C">
        <w:rPr>
          <w:spacing w:val="-7"/>
        </w:rPr>
        <w:t xml:space="preserve"> </w:t>
      </w:r>
      <w:r w:rsidR="002E314C">
        <w:t>percent</w:t>
      </w:r>
      <w:r w:rsidR="002E314C">
        <w:rPr>
          <w:spacing w:val="-7"/>
        </w:rPr>
        <w:t xml:space="preserve"> </w:t>
      </w:r>
      <w:r w:rsidR="002E314C">
        <w:t>[80%]</w:t>
      </w:r>
      <w:r w:rsidR="002E314C">
        <w:rPr>
          <w:spacing w:val="-7"/>
        </w:rPr>
        <w:t xml:space="preserve"> </w:t>
      </w:r>
      <w:r w:rsidR="002E314C">
        <w:t>of</w:t>
      </w:r>
      <w:r w:rsidR="002E314C">
        <w:rPr>
          <w:spacing w:val="-7"/>
        </w:rPr>
        <w:t xml:space="preserve"> </w:t>
      </w:r>
      <w:r w:rsidR="002E314C">
        <w:t>the</w:t>
      </w:r>
      <w:r w:rsidR="002E314C">
        <w:rPr>
          <w:spacing w:val="-7"/>
        </w:rPr>
        <w:t xml:space="preserve"> </w:t>
      </w:r>
      <w:r w:rsidR="002E314C">
        <w:t>employee’s</w:t>
      </w:r>
      <w:r w:rsidR="002E314C">
        <w:rPr>
          <w:spacing w:val="-8"/>
        </w:rPr>
        <w:t xml:space="preserve"> </w:t>
      </w:r>
      <w:r w:rsidR="002E314C">
        <w:t>normal</w:t>
      </w:r>
      <w:r w:rsidR="002E314C">
        <w:rPr>
          <w:spacing w:val="-8"/>
        </w:rPr>
        <w:t xml:space="preserve"> </w:t>
      </w:r>
      <w:r w:rsidR="002E314C">
        <w:t>hourly</w:t>
      </w:r>
      <w:r w:rsidR="002E314C">
        <w:rPr>
          <w:spacing w:val="-8"/>
        </w:rPr>
        <w:t xml:space="preserve"> </w:t>
      </w:r>
      <w:r w:rsidR="002E314C">
        <w:t>rate</w:t>
      </w:r>
      <w:r w:rsidR="002E314C">
        <w:rPr>
          <w:spacing w:val="-7"/>
        </w:rPr>
        <w:t xml:space="preserve"> </w:t>
      </w:r>
      <w:r w:rsidR="002E314C">
        <w:t>of</w:t>
      </w:r>
      <w:r w:rsidR="002E314C">
        <w:rPr>
          <w:spacing w:val="-7"/>
        </w:rPr>
        <w:t xml:space="preserve"> </w:t>
      </w:r>
      <w:r w:rsidR="002E314C">
        <w:t>pay per day) shall be reinstated by Industrial Insurance, or (2) if no sick leave or vacation</w:t>
      </w:r>
      <w:r w:rsidR="002E314C">
        <w:rPr>
          <w:spacing w:val="-11"/>
        </w:rPr>
        <w:t xml:space="preserve"> </w:t>
      </w:r>
      <w:r w:rsidR="002E314C">
        <w:t>leave</w:t>
      </w:r>
      <w:r w:rsidR="002E314C">
        <w:rPr>
          <w:spacing w:val="-11"/>
        </w:rPr>
        <w:t xml:space="preserve"> </w:t>
      </w:r>
      <w:r w:rsidR="002E314C">
        <w:t>was</w:t>
      </w:r>
      <w:r w:rsidR="002E314C">
        <w:rPr>
          <w:spacing w:val="-11"/>
        </w:rPr>
        <w:t xml:space="preserve"> </w:t>
      </w:r>
      <w:r w:rsidR="002E314C">
        <w:t>available</w:t>
      </w:r>
      <w:r w:rsidR="002E314C">
        <w:rPr>
          <w:spacing w:val="-11"/>
        </w:rPr>
        <w:t xml:space="preserve"> </w:t>
      </w:r>
      <w:r w:rsidR="002E314C">
        <w:t>to</w:t>
      </w:r>
      <w:r w:rsidR="002E314C">
        <w:rPr>
          <w:spacing w:val="-10"/>
        </w:rPr>
        <w:t xml:space="preserve"> </w:t>
      </w:r>
      <w:r w:rsidR="002E314C">
        <w:t>the</w:t>
      </w:r>
      <w:r w:rsidR="002E314C">
        <w:rPr>
          <w:spacing w:val="-11"/>
        </w:rPr>
        <w:t xml:space="preserve"> </w:t>
      </w:r>
      <w:r w:rsidR="002E314C">
        <w:t>employee</w:t>
      </w:r>
      <w:r w:rsidR="002E314C">
        <w:rPr>
          <w:spacing w:val="-15"/>
        </w:rPr>
        <w:t xml:space="preserve"> </w:t>
      </w:r>
      <w:r w:rsidR="002E314C">
        <w:t>at</w:t>
      </w:r>
      <w:r w:rsidR="002E314C">
        <w:rPr>
          <w:spacing w:val="-11"/>
        </w:rPr>
        <w:t xml:space="preserve"> </w:t>
      </w:r>
      <w:r w:rsidR="002E314C">
        <w:t>that</w:t>
      </w:r>
      <w:r w:rsidR="002E314C">
        <w:rPr>
          <w:spacing w:val="-11"/>
        </w:rPr>
        <w:t xml:space="preserve"> </w:t>
      </w:r>
      <w:r w:rsidR="002E314C">
        <w:t>time,</w:t>
      </w:r>
      <w:r w:rsidR="002E314C">
        <w:rPr>
          <w:spacing w:val="-10"/>
        </w:rPr>
        <w:t xml:space="preserve"> </w:t>
      </w:r>
      <w:r w:rsidR="002E314C">
        <w:t>then</w:t>
      </w:r>
      <w:r w:rsidR="002E314C">
        <w:rPr>
          <w:spacing w:val="-10"/>
        </w:rPr>
        <w:t xml:space="preserve"> </w:t>
      </w:r>
      <w:r w:rsidR="002E314C">
        <w:t>the</w:t>
      </w:r>
      <w:r w:rsidR="002E314C">
        <w:rPr>
          <w:spacing w:val="-10"/>
        </w:rPr>
        <w:t xml:space="preserve"> </w:t>
      </w:r>
      <w:r w:rsidR="002E314C">
        <w:t>employee</w:t>
      </w:r>
      <w:r w:rsidR="002E314C">
        <w:rPr>
          <w:spacing w:val="-10"/>
        </w:rPr>
        <w:t xml:space="preserve"> </w:t>
      </w:r>
      <w:r w:rsidR="002E314C">
        <w:t>shall thereafter be compensated for the three (3) calendar days at the eighty percent (80%) compensation rate described in Section 14.1.</w:t>
      </w:r>
    </w:p>
    <w:p w14:paraId="5CB96C42" w14:textId="51266417" w:rsidR="008A3CFD" w:rsidDel="004A1B13" w:rsidRDefault="008A3CFD">
      <w:pPr>
        <w:pStyle w:val="BodyText"/>
        <w:spacing w:before="2"/>
        <w:rPr>
          <w:del w:id="3478" w:author="Ardena, Amy" w:date="2026-06-25T10:18:00Z" w16du:dateUtc="2026-06-25T17:18:00Z"/>
        </w:rPr>
      </w:pPr>
    </w:p>
    <w:p w14:paraId="507B1AA2" w14:textId="77777777" w:rsidR="008A3CFD" w:rsidRDefault="002E314C">
      <w:pPr>
        <w:pStyle w:val="BodyText"/>
        <w:spacing w:after="240"/>
        <w:ind w:left="1080" w:right="389"/>
        <w:pPrChange w:id="3479" w:author="Ardena, Amy" w:date="2026-06-25T10:18:00Z" w16du:dateUtc="2026-06-25T17:18:00Z">
          <w:pPr>
            <w:pStyle w:val="BodyText"/>
            <w:ind w:left="1181" w:right="395"/>
            <w:jc w:val="both"/>
          </w:pPr>
        </w:pPrChange>
      </w:pPr>
      <w:r>
        <w:t>Such</w:t>
      </w:r>
      <w:r>
        <w:rPr>
          <w:spacing w:val="-8"/>
        </w:rPr>
        <w:t xml:space="preserve"> </w:t>
      </w:r>
      <w:r>
        <w:t>compensation</w:t>
      </w:r>
      <w:r>
        <w:rPr>
          <w:spacing w:val="-8"/>
        </w:rPr>
        <w:t xml:space="preserve"> </w:t>
      </w:r>
      <w:r>
        <w:t>shall</w:t>
      </w:r>
      <w:r>
        <w:rPr>
          <w:spacing w:val="-10"/>
        </w:rPr>
        <w:t xml:space="preserve"> </w:t>
      </w:r>
      <w:r>
        <w:t>be</w:t>
      </w:r>
      <w:r>
        <w:rPr>
          <w:spacing w:val="-12"/>
        </w:rPr>
        <w:t xml:space="preserve"> </w:t>
      </w:r>
      <w:r>
        <w:t>authorized</w:t>
      </w:r>
      <w:r>
        <w:rPr>
          <w:spacing w:val="-8"/>
        </w:rPr>
        <w:t xml:space="preserve"> </w:t>
      </w:r>
      <w:r>
        <w:t>by</w:t>
      </w:r>
      <w:r>
        <w:rPr>
          <w:spacing w:val="-9"/>
        </w:rPr>
        <w:t xml:space="preserve"> </w:t>
      </w:r>
      <w:r>
        <w:t>the</w:t>
      </w:r>
      <w:r>
        <w:rPr>
          <w:spacing w:val="-7"/>
        </w:rPr>
        <w:t xml:space="preserve"> </w:t>
      </w:r>
      <w:r>
        <w:t>Seattle</w:t>
      </w:r>
      <w:r>
        <w:rPr>
          <w:spacing w:val="-8"/>
        </w:rPr>
        <w:t xml:space="preserve"> </w:t>
      </w:r>
      <w:r>
        <w:t>Human</w:t>
      </w:r>
      <w:r>
        <w:rPr>
          <w:spacing w:val="-8"/>
        </w:rPr>
        <w:t xml:space="preserve"> </w:t>
      </w:r>
      <w:r>
        <w:t>Resources</w:t>
      </w:r>
      <w:r>
        <w:rPr>
          <w:spacing w:val="-9"/>
        </w:rPr>
        <w:t xml:space="preserve"> </w:t>
      </w:r>
      <w:r>
        <w:t>Director or</w:t>
      </w:r>
      <w:r>
        <w:rPr>
          <w:spacing w:val="-3"/>
        </w:rPr>
        <w:t xml:space="preserve"> </w:t>
      </w:r>
      <w:r>
        <w:t>designee</w:t>
      </w:r>
      <w:r>
        <w:rPr>
          <w:spacing w:val="-4"/>
        </w:rPr>
        <w:t xml:space="preserve"> </w:t>
      </w:r>
      <w:r>
        <w:t>with</w:t>
      </w:r>
      <w:r>
        <w:rPr>
          <w:spacing w:val="-4"/>
        </w:rPr>
        <w:t xml:space="preserve"> </w:t>
      </w:r>
      <w:r>
        <w:t>the</w:t>
      </w:r>
      <w:r>
        <w:rPr>
          <w:spacing w:val="-4"/>
        </w:rPr>
        <w:t xml:space="preserve"> </w:t>
      </w:r>
      <w:r>
        <w:t>advice</w:t>
      </w:r>
      <w:r>
        <w:rPr>
          <w:spacing w:val="-8"/>
        </w:rPr>
        <w:t xml:space="preserve"> </w:t>
      </w:r>
      <w:r>
        <w:t>of</w:t>
      </w:r>
      <w:r>
        <w:rPr>
          <w:spacing w:val="-8"/>
        </w:rPr>
        <w:t xml:space="preserve"> </w:t>
      </w:r>
      <w:r>
        <w:t>such</w:t>
      </w:r>
      <w:r>
        <w:rPr>
          <w:spacing w:val="-7"/>
        </w:rPr>
        <w:t xml:space="preserve"> </w:t>
      </w:r>
      <w:r>
        <w:t>employee’s</w:t>
      </w:r>
      <w:r>
        <w:rPr>
          <w:spacing w:val="-4"/>
        </w:rPr>
        <w:t xml:space="preserve"> </w:t>
      </w:r>
      <w:r>
        <w:t>department</w:t>
      </w:r>
      <w:r>
        <w:rPr>
          <w:spacing w:val="-4"/>
        </w:rPr>
        <w:t xml:space="preserve"> </w:t>
      </w:r>
      <w:r>
        <w:t>head</w:t>
      </w:r>
      <w:r>
        <w:rPr>
          <w:spacing w:val="-4"/>
        </w:rPr>
        <w:t xml:space="preserve"> </w:t>
      </w:r>
      <w:r>
        <w:t>on</w:t>
      </w:r>
      <w:r>
        <w:rPr>
          <w:spacing w:val="-4"/>
        </w:rPr>
        <w:t xml:space="preserve"> </w:t>
      </w:r>
      <w:r>
        <w:t>request</w:t>
      </w:r>
      <w:r>
        <w:rPr>
          <w:spacing w:val="-8"/>
        </w:rPr>
        <w:t xml:space="preserve"> </w:t>
      </w:r>
      <w:r>
        <w:t>from the employee, supported by satisfactory evidence of medical treatment of the illness</w:t>
      </w:r>
      <w:r>
        <w:rPr>
          <w:spacing w:val="-7"/>
        </w:rPr>
        <w:t xml:space="preserve"> </w:t>
      </w:r>
      <w:r>
        <w:t>or</w:t>
      </w:r>
      <w:r>
        <w:rPr>
          <w:spacing w:val="-5"/>
        </w:rPr>
        <w:t xml:space="preserve"> </w:t>
      </w:r>
      <w:r>
        <w:t>injury</w:t>
      </w:r>
      <w:r>
        <w:rPr>
          <w:spacing w:val="-7"/>
        </w:rPr>
        <w:t xml:space="preserve"> </w:t>
      </w:r>
      <w:r>
        <w:t>giving</w:t>
      </w:r>
      <w:r>
        <w:rPr>
          <w:spacing w:val="-6"/>
        </w:rPr>
        <w:t xml:space="preserve"> </w:t>
      </w:r>
      <w:r>
        <w:t>rise</w:t>
      </w:r>
      <w:r>
        <w:rPr>
          <w:spacing w:val="-6"/>
        </w:rPr>
        <w:t xml:space="preserve"> </w:t>
      </w:r>
      <w:r>
        <w:t>to</w:t>
      </w:r>
      <w:r>
        <w:rPr>
          <w:spacing w:val="-6"/>
        </w:rPr>
        <w:t xml:space="preserve"> </w:t>
      </w:r>
      <w:r>
        <w:t>such</w:t>
      </w:r>
      <w:r>
        <w:rPr>
          <w:spacing w:val="-6"/>
        </w:rPr>
        <w:t xml:space="preserve"> </w:t>
      </w:r>
      <w:r>
        <w:t>employee’s</w:t>
      </w:r>
      <w:r>
        <w:rPr>
          <w:spacing w:val="-12"/>
        </w:rPr>
        <w:t xml:space="preserve"> </w:t>
      </w:r>
      <w:r>
        <w:t>claim</w:t>
      </w:r>
      <w:r>
        <w:rPr>
          <w:spacing w:val="-5"/>
        </w:rPr>
        <w:t xml:space="preserve"> </w:t>
      </w:r>
      <w:r>
        <w:t>for</w:t>
      </w:r>
      <w:r>
        <w:rPr>
          <w:spacing w:val="-5"/>
        </w:rPr>
        <w:t xml:space="preserve"> </w:t>
      </w:r>
      <w:r>
        <w:t>compensation</w:t>
      </w:r>
      <w:r>
        <w:rPr>
          <w:spacing w:val="-6"/>
        </w:rPr>
        <w:t xml:space="preserve"> </w:t>
      </w:r>
      <w:r>
        <w:t>under</w:t>
      </w:r>
      <w:r>
        <w:rPr>
          <w:spacing w:val="-5"/>
        </w:rPr>
        <w:t xml:space="preserve"> </w:t>
      </w:r>
      <w:r>
        <w:t>SMC 4.44, as now or hereinafter amended.</w:t>
      </w:r>
      <w:r>
        <w:rPr>
          <w:spacing w:val="40"/>
        </w:rPr>
        <w:t xml:space="preserve"> </w:t>
      </w:r>
      <w:r>
        <w:t>Such authorization shall not be unreasonably withheld.</w:t>
      </w:r>
    </w:p>
    <w:p w14:paraId="1DB99FF5" w14:textId="3A2A2508" w:rsidR="008A3CFD" w:rsidDel="004A1B13" w:rsidRDefault="004A1B13">
      <w:pPr>
        <w:pStyle w:val="BodyText"/>
        <w:spacing w:after="240"/>
        <w:ind w:left="1080" w:hanging="1080"/>
        <w:rPr>
          <w:del w:id="3480" w:author="Ardena, Amy" w:date="2026-06-25T10:18:00Z" w16du:dateUtc="2026-06-25T17:18:00Z"/>
        </w:rPr>
        <w:pPrChange w:id="3481" w:author="Ardena, Amy" w:date="2026-06-25T10:18:00Z" w16du:dateUtc="2026-06-25T17:18:00Z">
          <w:pPr>
            <w:pStyle w:val="BodyText"/>
            <w:spacing w:before="3"/>
          </w:pPr>
        </w:pPrChange>
      </w:pPr>
      <w:ins w:id="3482" w:author="Ardena, Amy" w:date="2026-06-25T10:18:00Z" w16du:dateUtc="2026-06-25T17:18:00Z">
        <w:r>
          <w:t>14.2</w:t>
        </w:r>
        <w:r>
          <w:tab/>
        </w:r>
      </w:ins>
    </w:p>
    <w:p w14:paraId="0A907013" w14:textId="77777777" w:rsidR="00E312B1" w:rsidRPr="00B44815" w:rsidRDefault="002E314C">
      <w:pPr>
        <w:pStyle w:val="BodyText"/>
        <w:spacing w:after="240"/>
        <w:ind w:left="1080" w:hanging="1080"/>
        <w:pPrChange w:id="3483" w:author="Ardena, Amy" w:date="2026-06-25T10:18:00Z" w16du:dateUtc="2026-06-25T17:18:00Z">
          <w:pPr>
            <w:pStyle w:val="ListParagraph"/>
            <w:numPr>
              <w:ilvl w:val="1"/>
              <w:numId w:val="29"/>
            </w:numPr>
            <w:tabs>
              <w:tab w:val="left" w:pos="1181"/>
            </w:tabs>
            <w:ind w:left="1181" w:right="401"/>
          </w:pPr>
        </w:pPrChange>
      </w:pPr>
      <w:r>
        <w:t>In no circumstances will the amount paid under these provisions exceed an employee’s</w:t>
      </w:r>
      <w:r>
        <w:rPr>
          <w:spacing w:val="-3"/>
        </w:rPr>
        <w:t xml:space="preserve"> </w:t>
      </w:r>
      <w:r>
        <w:t>gross</w:t>
      </w:r>
      <w:r>
        <w:rPr>
          <w:spacing w:val="-2"/>
        </w:rPr>
        <w:t xml:space="preserve"> </w:t>
      </w:r>
      <w:r>
        <w:t>pay</w:t>
      </w:r>
      <w:r>
        <w:rPr>
          <w:spacing w:val="-2"/>
        </w:rPr>
        <w:t xml:space="preserve"> </w:t>
      </w:r>
      <w:r>
        <w:t>minus</w:t>
      </w:r>
      <w:r>
        <w:rPr>
          <w:spacing w:val="-2"/>
        </w:rPr>
        <w:t xml:space="preserve"> </w:t>
      </w:r>
      <w:r>
        <w:t>mandatory</w:t>
      </w:r>
      <w:r>
        <w:rPr>
          <w:spacing w:val="-2"/>
        </w:rPr>
        <w:t xml:space="preserve"> </w:t>
      </w:r>
      <w:r>
        <w:t>deductions.</w:t>
      </w:r>
      <w:r>
        <w:rPr>
          <w:spacing w:val="40"/>
        </w:rPr>
        <w:t xml:space="preserve"> </w:t>
      </w:r>
      <w:r>
        <w:t>This</w:t>
      </w:r>
      <w:r>
        <w:rPr>
          <w:spacing w:val="-3"/>
        </w:rPr>
        <w:t xml:space="preserve"> </w:t>
      </w:r>
      <w:r>
        <w:t>provision</w:t>
      </w:r>
      <w:r>
        <w:rPr>
          <w:spacing w:val="-2"/>
        </w:rPr>
        <w:t xml:space="preserve"> </w:t>
      </w:r>
      <w:r>
        <w:t>shall</w:t>
      </w:r>
      <w:r>
        <w:rPr>
          <w:spacing w:val="-3"/>
        </w:rPr>
        <w:t xml:space="preserve"> </w:t>
      </w:r>
      <w:r>
        <w:t xml:space="preserve">become </w:t>
      </w:r>
      <w:r>
        <w:lastRenderedPageBreak/>
        <w:t xml:space="preserve">effective when SMC 4.44, Disability Compensation, is revised to incorporate this </w:t>
      </w:r>
      <w:r>
        <w:rPr>
          <w:spacing w:val="-2"/>
        </w:rPr>
        <w:t>limit.</w:t>
      </w:r>
    </w:p>
    <w:p w14:paraId="73C09269" w14:textId="1ED1E2ED" w:rsidR="00B44815" w:rsidRPr="00414CBD" w:rsidDel="004360F3" w:rsidRDefault="00B44815">
      <w:pPr>
        <w:pStyle w:val="BodyText"/>
        <w:spacing w:after="240"/>
        <w:ind w:left="1080" w:hanging="1080"/>
        <w:rPr>
          <w:del w:id="3484" w:author="Ardena, Amy" w:date="2026-06-25T10:18:00Z" w16du:dateUtc="2026-06-25T17:18:00Z"/>
        </w:rPr>
        <w:pPrChange w:id="3485" w:author="Ardena, Amy" w:date="2026-06-25T10:18:00Z" w16du:dateUtc="2026-06-25T17:18:00Z">
          <w:pPr>
            <w:pStyle w:val="ListParagraph"/>
            <w:tabs>
              <w:tab w:val="left" w:pos="1181"/>
            </w:tabs>
            <w:ind w:left="1181" w:right="401" w:firstLine="0"/>
          </w:pPr>
        </w:pPrChange>
      </w:pPr>
    </w:p>
    <w:p w14:paraId="1024E6D7" w14:textId="6F9FF988" w:rsidR="00B44815" w:rsidRPr="00B44815" w:rsidRDefault="004A1B13">
      <w:pPr>
        <w:pStyle w:val="BodyText"/>
        <w:spacing w:after="240"/>
        <w:ind w:left="1080" w:hanging="1080"/>
        <w:pPrChange w:id="3486" w:author="Ardena, Amy" w:date="2026-06-25T10:18:00Z" w16du:dateUtc="2026-06-25T17:18:00Z">
          <w:pPr>
            <w:pStyle w:val="ListParagraph"/>
            <w:numPr>
              <w:ilvl w:val="2"/>
              <w:numId w:val="29"/>
            </w:numPr>
            <w:tabs>
              <w:tab w:val="left" w:pos="1181"/>
            </w:tabs>
            <w:ind w:left="1181" w:right="401"/>
          </w:pPr>
        </w:pPrChange>
      </w:pPr>
      <w:ins w:id="3487" w:author="Ardena, Amy" w:date="2026-06-25T10:18:00Z" w16du:dateUtc="2026-06-25T17:18:00Z">
        <w:r>
          <w:t>14</w:t>
        </w:r>
        <w:r w:rsidR="004360F3">
          <w:t>.2.1</w:t>
        </w:r>
        <w:r w:rsidR="004360F3">
          <w:tab/>
        </w:r>
      </w:ins>
      <w:r w:rsidR="00B44815" w:rsidRPr="00B44815">
        <w:t>Employees must meet the standards listed in SMC 4.44.0</w:t>
      </w:r>
      <w:ins w:id="3488" w:author="Danielle Malcolm" w:date="2024-07-25T16:28:00Z" w16du:dateUtc="2024-07-25T23:28:00Z">
        <w:r w:rsidR="00F07FC6">
          <w:t>8</w:t>
        </w:r>
      </w:ins>
      <w:del w:id="3489" w:author="Danielle Malcolm" w:date="2024-07-25T16:28:00Z" w16du:dateUtc="2024-07-25T23:28:00Z">
        <w:r w:rsidR="00B44815" w:rsidRPr="00B44815" w:rsidDel="00F07FC6">
          <w:delText>2</w:delText>
        </w:r>
      </w:del>
      <w:r w:rsidR="00B44815" w:rsidRPr="00B44815">
        <w:t>0 to be eligible for the benefit amount provided herein which exceeds the rate required to be paid by state law, hereinafter referred to as supplemental benefits. These standards require that employees: (1) comply with all Department of Labor and Industries rules and regulations and related City of Seattle and employing department policies and procedures; (2) respond</w:t>
      </w:r>
      <w:ins w:id="3490" w:author="Danielle Malcolm" w:date="2024-07-25T16:31:00Z" w16du:dateUtc="2024-07-25T23:31:00Z">
        <w:r w:rsidR="00D837F5">
          <w:t xml:space="preserve"> to attempts to schedule</w:t>
        </w:r>
      </w:ins>
      <w:r w:rsidR="00B44815" w:rsidRPr="00B44815">
        <w:t>, be available for, and attend medical appointments</w:t>
      </w:r>
      <w:ins w:id="3491" w:author="Danielle Malcolm" w:date="2024-07-25T16:31:00Z" w16du:dateUtc="2024-07-25T23:31:00Z">
        <w:r w:rsidR="00D837F5">
          <w:t>,</w:t>
        </w:r>
      </w:ins>
      <w:del w:id="3492" w:author="Danielle Malcolm" w:date="2024-07-25T16:31:00Z" w16du:dateUtc="2024-07-25T23:31:00Z">
        <w:r w:rsidR="00B44815" w:rsidRPr="00B44815" w:rsidDel="00D837F5">
          <w:delText xml:space="preserve"> and</w:delText>
        </w:r>
      </w:del>
      <w:r w:rsidR="00B44815" w:rsidRPr="00B44815">
        <w:t xml:space="preserve"> treatments</w:t>
      </w:r>
      <w:ins w:id="3493" w:author="Danielle Malcolm" w:date="2024-07-25T16:31:00Z" w16du:dateUtc="2024-07-25T23:31:00Z">
        <w:r w:rsidR="00535AF3">
          <w:t>,</w:t>
        </w:r>
      </w:ins>
      <w:r w:rsidR="00B44815" w:rsidRPr="00B44815">
        <w:t xml:space="preserve"> </w:t>
      </w:r>
      <w:del w:id="3494" w:author="Danielle Malcolm" w:date="2024-07-25T16:31:00Z" w16du:dateUtc="2024-07-25T23:31:00Z">
        <w:r w:rsidR="00B44815" w:rsidRPr="00B44815" w:rsidDel="00535AF3">
          <w:delText xml:space="preserve"> </w:delText>
        </w:r>
      </w:del>
      <w:r w:rsidR="00B44815" w:rsidRPr="00B44815">
        <w:t xml:space="preserve">and </w:t>
      </w:r>
      <w:del w:id="3495" w:author="Danielle Malcolm" w:date="2024-07-25T16:31:00Z" w16du:dateUtc="2024-07-25T23:31:00Z">
        <w:r w:rsidR="00B44815" w:rsidRPr="00B44815" w:rsidDel="00535AF3">
          <w:delText xml:space="preserve"> </w:delText>
        </w:r>
      </w:del>
      <w:r w:rsidR="00B44815" w:rsidRPr="00B44815">
        <w:t xml:space="preserve">meetings </w:t>
      </w:r>
      <w:del w:id="3496" w:author="Danielle Malcolm" w:date="2024-07-25T16:31:00Z" w16du:dateUtc="2024-07-25T23:31:00Z">
        <w:r w:rsidR="00B44815" w:rsidRPr="00B44815" w:rsidDel="00535AF3">
          <w:delText xml:space="preserve"> </w:delText>
        </w:r>
      </w:del>
      <w:r w:rsidR="00B44815" w:rsidRPr="00B44815">
        <w:t xml:space="preserve">related </w:t>
      </w:r>
      <w:del w:id="3497" w:author="Danielle Malcolm" w:date="2024-07-25T16:31:00Z" w16du:dateUtc="2024-07-25T23:31:00Z">
        <w:r w:rsidR="00B44815" w:rsidRPr="00B44815" w:rsidDel="00535AF3">
          <w:delText xml:space="preserve"> </w:delText>
        </w:r>
      </w:del>
      <w:r w:rsidR="00B44815" w:rsidRPr="00B44815">
        <w:t xml:space="preserve">to </w:t>
      </w:r>
      <w:ins w:id="3498" w:author="Danielle Malcolm" w:date="2024-07-25T16:31:00Z" w16du:dateUtc="2024-07-25T23:31:00Z">
        <w:r w:rsidR="00535AF3">
          <w:t xml:space="preserve">vocational </w:t>
        </w:r>
      </w:ins>
      <w:r w:rsidR="00B44815" w:rsidRPr="00B44815">
        <w:t xml:space="preserve">rehabilitation, </w:t>
      </w:r>
      <w:del w:id="3499" w:author="Ardena, Amy" w:date="2026-06-25T16:02:00Z" w16du:dateUtc="2026-06-25T23:02:00Z">
        <w:r w:rsidR="00B44815" w:rsidRPr="00B44815" w:rsidDel="00772ADE">
          <w:delText xml:space="preserve"> </w:delText>
        </w:r>
      </w:del>
      <w:r w:rsidR="00B44815" w:rsidRPr="00B44815">
        <w:t>and</w:t>
      </w:r>
      <w:del w:id="3500" w:author="Ardena, Amy" w:date="2026-06-25T16:03:00Z" w16du:dateUtc="2026-06-25T23:03:00Z">
        <w:r w:rsidR="00B44815" w:rsidRPr="00B44815" w:rsidDel="00772ADE">
          <w:delText xml:space="preserve"> </w:delText>
        </w:r>
      </w:del>
      <w:r w:rsidR="00B44815" w:rsidRPr="00B44815">
        <w:t xml:space="preserve"> work </w:t>
      </w:r>
      <w:del w:id="3501" w:author="Ardena, Amy" w:date="2026-06-25T16:03:00Z" w16du:dateUtc="2026-06-25T23:03:00Z">
        <w:r w:rsidR="00B44815" w:rsidRPr="00B44815" w:rsidDel="00772ADE">
          <w:delText xml:space="preserve"> </w:delText>
        </w:r>
      </w:del>
      <w:r w:rsidR="00B44815" w:rsidRPr="00B44815">
        <w:t>hardening,</w:t>
      </w:r>
      <w:r w:rsidR="00B44815">
        <w:t xml:space="preserve"> </w:t>
      </w:r>
      <w:r w:rsidR="00B44815" w:rsidRPr="00B44815">
        <w:t>conditioning or other treatment arranged by the City and authorized by the attending physician; (3) accept modified or alternative duty assigned by supervisors when released to perform such duty by the attending physician; (4) attend all meetings scheduled by the City of Seattle Workers’ Compensation unit or employing department concerning the employee’s status or claim when properly notified at least five (5) working days in advance of such meeting unless other medical treatment conflicts with the meeting and the employee provides twenty- four (24) hours’ notice of such meeting or examination.</w:t>
      </w:r>
    </w:p>
    <w:p w14:paraId="72B874C8" w14:textId="413EC5C8" w:rsidR="00B44815" w:rsidRPr="00B44815" w:rsidDel="004360F3" w:rsidRDefault="00B44815">
      <w:pPr>
        <w:pStyle w:val="BodyText"/>
        <w:spacing w:after="240"/>
        <w:ind w:left="1080" w:hanging="1080"/>
        <w:rPr>
          <w:del w:id="3502" w:author="Ardena, Amy" w:date="2026-06-25T10:19:00Z" w16du:dateUtc="2026-06-25T17:19:00Z"/>
        </w:rPr>
        <w:pPrChange w:id="3503" w:author="Ardena, Amy" w:date="2026-06-25T10:19:00Z" w16du:dateUtc="2026-06-25T17:19:00Z">
          <w:pPr>
            <w:pStyle w:val="ListParagraph"/>
            <w:tabs>
              <w:tab w:val="left" w:pos="1181"/>
            </w:tabs>
            <w:ind w:left="1181" w:right="401" w:firstLine="0"/>
          </w:pPr>
        </w:pPrChange>
      </w:pPr>
    </w:p>
    <w:p w14:paraId="4C1EA71C" w14:textId="45DA9E24" w:rsidR="00414CBD" w:rsidRPr="00B44815" w:rsidRDefault="00B44815">
      <w:pPr>
        <w:pStyle w:val="BodyText"/>
        <w:spacing w:after="240"/>
        <w:ind w:left="1080"/>
        <w:pPrChange w:id="3504" w:author="Ardena, Amy" w:date="2026-06-25T10:19:00Z" w16du:dateUtc="2026-06-25T17:19:00Z">
          <w:pPr>
            <w:pStyle w:val="ListParagraph"/>
            <w:tabs>
              <w:tab w:val="left" w:pos="1181"/>
            </w:tabs>
            <w:ind w:left="1181" w:right="401" w:firstLine="0"/>
          </w:pPr>
        </w:pPrChange>
      </w:pPr>
      <w:r w:rsidRPr="00B44815">
        <w:t>The City will provide a copy of the eligibility requirements to employees when they file a workers’ compensation claim. If records indicate two (2) no-shows, supplemental benefits may be terminated no sooner than seven (7) days after notification to the employee. The City’s action will be subject to the grievance procedure.</w:t>
      </w:r>
    </w:p>
    <w:p w14:paraId="0B15C5C6" w14:textId="25C8BA9D" w:rsidR="008A3CFD" w:rsidDel="004360F3" w:rsidRDefault="008A3CFD">
      <w:pPr>
        <w:pStyle w:val="BodyText"/>
        <w:spacing w:after="240"/>
        <w:ind w:left="1080" w:hanging="1080"/>
        <w:rPr>
          <w:del w:id="3505" w:author="Ardena, Amy" w:date="2026-06-25T10:19:00Z" w16du:dateUtc="2026-06-25T17:19:00Z"/>
        </w:rPr>
        <w:pPrChange w:id="3506" w:author="Ardena, Amy" w:date="2026-06-25T10:19:00Z" w16du:dateUtc="2026-06-25T17:19:00Z">
          <w:pPr>
            <w:pStyle w:val="BodyText"/>
            <w:spacing w:before="1"/>
          </w:pPr>
        </w:pPrChange>
      </w:pPr>
    </w:p>
    <w:p w14:paraId="5D50ED8F" w14:textId="3F4A89C4" w:rsidR="008A3CFD" w:rsidDel="00464F6D" w:rsidRDefault="004360F3">
      <w:pPr>
        <w:pStyle w:val="BodyText"/>
        <w:spacing w:after="240"/>
        <w:ind w:left="1080" w:hanging="1080"/>
        <w:rPr>
          <w:del w:id="3507" w:author="Ardena, Amy" w:date="2026-06-25T10:19:00Z" w16du:dateUtc="2026-06-25T17:19:00Z"/>
        </w:rPr>
        <w:pPrChange w:id="3508" w:author="Ardena, Amy" w:date="2026-06-25T10:19:00Z" w16du:dateUtc="2026-06-25T17:19:00Z">
          <w:pPr>
            <w:pStyle w:val="ListParagraph"/>
            <w:numPr>
              <w:ilvl w:val="1"/>
              <w:numId w:val="29"/>
            </w:numPr>
            <w:tabs>
              <w:tab w:val="left" w:pos="1181"/>
            </w:tabs>
            <w:ind w:left="1181" w:right="396"/>
          </w:pPr>
        </w:pPrChange>
      </w:pPr>
      <w:ins w:id="3509" w:author="Ardena, Amy" w:date="2026-06-25T10:19:00Z" w16du:dateUtc="2026-06-25T17:19:00Z">
        <w:r>
          <w:t>14.3</w:t>
        </w:r>
        <w:r>
          <w:tab/>
        </w:r>
      </w:ins>
      <w:r w:rsidR="002E314C">
        <w:t>Compensation</w:t>
      </w:r>
      <w:r w:rsidR="002E314C">
        <w:rPr>
          <w:spacing w:val="-3"/>
        </w:rPr>
        <w:t xml:space="preserve"> </w:t>
      </w:r>
      <w:r w:rsidR="002E314C">
        <w:t>for</w:t>
      </w:r>
      <w:r w:rsidR="002E314C">
        <w:rPr>
          <w:spacing w:val="-2"/>
        </w:rPr>
        <w:t xml:space="preserve"> </w:t>
      </w:r>
      <w:r w:rsidR="002E314C">
        <w:t>holidays</w:t>
      </w:r>
      <w:r w:rsidR="002E314C">
        <w:rPr>
          <w:spacing w:val="-3"/>
        </w:rPr>
        <w:t xml:space="preserve"> </w:t>
      </w:r>
      <w:r w:rsidR="002E314C">
        <w:t>and</w:t>
      </w:r>
      <w:r w:rsidR="002E314C">
        <w:rPr>
          <w:spacing w:val="-7"/>
        </w:rPr>
        <w:t xml:space="preserve"> </w:t>
      </w:r>
      <w:r w:rsidR="002E314C">
        <w:t>earned</w:t>
      </w:r>
      <w:r w:rsidR="002E314C">
        <w:rPr>
          <w:spacing w:val="-3"/>
        </w:rPr>
        <w:t xml:space="preserve"> </w:t>
      </w:r>
      <w:r w:rsidR="002E314C">
        <w:t>vacation</w:t>
      </w:r>
      <w:r w:rsidR="002E314C">
        <w:rPr>
          <w:spacing w:val="-3"/>
        </w:rPr>
        <w:t xml:space="preserve"> </w:t>
      </w:r>
      <w:r w:rsidR="002E314C">
        <w:t>falling</w:t>
      </w:r>
      <w:r w:rsidR="002E314C">
        <w:rPr>
          <w:spacing w:val="-2"/>
        </w:rPr>
        <w:t xml:space="preserve"> </w:t>
      </w:r>
      <w:r w:rsidR="002E314C">
        <w:t>within</w:t>
      </w:r>
      <w:r w:rsidR="002E314C">
        <w:rPr>
          <w:spacing w:val="-3"/>
        </w:rPr>
        <w:t xml:space="preserve"> </w:t>
      </w:r>
      <w:r w:rsidR="002E314C">
        <w:t>a</w:t>
      </w:r>
      <w:r w:rsidR="002E314C">
        <w:rPr>
          <w:spacing w:val="-3"/>
        </w:rPr>
        <w:t xml:space="preserve"> </w:t>
      </w:r>
      <w:r w:rsidR="002E314C">
        <w:t>period</w:t>
      </w:r>
      <w:r w:rsidR="002E314C">
        <w:rPr>
          <w:spacing w:val="-2"/>
        </w:rPr>
        <w:t xml:space="preserve"> </w:t>
      </w:r>
      <w:r w:rsidR="002E314C">
        <w:t>of</w:t>
      </w:r>
      <w:r w:rsidR="002E314C">
        <w:rPr>
          <w:spacing w:val="-3"/>
        </w:rPr>
        <w:t xml:space="preserve"> </w:t>
      </w:r>
      <w:r w:rsidR="002E314C">
        <w:t>absence due</w:t>
      </w:r>
      <w:r w:rsidR="002E314C">
        <w:rPr>
          <w:spacing w:val="-6"/>
        </w:rPr>
        <w:t xml:space="preserve"> </w:t>
      </w:r>
      <w:r w:rsidR="002E314C">
        <w:t>to</w:t>
      </w:r>
      <w:r w:rsidR="002E314C">
        <w:rPr>
          <w:spacing w:val="-6"/>
        </w:rPr>
        <w:t xml:space="preserve"> </w:t>
      </w:r>
      <w:r w:rsidR="002E314C">
        <w:t>such</w:t>
      </w:r>
      <w:r w:rsidR="002E314C">
        <w:rPr>
          <w:spacing w:val="-6"/>
        </w:rPr>
        <w:t xml:space="preserve"> </w:t>
      </w:r>
      <w:r w:rsidR="002E314C">
        <w:t>disability</w:t>
      </w:r>
      <w:r w:rsidR="002E314C">
        <w:rPr>
          <w:spacing w:val="-7"/>
        </w:rPr>
        <w:t xml:space="preserve"> </w:t>
      </w:r>
      <w:r w:rsidR="002E314C">
        <w:t>shall</w:t>
      </w:r>
      <w:r w:rsidR="002E314C">
        <w:rPr>
          <w:spacing w:val="-8"/>
        </w:rPr>
        <w:t xml:space="preserve"> </w:t>
      </w:r>
      <w:r w:rsidR="002E314C">
        <w:t>be</w:t>
      </w:r>
      <w:r w:rsidR="002E314C">
        <w:rPr>
          <w:spacing w:val="-6"/>
        </w:rPr>
        <w:t xml:space="preserve"> </w:t>
      </w:r>
      <w:r w:rsidR="002E314C">
        <w:t>at</w:t>
      </w:r>
      <w:r w:rsidR="002E314C">
        <w:rPr>
          <w:spacing w:val="-6"/>
        </w:rPr>
        <w:t xml:space="preserve"> </w:t>
      </w:r>
      <w:r w:rsidR="002E314C">
        <w:t>the</w:t>
      </w:r>
      <w:r w:rsidR="002E314C">
        <w:rPr>
          <w:spacing w:val="-6"/>
        </w:rPr>
        <w:t xml:space="preserve"> </w:t>
      </w:r>
      <w:r w:rsidR="002E314C">
        <w:t>normal</w:t>
      </w:r>
      <w:r w:rsidR="002E314C">
        <w:rPr>
          <w:spacing w:val="-7"/>
        </w:rPr>
        <w:t xml:space="preserve"> </w:t>
      </w:r>
      <w:r w:rsidR="002E314C">
        <w:t>rate</w:t>
      </w:r>
      <w:r w:rsidR="002E314C">
        <w:rPr>
          <w:spacing w:val="-6"/>
        </w:rPr>
        <w:t xml:space="preserve"> </w:t>
      </w:r>
      <w:r w:rsidR="002E314C">
        <w:t>of</w:t>
      </w:r>
      <w:r w:rsidR="002E314C">
        <w:rPr>
          <w:spacing w:val="-6"/>
        </w:rPr>
        <w:t xml:space="preserve"> </w:t>
      </w:r>
      <w:r w:rsidR="002E314C">
        <w:t>pay,</w:t>
      </w:r>
      <w:r w:rsidR="002E314C">
        <w:rPr>
          <w:spacing w:val="-6"/>
        </w:rPr>
        <w:t xml:space="preserve"> </w:t>
      </w:r>
      <w:r w:rsidR="002E314C">
        <w:t>but</w:t>
      </w:r>
      <w:r w:rsidR="002E314C">
        <w:rPr>
          <w:spacing w:val="-6"/>
        </w:rPr>
        <w:t xml:space="preserve"> </w:t>
      </w:r>
      <w:r w:rsidR="002E314C">
        <w:t>such</w:t>
      </w:r>
      <w:r w:rsidR="002E314C">
        <w:rPr>
          <w:spacing w:val="-6"/>
        </w:rPr>
        <w:t xml:space="preserve"> </w:t>
      </w:r>
      <w:r w:rsidR="002E314C">
        <w:t>days</w:t>
      </w:r>
      <w:r w:rsidR="002E314C">
        <w:rPr>
          <w:spacing w:val="-7"/>
        </w:rPr>
        <w:t xml:space="preserve"> </w:t>
      </w:r>
      <w:r w:rsidR="002E314C">
        <w:t>shall</w:t>
      </w:r>
      <w:r w:rsidR="002E314C">
        <w:rPr>
          <w:spacing w:val="-8"/>
        </w:rPr>
        <w:t xml:space="preserve"> </w:t>
      </w:r>
      <w:r w:rsidR="002E314C">
        <w:t>not</w:t>
      </w:r>
      <w:r w:rsidR="002E314C">
        <w:rPr>
          <w:spacing w:val="-6"/>
        </w:rPr>
        <w:t xml:space="preserve"> </w:t>
      </w:r>
      <w:r w:rsidR="002E314C">
        <w:t>be considered</w:t>
      </w:r>
      <w:r w:rsidR="002E314C">
        <w:rPr>
          <w:spacing w:val="-3"/>
        </w:rPr>
        <w:t xml:space="preserve"> </w:t>
      </w:r>
      <w:r w:rsidR="002E314C">
        <w:t>as regularly scheduled workdays</w:t>
      </w:r>
      <w:r w:rsidR="002E314C">
        <w:rPr>
          <w:spacing w:val="-4"/>
        </w:rPr>
        <w:t xml:space="preserve"> </w:t>
      </w:r>
      <w:r w:rsidR="002E314C">
        <w:t>as applied to the</w:t>
      </w:r>
      <w:r w:rsidR="002E314C">
        <w:rPr>
          <w:spacing w:val="-3"/>
        </w:rPr>
        <w:t xml:space="preserve"> </w:t>
      </w:r>
      <w:r w:rsidR="002E314C">
        <w:t>time limitations set forth within Section</w:t>
      </w:r>
      <w:r w:rsidR="002E314C">
        <w:rPr>
          <w:spacing w:val="-3"/>
        </w:rPr>
        <w:t xml:space="preserve"> </w:t>
      </w:r>
      <w:r w:rsidR="002E314C">
        <w:t>14.1.</w:t>
      </w:r>
      <w:r w:rsidR="002E314C">
        <w:rPr>
          <w:spacing w:val="40"/>
        </w:rPr>
        <w:t xml:space="preserve"> </w:t>
      </w:r>
      <w:r w:rsidR="002E314C">
        <w:t>Disabled employees affected by</w:t>
      </w:r>
      <w:r w:rsidR="002E314C">
        <w:rPr>
          <w:spacing w:val="-3"/>
        </w:rPr>
        <w:t xml:space="preserve"> </w:t>
      </w:r>
      <w:r w:rsidR="002E314C">
        <w:t>the provisions of SMC</w:t>
      </w:r>
    </w:p>
    <w:p w14:paraId="04B65C5F" w14:textId="0C6C8695" w:rsidR="008A3CFD" w:rsidRDefault="00464F6D">
      <w:pPr>
        <w:pStyle w:val="BodyText"/>
        <w:spacing w:after="240"/>
        <w:ind w:left="1080" w:hanging="1080"/>
        <w:pPrChange w:id="3510" w:author="Ardena, Amy" w:date="2026-06-25T10:19:00Z" w16du:dateUtc="2026-06-25T17:19:00Z">
          <w:pPr>
            <w:pStyle w:val="BodyText"/>
            <w:spacing w:before="1" w:line="242" w:lineRule="auto"/>
            <w:ind w:left="1181" w:right="400"/>
            <w:jc w:val="both"/>
          </w:pPr>
        </w:pPrChange>
      </w:pPr>
      <w:ins w:id="3511" w:author="Ardena, Amy" w:date="2026-06-25T10:19:00Z" w16du:dateUtc="2026-06-25T17:19:00Z">
        <w:r>
          <w:t xml:space="preserve"> </w:t>
        </w:r>
      </w:ins>
      <w:r w:rsidR="002E314C">
        <w:t>4.44</w:t>
      </w:r>
      <w:r w:rsidR="002E314C">
        <w:rPr>
          <w:spacing w:val="-8"/>
        </w:rPr>
        <w:t xml:space="preserve"> </w:t>
      </w:r>
      <w:r w:rsidR="002E314C">
        <w:t>shall</w:t>
      </w:r>
      <w:r w:rsidR="002E314C">
        <w:rPr>
          <w:spacing w:val="-10"/>
        </w:rPr>
        <w:t xml:space="preserve"> </w:t>
      </w:r>
      <w:r w:rsidR="002E314C">
        <w:t>continue</w:t>
      </w:r>
      <w:r w:rsidR="002E314C">
        <w:rPr>
          <w:spacing w:val="-8"/>
        </w:rPr>
        <w:t xml:space="preserve"> </w:t>
      </w:r>
      <w:r w:rsidR="002E314C">
        <w:t>to</w:t>
      </w:r>
      <w:r w:rsidR="002E314C">
        <w:rPr>
          <w:spacing w:val="-8"/>
        </w:rPr>
        <w:t xml:space="preserve"> </w:t>
      </w:r>
      <w:r w:rsidR="002E314C">
        <w:t>accrue</w:t>
      </w:r>
      <w:r w:rsidR="002E314C">
        <w:rPr>
          <w:spacing w:val="-8"/>
        </w:rPr>
        <w:t xml:space="preserve"> </w:t>
      </w:r>
      <w:r w:rsidR="002E314C">
        <w:t>vacation</w:t>
      </w:r>
      <w:r w:rsidR="002E314C">
        <w:rPr>
          <w:spacing w:val="-8"/>
        </w:rPr>
        <w:t xml:space="preserve"> </w:t>
      </w:r>
      <w:r w:rsidR="002E314C">
        <w:t>and</w:t>
      </w:r>
      <w:r w:rsidR="002E314C">
        <w:rPr>
          <w:spacing w:val="-8"/>
        </w:rPr>
        <w:t xml:space="preserve"> </w:t>
      </w:r>
      <w:r w:rsidR="002E314C">
        <w:t>sick</w:t>
      </w:r>
      <w:r w:rsidR="002E314C">
        <w:rPr>
          <w:spacing w:val="-9"/>
        </w:rPr>
        <w:t xml:space="preserve"> </w:t>
      </w:r>
      <w:r w:rsidR="002E314C">
        <w:t>leave</w:t>
      </w:r>
      <w:r w:rsidR="002E314C">
        <w:rPr>
          <w:spacing w:val="-8"/>
        </w:rPr>
        <w:t xml:space="preserve"> </w:t>
      </w:r>
      <w:r w:rsidR="002E314C">
        <w:t>as</w:t>
      </w:r>
      <w:r w:rsidR="002E314C">
        <w:rPr>
          <w:spacing w:val="-9"/>
        </w:rPr>
        <w:t xml:space="preserve"> </w:t>
      </w:r>
      <w:r w:rsidR="002E314C">
        <w:t>though</w:t>
      </w:r>
      <w:r w:rsidR="002E314C">
        <w:rPr>
          <w:spacing w:val="-8"/>
        </w:rPr>
        <w:t xml:space="preserve"> </w:t>
      </w:r>
      <w:r w:rsidR="002E314C">
        <w:t>actively</w:t>
      </w:r>
      <w:r w:rsidR="002E314C">
        <w:rPr>
          <w:spacing w:val="-9"/>
        </w:rPr>
        <w:t xml:space="preserve"> </w:t>
      </w:r>
      <w:r w:rsidR="002E314C">
        <w:t>employed during the period set forth within Section 14.1.</w:t>
      </w:r>
    </w:p>
    <w:p w14:paraId="63025EAF" w14:textId="4DAC87B5" w:rsidR="008A3CFD" w:rsidDel="00464F6D" w:rsidRDefault="008A3CFD">
      <w:pPr>
        <w:pStyle w:val="BodyText"/>
        <w:spacing w:after="240"/>
        <w:ind w:left="1080" w:hanging="1080"/>
        <w:rPr>
          <w:del w:id="3512" w:author="Ardena, Amy" w:date="2026-06-25T10:19:00Z" w16du:dateUtc="2026-06-25T17:19:00Z"/>
          <w:sz w:val="23"/>
        </w:rPr>
        <w:pPrChange w:id="3513" w:author="Ardena, Amy" w:date="2026-06-25T10:19:00Z" w16du:dateUtc="2026-06-25T17:19:00Z">
          <w:pPr>
            <w:pStyle w:val="BodyText"/>
            <w:spacing w:before="8"/>
          </w:pPr>
        </w:pPrChange>
      </w:pPr>
    </w:p>
    <w:p w14:paraId="6CF745ED" w14:textId="0BC749CB" w:rsidR="008A3CFD" w:rsidRDefault="00464F6D">
      <w:pPr>
        <w:pStyle w:val="BodyText"/>
        <w:spacing w:after="240"/>
        <w:ind w:left="1080" w:hanging="1080"/>
        <w:pPrChange w:id="3514" w:author="Ardena, Amy" w:date="2026-06-25T10:19:00Z" w16du:dateUtc="2026-06-25T17:19:00Z">
          <w:pPr>
            <w:pStyle w:val="ListParagraph"/>
            <w:numPr>
              <w:ilvl w:val="1"/>
              <w:numId w:val="29"/>
            </w:numPr>
            <w:tabs>
              <w:tab w:val="left" w:pos="1181"/>
            </w:tabs>
            <w:spacing w:before="1"/>
            <w:ind w:left="1181" w:right="390"/>
          </w:pPr>
        </w:pPrChange>
      </w:pPr>
      <w:ins w:id="3515" w:author="Ardena, Amy" w:date="2026-06-25T10:19:00Z" w16du:dateUtc="2026-06-25T17:19:00Z">
        <w:r>
          <w:t>14.4</w:t>
        </w:r>
        <w:r>
          <w:tab/>
        </w:r>
      </w:ins>
      <w:r w:rsidR="002E314C">
        <w:t>Any</w:t>
      </w:r>
      <w:r w:rsidR="002E314C">
        <w:rPr>
          <w:spacing w:val="-9"/>
        </w:rPr>
        <w:t xml:space="preserve"> </w:t>
      </w:r>
      <w:r w:rsidR="002E314C">
        <w:t>employee</w:t>
      </w:r>
      <w:r w:rsidR="002E314C">
        <w:rPr>
          <w:spacing w:val="-8"/>
        </w:rPr>
        <w:t xml:space="preserve"> </w:t>
      </w:r>
      <w:r w:rsidR="002E314C">
        <w:t>eligible</w:t>
      </w:r>
      <w:r w:rsidR="002E314C">
        <w:rPr>
          <w:spacing w:val="-5"/>
        </w:rPr>
        <w:t xml:space="preserve"> </w:t>
      </w:r>
      <w:r w:rsidR="002E314C">
        <w:t>for</w:t>
      </w:r>
      <w:r w:rsidR="002E314C">
        <w:rPr>
          <w:spacing w:val="-7"/>
        </w:rPr>
        <w:t xml:space="preserve"> </w:t>
      </w:r>
      <w:r w:rsidR="002E314C">
        <w:t>workers’</w:t>
      </w:r>
      <w:r w:rsidR="002E314C">
        <w:rPr>
          <w:spacing w:val="-9"/>
        </w:rPr>
        <w:t xml:space="preserve"> </w:t>
      </w:r>
      <w:r w:rsidR="002E314C">
        <w:t>compensation</w:t>
      </w:r>
      <w:r w:rsidR="002E314C">
        <w:rPr>
          <w:spacing w:val="-8"/>
        </w:rPr>
        <w:t xml:space="preserve"> </w:t>
      </w:r>
      <w:r w:rsidR="002E314C">
        <w:t>benefits</w:t>
      </w:r>
      <w:r w:rsidR="002E314C">
        <w:rPr>
          <w:spacing w:val="-13"/>
        </w:rPr>
        <w:t xml:space="preserve"> </w:t>
      </w:r>
      <w:r w:rsidR="002E314C">
        <w:t>under</w:t>
      </w:r>
      <w:r w:rsidR="002E314C">
        <w:rPr>
          <w:spacing w:val="-7"/>
        </w:rPr>
        <w:t xml:space="preserve"> </w:t>
      </w:r>
      <w:r w:rsidR="002E314C">
        <w:t>SMC</w:t>
      </w:r>
      <w:r w:rsidR="002E314C">
        <w:rPr>
          <w:spacing w:val="-9"/>
        </w:rPr>
        <w:t xml:space="preserve"> </w:t>
      </w:r>
      <w:r w:rsidR="002E314C">
        <w:t>4.44</w:t>
      </w:r>
      <w:r w:rsidR="002E314C">
        <w:rPr>
          <w:spacing w:val="-8"/>
        </w:rPr>
        <w:t xml:space="preserve"> </w:t>
      </w:r>
      <w:r w:rsidR="002E314C">
        <w:t>whose on-the-job injury or illness prevents the employee from performing their regular duties but who, in the judgment of a physician, could perform other duties which would not aggravate or worsen the worker’s injury or illness may be offered a limited duty assignment, if such work is available.</w:t>
      </w:r>
      <w:r w:rsidR="002E314C">
        <w:rPr>
          <w:spacing w:val="40"/>
        </w:rPr>
        <w:t xml:space="preserve"> </w:t>
      </w:r>
      <w:r w:rsidR="002E314C">
        <w:t>The duties of such an assignment will be consistent with the medical restrictions identified by the physician.</w:t>
      </w:r>
      <w:r w:rsidR="002E314C">
        <w:rPr>
          <w:spacing w:val="40"/>
        </w:rPr>
        <w:t xml:space="preserve"> </w:t>
      </w:r>
      <w:r w:rsidR="002E314C">
        <w:t>An</w:t>
      </w:r>
      <w:r w:rsidR="002E314C">
        <w:rPr>
          <w:spacing w:val="-7"/>
        </w:rPr>
        <w:t xml:space="preserve"> </w:t>
      </w:r>
      <w:r w:rsidR="002E314C">
        <w:t>employee</w:t>
      </w:r>
      <w:r w:rsidR="002E314C">
        <w:rPr>
          <w:spacing w:val="-3"/>
        </w:rPr>
        <w:t xml:space="preserve"> </w:t>
      </w:r>
      <w:r w:rsidR="002E314C">
        <w:lastRenderedPageBreak/>
        <w:t>working</w:t>
      </w:r>
      <w:r w:rsidR="002E314C">
        <w:rPr>
          <w:spacing w:val="-7"/>
        </w:rPr>
        <w:t xml:space="preserve"> </w:t>
      </w:r>
      <w:r w:rsidR="002E314C">
        <w:t>a</w:t>
      </w:r>
      <w:r w:rsidR="002E314C">
        <w:rPr>
          <w:spacing w:val="-2"/>
        </w:rPr>
        <w:t xml:space="preserve"> </w:t>
      </w:r>
      <w:r w:rsidR="002E314C">
        <w:t>limited</w:t>
      </w:r>
      <w:r w:rsidR="002E314C">
        <w:rPr>
          <w:spacing w:val="-3"/>
        </w:rPr>
        <w:t xml:space="preserve"> </w:t>
      </w:r>
      <w:r w:rsidR="002E314C">
        <w:t>duty</w:t>
      </w:r>
      <w:r w:rsidR="002E314C">
        <w:rPr>
          <w:spacing w:val="-3"/>
        </w:rPr>
        <w:t xml:space="preserve"> </w:t>
      </w:r>
      <w:r w:rsidR="002E314C">
        <w:t>assignment</w:t>
      </w:r>
      <w:r w:rsidR="002E314C">
        <w:rPr>
          <w:spacing w:val="-3"/>
        </w:rPr>
        <w:t xml:space="preserve"> </w:t>
      </w:r>
      <w:r w:rsidR="002E314C">
        <w:t>shall</w:t>
      </w:r>
      <w:r w:rsidR="002E314C">
        <w:rPr>
          <w:spacing w:val="-4"/>
        </w:rPr>
        <w:t xml:space="preserve"> </w:t>
      </w:r>
      <w:r w:rsidR="002E314C">
        <w:t>be</w:t>
      </w:r>
      <w:r w:rsidR="002E314C">
        <w:rPr>
          <w:spacing w:val="-7"/>
        </w:rPr>
        <w:t xml:space="preserve"> </w:t>
      </w:r>
      <w:r w:rsidR="002E314C">
        <w:t>subject</w:t>
      </w:r>
      <w:r w:rsidR="002E314C">
        <w:rPr>
          <w:spacing w:val="-7"/>
        </w:rPr>
        <w:t xml:space="preserve"> </w:t>
      </w:r>
      <w:r w:rsidR="002E314C">
        <w:t>to</w:t>
      </w:r>
      <w:r w:rsidR="002E314C">
        <w:rPr>
          <w:spacing w:val="-3"/>
        </w:rPr>
        <w:t xml:space="preserve"> </w:t>
      </w:r>
      <w:r w:rsidR="002E314C">
        <w:t>the requirements of the department manual section regarding such assignments (in effect as of the date of this Agreement) and shall be compensated at the employee’s</w:t>
      </w:r>
      <w:r w:rsidR="002E314C">
        <w:rPr>
          <w:spacing w:val="-2"/>
        </w:rPr>
        <w:t xml:space="preserve"> </w:t>
      </w:r>
      <w:r w:rsidR="002E314C">
        <w:t>sick</w:t>
      </w:r>
      <w:r w:rsidR="002E314C">
        <w:rPr>
          <w:spacing w:val="-8"/>
        </w:rPr>
        <w:t xml:space="preserve"> </w:t>
      </w:r>
      <w:r w:rsidR="002E314C">
        <w:t>normal</w:t>
      </w:r>
      <w:r w:rsidR="002E314C">
        <w:rPr>
          <w:spacing w:val="-4"/>
        </w:rPr>
        <w:t xml:space="preserve"> </w:t>
      </w:r>
      <w:r w:rsidR="002E314C">
        <w:t>rate</w:t>
      </w:r>
      <w:r w:rsidR="002E314C">
        <w:rPr>
          <w:spacing w:val="-3"/>
        </w:rPr>
        <w:t xml:space="preserve"> </w:t>
      </w:r>
      <w:r w:rsidR="002E314C">
        <w:t>of</w:t>
      </w:r>
      <w:r w:rsidR="002E314C">
        <w:rPr>
          <w:spacing w:val="-3"/>
        </w:rPr>
        <w:t xml:space="preserve"> </w:t>
      </w:r>
      <w:r w:rsidR="002E314C">
        <w:t>pay.</w:t>
      </w:r>
      <w:r w:rsidR="002E314C">
        <w:rPr>
          <w:spacing w:val="40"/>
        </w:rPr>
        <w:t xml:space="preserve"> </w:t>
      </w:r>
      <w:r w:rsidR="002E314C">
        <w:t>Refusal</w:t>
      </w:r>
      <w:r w:rsidR="002E314C">
        <w:rPr>
          <w:spacing w:val="-4"/>
        </w:rPr>
        <w:t xml:space="preserve"> </w:t>
      </w:r>
      <w:r w:rsidR="002E314C">
        <w:t>to</w:t>
      </w:r>
      <w:r w:rsidR="002E314C">
        <w:rPr>
          <w:spacing w:val="-3"/>
        </w:rPr>
        <w:t xml:space="preserve"> </w:t>
      </w:r>
      <w:r w:rsidR="002E314C">
        <w:t>accept</w:t>
      </w:r>
      <w:r w:rsidR="002E314C">
        <w:rPr>
          <w:spacing w:val="-3"/>
        </w:rPr>
        <w:t xml:space="preserve"> </w:t>
      </w:r>
      <w:r w:rsidR="002E314C">
        <w:t>an</w:t>
      </w:r>
      <w:r w:rsidR="002E314C">
        <w:rPr>
          <w:spacing w:val="-3"/>
        </w:rPr>
        <w:t xml:space="preserve"> </w:t>
      </w:r>
      <w:r w:rsidR="002E314C">
        <w:t>appropriate</w:t>
      </w:r>
      <w:r w:rsidR="002E314C">
        <w:rPr>
          <w:spacing w:val="-3"/>
        </w:rPr>
        <w:t xml:space="preserve"> </w:t>
      </w:r>
      <w:r w:rsidR="002E314C">
        <w:t>limited</w:t>
      </w:r>
      <w:r w:rsidR="002E314C">
        <w:rPr>
          <w:spacing w:val="-3"/>
        </w:rPr>
        <w:t xml:space="preserve"> </w:t>
      </w:r>
      <w:r w:rsidR="002E314C">
        <w:t>duty assignment may result in the loss of workers’ compensation benefits.</w:t>
      </w:r>
    </w:p>
    <w:p w14:paraId="65427395" w14:textId="6625E0ED" w:rsidR="008A3CFD" w:rsidDel="00464F6D" w:rsidRDefault="008A3CFD">
      <w:pPr>
        <w:pStyle w:val="BodyText"/>
        <w:spacing w:after="240"/>
        <w:ind w:left="1080" w:hanging="1080"/>
        <w:rPr>
          <w:del w:id="3516" w:author="Ardena, Amy" w:date="2026-06-25T10:19:00Z" w16du:dateUtc="2026-06-25T17:19:00Z"/>
        </w:rPr>
        <w:pPrChange w:id="3517" w:author="Ardena, Amy" w:date="2026-06-25T10:19:00Z" w16du:dateUtc="2026-06-25T17:19:00Z">
          <w:pPr>
            <w:pStyle w:val="BodyText"/>
            <w:spacing w:before="1"/>
          </w:pPr>
        </w:pPrChange>
      </w:pPr>
    </w:p>
    <w:p w14:paraId="4158F6EB" w14:textId="78D504A5" w:rsidR="008A3CFD" w:rsidRDefault="00464F6D">
      <w:pPr>
        <w:pStyle w:val="BodyText"/>
        <w:spacing w:after="240"/>
        <w:ind w:left="1080" w:hanging="1080"/>
        <w:pPrChange w:id="3518" w:author="Ardena, Amy" w:date="2026-06-25T10:19:00Z" w16du:dateUtc="2026-06-25T17:19:00Z">
          <w:pPr>
            <w:pStyle w:val="ListParagraph"/>
            <w:numPr>
              <w:ilvl w:val="1"/>
              <w:numId w:val="29"/>
            </w:numPr>
            <w:tabs>
              <w:tab w:val="left" w:pos="1181"/>
            </w:tabs>
            <w:ind w:left="1181" w:right="390"/>
          </w:pPr>
        </w:pPrChange>
      </w:pPr>
      <w:ins w:id="3519" w:author="Ardena, Amy" w:date="2026-06-25T10:19:00Z" w16du:dateUtc="2026-06-25T17:19:00Z">
        <w:r>
          <w:t>14.5</w:t>
        </w:r>
      </w:ins>
      <w:ins w:id="3520" w:author="Ardena, Amy" w:date="2026-06-25T10:20:00Z" w16du:dateUtc="2026-06-25T17:20:00Z">
        <w:r>
          <w:tab/>
        </w:r>
      </w:ins>
      <w:r w:rsidR="002E314C">
        <w:t>The</w:t>
      </w:r>
      <w:r w:rsidR="002E314C">
        <w:rPr>
          <w:spacing w:val="-2"/>
        </w:rPr>
        <w:t xml:space="preserve"> </w:t>
      </w:r>
      <w:r w:rsidR="002E314C">
        <w:t>department</w:t>
      </w:r>
      <w:r w:rsidR="002E314C">
        <w:rPr>
          <w:spacing w:val="-2"/>
        </w:rPr>
        <w:t xml:space="preserve"> </w:t>
      </w:r>
      <w:r w:rsidR="002E314C">
        <w:t>shall</w:t>
      </w:r>
      <w:r w:rsidR="002E314C">
        <w:rPr>
          <w:spacing w:val="-3"/>
        </w:rPr>
        <w:t xml:space="preserve"> </w:t>
      </w:r>
      <w:r w:rsidR="002E314C">
        <w:t>make</w:t>
      </w:r>
      <w:r w:rsidR="002E314C">
        <w:rPr>
          <w:spacing w:val="-2"/>
        </w:rPr>
        <w:t xml:space="preserve"> </w:t>
      </w:r>
      <w:r w:rsidR="002E314C">
        <w:t>reasonable</w:t>
      </w:r>
      <w:r w:rsidR="002E314C">
        <w:rPr>
          <w:spacing w:val="-7"/>
        </w:rPr>
        <w:t xml:space="preserve"> </w:t>
      </w:r>
      <w:r w:rsidR="002E314C">
        <w:t>efforts</w:t>
      </w:r>
      <w:r w:rsidR="002E314C">
        <w:rPr>
          <w:spacing w:val="-7"/>
        </w:rPr>
        <w:t xml:space="preserve"> </w:t>
      </w:r>
      <w:r w:rsidR="002E314C">
        <w:t>to</w:t>
      </w:r>
      <w:r w:rsidR="002E314C">
        <w:rPr>
          <w:spacing w:val="-2"/>
        </w:rPr>
        <w:t xml:space="preserve"> </w:t>
      </w:r>
      <w:r w:rsidR="002E314C">
        <w:t>assign</w:t>
      </w:r>
      <w:r w:rsidR="002E314C">
        <w:rPr>
          <w:spacing w:val="-6"/>
        </w:rPr>
        <w:t xml:space="preserve"> </w:t>
      </w:r>
      <w:r w:rsidR="002E314C">
        <w:t>an</w:t>
      </w:r>
      <w:r w:rsidR="002E314C">
        <w:rPr>
          <w:spacing w:val="-2"/>
        </w:rPr>
        <w:t xml:space="preserve"> </w:t>
      </w:r>
      <w:r w:rsidR="002E314C">
        <w:t>employee</w:t>
      </w:r>
      <w:r w:rsidR="002E314C">
        <w:rPr>
          <w:spacing w:val="-6"/>
        </w:rPr>
        <w:t xml:space="preserve"> </w:t>
      </w:r>
      <w:r w:rsidR="002E314C">
        <w:t>returning</w:t>
      </w:r>
      <w:r w:rsidR="002E314C">
        <w:rPr>
          <w:spacing w:val="-1"/>
        </w:rPr>
        <w:t xml:space="preserve"> </w:t>
      </w:r>
      <w:r w:rsidR="002E314C">
        <w:t>to full duties within two hundred sixty (260) work days following an on-the-job injury to the last shift to which the employee had been assigned prior to the injury.</w:t>
      </w:r>
    </w:p>
    <w:p w14:paraId="0D055C68" w14:textId="51674000" w:rsidR="008A3CFD" w:rsidDel="00464F6D" w:rsidRDefault="008A3CFD">
      <w:pPr>
        <w:pStyle w:val="BodyText"/>
        <w:spacing w:after="240"/>
        <w:ind w:left="1080" w:hanging="1080"/>
        <w:rPr>
          <w:del w:id="3521" w:author="Ardena, Amy" w:date="2026-06-25T10:20:00Z" w16du:dateUtc="2026-06-25T17:20:00Z"/>
        </w:rPr>
        <w:pPrChange w:id="3522" w:author="Ardena, Amy" w:date="2026-06-25T10:19:00Z" w16du:dateUtc="2026-06-25T17:19:00Z">
          <w:pPr>
            <w:pStyle w:val="BodyText"/>
            <w:spacing w:before="2"/>
          </w:pPr>
        </w:pPrChange>
      </w:pPr>
    </w:p>
    <w:p w14:paraId="21B6BCC1" w14:textId="18028EE7" w:rsidR="008A3CFD" w:rsidRDefault="00464F6D">
      <w:pPr>
        <w:pStyle w:val="BodyText"/>
        <w:spacing w:after="240"/>
        <w:ind w:left="1080" w:hanging="1080"/>
        <w:pPrChange w:id="3523" w:author="Ardena, Amy" w:date="2026-06-25T10:19:00Z" w16du:dateUtc="2026-06-25T17:19:00Z">
          <w:pPr>
            <w:pStyle w:val="ListParagraph"/>
            <w:numPr>
              <w:ilvl w:val="1"/>
              <w:numId w:val="29"/>
            </w:numPr>
            <w:tabs>
              <w:tab w:val="left" w:pos="1181"/>
            </w:tabs>
            <w:spacing w:line="237" w:lineRule="auto"/>
            <w:ind w:left="1181" w:right="403"/>
          </w:pPr>
        </w:pPrChange>
      </w:pPr>
      <w:ins w:id="3524" w:author="Ardena, Amy" w:date="2026-06-25T10:20:00Z" w16du:dateUtc="2026-06-25T17:20:00Z">
        <w:r>
          <w:t>14.6</w:t>
        </w:r>
        <w:r>
          <w:tab/>
        </w:r>
      </w:ins>
      <w:r w:rsidR="002E314C">
        <w:t>Sick leave shall not be used</w:t>
      </w:r>
      <w:r w:rsidR="002E314C">
        <w:rPr>
          <w:spacing w:val="-2"/>
        </w:rPr>
        <w:t xml:space="preserve"> </w:t>
      </w:r>
      <w:r w:rsidR="002E314C">
        <w:t>for any disability</w:t>
      </w:r>
      <w:r w:rsidR="002E314C">
        <w:rPr>
          <w:spacing w:val="-3"/>
        </w:rPr>
        <w:t xml:space="preserve"> </w:t>
      </w:r>
      <w:r w:rsidR="002E314C">
        <w:t>herein described</w:t>
      </w:r>
      <w:r w:rsidR="002E314C">
        <w:rPr>
          <w:spacing w:val="-1"/>
        </w:rPr>
        <w:t xml:space="preserve"> </w:t>
      </w:r>
      <w:r w:rsidR="002E314C">
        <w:t>except</w:t>
      </w:r>
      <w:r w:rsidR="002E314C">
        <w:rPr>
          <w:spacing w:val="-2"/>
        </w:rPr>
        <w:t xml:space="preserve"> </w:t>
      </w:r>
      <w:r w:rsidR="002E314C">
        <w:t>as allowed in Section 14.1.1</w:t>
      </w:r>
      <w:del w:id="3525" w:author="Danielle Malcolm" w:date="2024-08-13T18:28:00Z" w16du:dateUtc="2024-08-14T01:28:00Z">
        <w:r w:rsidR="002E314C" w:rsidDel="004F7126">
          <w:delText>.</w:delText>
        </w:r>
      </w:del>
      <w:ins w:id="3526" w:author="Danielle Malcolm" w:date="2024-08-12T10:37:00Z" w16du:dateUtc="2024-08-12T17:37:00Z">
        <w:r w:rsidR="00025366">
          <w:t xml:space="preserve"> or RCW 51.32.</w:t>
        </w:r>
      </w:ins>
    </w:p>
    <w:p w14:paraId="7A73E9B6" w14:textId="33757C16" w:rsidR="008A3CFD" w:rsidDel="00464F6D" w:rsidRDefault="00464F6D">
      <w:pPr>
        <w:pStyle w:val="BodyText"/>
        <w:spacing w:after="240"/>
        <w:ind w:left="1080" w:hanging="1080"/>
        <w:rPr>
          <w:del w:id="3527" w:author="Ardena, Amy" w:date="2026-06-25T10:20:00Z" w16du:dateUtc="2026-06-25T17:20:00Z"/>
        </w:rPr>
        <w:sectPr w:rsidR="008A3CFD" w:rsidDel="00464F6D">
          <w:pgSz w:w="12240" w:h="15840"/>
          <w:pgMar w:top="1360" w:right="1040" w:bottom="1440" w:left="980" w:header="0" w:footer="1258" w:gutter="0"/>
          <w:cols w:space="720"/>
        </w:sectPr>
        <w:pPrChange w:id="3528" w:author="Ardena, Amy" w:date="2026-06-25T10:20:00Z" w16du:dateUtc="2026-06-25T17:20:00Z">
          <w:pPr>
            <w:spacing w:line="237" w:lineRule="auto"/>
            <w:jc w:val="both"/>
          </w:pPr>
        </w:pPrChange>
      </w:pPr>
      <w:ins w:id="3529" w:author="Ardena, Amy" w:date="2026-06-25T10:20:00Z" w16du:dateUtc="2026-06-25T17:20:00Z">
        <w:r>
          <w:t>14.7</w:t>
        </w:r>
        <w:r>
          <w:tab/>
        </w:r>
      </w:ins>
    </w:p>
    <w:p w14:paraId="4BD9F4C3" w14:textId="5388346E" w:rsidR="00464F6D" w:rsidRDefault="002E314C" w:rsidP="00464F6D">
      <w:pPr>
        <w:pStyle w:val="BodyText"/>
        <w:spacing w:after="240"/>
        <w:ind w:left="1080" w:hanging="1080"/>
        <w:rPr>
          <w:ins w:id="3530" w:author="Ardena, Amy" w:date="2026-06-25T10:21:00Z" w16du:dateUtc="2026-06-25T17:21:00Z"/>
          <w:spacing w:val="-2"/>
        </w:rPr>
      </w:pPr>
      <w:r>
        <w:lastRenderedPageBreak/>
        <w:t>The afore-referenced disability compensation shall be understood to be in lieu of State</w:t>
      </w:r>
      <w:r>
        <w:rPr>
          <w:spacing w:val="-14"/>
        </w:rPr>
        <w:t xml:space="preserve"> </w:t>
      </w:r>
      <w:r>
        <w:t>Industrial</w:t>
      </w:r>
      <w:r>
        <w:rPr>
          <w:spacing w:val="-14"/>
        </w:rPr>
        <w:t xml:space="preserve"> </w:t>
      </w:r>
      <w:r>
        <w:t>Insurance</w:t>
      </w:r>
      <w:r>
        <w:rPr>
          <w:spacing w:val="-13"/>
        </w:rPr>
        <w:t xml:space="preserve"> </w:t>
      </w:r>
      <w:r>
        <w:t>Compensation</w:t>
      </w:r>
      <w:r>
        <w:rPr>
          <w:spacing w:val="-13"/>
        </w:rPr>
        <w:t xml:space="preserve"> </w:t>
      </w:r>
      <w:r>
        <w:t>and</w:t>
      </w:r>
      <w:r>
        <w:rPr>
          <w:spacing w:val="-17"/>
        </w:rPr>
        <w:t xml:space="preserve"> </w:t>
      </w:r>
      <w:r>
        <w:t>Medical</w:t>
      </w:r>
      <w:r>
        <w:rPr>
          <w:spacing w:val="-14"/>
        </w:rPr>
        <w:t xml:space="preserve"> </w:t>
      </w:r>
      <w:r>
        <w:t>Aid;</w:t>
      </w:r>
      <w:r>
        <w:rPr>
          <w:spacing w:val="-17"/>
        </w:rPr>
        <w:t xml:space="preserve"> </w:t>
      </w:r>
      <w:r>
        <w:t>provided,</w:t>
      </w:r>
      <w:r>
        <w:rPr>
          <w:spacing w:val="-13"/>
        </w:rPr>
        <w:t xml:space="preserve"> </w:t>
      </w:r>
      <w:r>
        <w:t>however,</w:t>
      </w:r>
      <w:r>
        <w:rPr>
          <w:spacing w:val="-17"/>
        </w:rPr>
        <w:t xml:space="preserve"> </w:t>
      </w:r>
      <w:r>
        <w:t xml:space="preserve">that employees who are not eligible to receive such supplemental benefits shall be entitled to receive State Industrial Insurance Compensation and Medical Aid, if </w:t>
      </w:r>
      <w:r>
        <w:rPr>
          <w:spacing w:val="-2"/>
        </w:rPr>
        <w:t>eligible.</w:t>
      </w:r>
    </w:p>
    <w:p w14:paraId="2B503A07" w14:textId="77777777" w:rsidR="00464F6D" w:rsidRDefault="00464F6D">
      <w:pPr>
        <w:rPr>
          <w:ins w:id="3531" w:author="Ardena, Amy" w:date="2026-06-25T10:21:00Z" w16du:dateUtc="2026-06-25T17:21:00Z"/>
          <w:spacing w:val="-2"/>
          <w:sz w:val="24"/>
          <w:szCs w:val="24"/>
        </w:rPr>
      </w:pPr>
      <w:ins w:id="3532" w:author="Ardena, Amy" w:date="2026-06-25T10:21:00Z" w16du:dateUtc="2026-06-25T17:21:00Z">
        <w:r>
          <w:rPr>
            <w:spacing w:val="-2"/>
          </w:rPr>
          <w:br w:type="page"/>
        </w:r>
      </w:ins>
    </w:p>
    <w:p w14:paraId="01527612" w14:textId="4C17F0DF" w:rsidR="008A3CFD" w:rsidDel="00464F6D" w:rsidRDefault="008A3CFD">
      <w:pPr>
        <w:pStyle w:val="BodyText"/>
        <w:spacing w:after="240"/>
        <w:ind w:left="1080" w:hanging="1080"/>
        <w:rPr>
          <w:del w:id="3533" w:author="Ardena, Amy" w:date="2026-06-25T10:21:00Z" w16du:dateUtc="2026-06-25T17:21:00Z"/>
        </w:rPr>
        <w:pPrChange w:id="3534" w:author="Ardena, Amy" w:date="2026-06-25T10:20:00Z" w16du:dateUtc="2026-06-25T17:20:00Z">
          <w:pPr>
            <w:pStyle w:val="ListParagraph"/>
            <w:numPr>
              <w:ilvl w:val="1"/>
              <w:numId w:val="29"/>
            </w:numPr>
            <w:tabs>
              <w:tab w:val="left" w:pos="1181"/>
            </w:tabs>
            <w:spacing w:before="74"/>
            <w:ind w:left="1181" w:right="390"/>
          </w:pPr>
        </w:pPrChange>
      </w:pPr>
    </w:p>
    <w:p w14:paraId="038FAA3F" w14:textId="54807DF7" w:rsidR="008A3CFD" w:rsidDel="00464F6D" w:rsidRDefault="008A3CFD">
      <w:pPr>
        <w:pStyle w:val="BodyText"/>
        <w:spacing w:after="240"/>
        <w:ind w:left="1080" w:hanging="1080"/>
        <w:rPr>
          <w:del w:id="3535" w:author="Ardena, Amy" w:date="2026-06-25T10:20:00Z" w16du:dateUtc="2026-06-25T17:20:00Z"/>
        </w:rPr>
        <w:pPrChange w:id="3536" w:author="Ardena, Amy" w:date="2026-06-25T10:20:00Z" w16du:dateUtc="2026-06-25T17:20:00Z">
          <w:pPr>
            <w:pStyle w:val="BodyText"/>
            <w:spacing w:before="1"/>
          </w:pPr>
        </w:pPrChange>
      </w:pPr>
    </w:p>
    <w:p w14:paraId="3982D85A" w14:textId="60554BDC" w:rsidR="008A3CFD" w:rsidRDefault="00464F6D">
      <w:pPr>
        <w:pStyle w:val="BodyText"/>
        <w:spacing w:after="240"/>
        <w:ind w:left="1080" w:hanging="1080"/>
        <w:pPrChange w:id="3537" w:author="Ardena, Amy" w:date="2026-06-25T10:20:00Z" w16du:dateUtc="2026-06-25T17:20:00Z">
          <w:pPr>
            <w:pStyle w:val="ListParagraph"/>
            <w:numPr>
              <w:ilvl w:val="1"/>
              <w:numId w:val="29"/>
            </w:numPr>
            <w:tabs>
              <w:tab w:val="left" w:pos="1181"/>
            </w:tabs>
            <w:ind w:left="1181" w:right="402"/>
          </w:pPr>
        </w:pPrChange>
      </w:pPr>
      <w:ins w:id="3538" w:author="Ardena, Amy" w:date="2026-06-25T10:20:00Z" w16du:dateUtc="2026-06-25T17:20:00Z">
        <w:r>
          <w:t>14.8</w:t>
        </w:r>
        <w:r>
          <w:tab/>
        </w:r>
      </w:ins>
      <w:r w:rsidR="002E314C">
        <w:t>Appeals of any denials under State Industrial Insurance Compensation and Medical</w:t>
      </w:r>
      <w:r w:rsidR="002E314C">
        <w:rPr>
          <w:spacing w:val="-4"/>
        </w:rPr>
        <w:t xml:space="preserve"> </w:t>
      </w:r>
      <w:r w:rsidR="002E314C">
        <w:t>Aid</w:t>
      </w:r>
      <w:r w:rsidR="002E314C">
        <w:rPr>
          <w:spacing w:val="-3"/>
        </w:rPr>
        <w:t xml:space="preserve"> </w:t>
      </w:r>
      <w:r w:rsidR="002E314C">
        <w:t>(not</w:t>
      </w:r>
      <w:r w:rsidR="002E314C">
        <w:rPr>
          <w:spacing w:val="-3"/>
        </w:rPr>
        <w:t xml:space="preserve"> </w:t>
      </w:r>
      <w:r w:rsidR="002E314C">
        <w:t>supplemental</w:t>
      </w:r>
      <w:r w:rsidR="002E314C">
        <w:rPr>
          <w:spacing w:val="-4"/>
        </w:rPr>
        <w:t xml:space="preserve"> </w:t>
      </w:r>
      <w:r w:rsidR="002E314C">
        <w:t>benefits)</w:t>
      </w:r>
      <w:r w:rsidR="002E314C">
        <w:rPr>
          <w:spacing w:val="-1"/>
        </w:rPr>
        <w:t xml:space="preserve"> </w:t>
      </w:r>
      <w:r w:rsidR="002E314C">
        <w:t>shall</w:t>
      </w:r>
      <w:r w:rsidR="002E314C">
        <w:rPr>
          <w:spacing w:val="-9"/>
        </w:rPr>
        <w:t xml:space="preserve"> </w:t>
      </w:r>
      <w:r w:rsidR="002E314C">
        <w:t>be</w:t>
      </w:r>
      <w:r w:rsidR="002E314C">
        <w:rPr>
          <w:spacing w:val="-3"/>
        </w:rPr>
        <w:t xml:space="preserve"> </w:t>
      </w:r>
      <w:r w:rsidR="002E314C">
        <w:t>made</w:t>
      </w:r>
      <w:r w:rsidR="002E314C">
        <w:rPr>
          <w:spacing w:val="-3"/>
        </w:rPr>
        <w:t xml:space="preserve"> </w:t>
      </w:r>
      <w:r w:rsidR="002E314C">
        <w:t>through</w:t>
      </w:r>
      <w:r w:rsidR="002E314C">
        <w:rPr>
          <w:spacing w:val="-3"/>
        </w:rPr>
        <w:t xml:space="preserve"> </w:t>
      </w:r>
      <w:r w:rsidR="002E314C">
        <w:t>the</w:t>
      </w:r>
      <w:r w:rsidR="002E314C">
        <w:rPr>
          <w:spacing w:val="-3"/>
        </w:rPr>
        <w:t xml:space="preserve"> </w:t>
      </w:r>
      <w:r w:rsidR="002E314C">
        <w:t>Department</w:t>
      </w:r>
      <w:r w:rsidR="002E314C">
        <w:rPr>
          <w:spacing w:val="-3"/>
        </w:rPr>
        <w:t xml:space="preserve"> </w:t>
      </w:r>
      <w:r w:rsidR="002E314C">
        <w:t>of Labor and Industries as prescribed in Title 51 RCW.</w:t>
      </w:r>
    </w:p>
    <w:p w14:paraId="6BB2C7A3" w14:textId="4585641A" w:rsidR="008A3CFD" w:rsidDel="00464F6D" w:rsidRDefault="008A3CFD">
      <w:pPr>
        <w:pStyle w:val="BodyText"/>
        <w:spacing w:after="240"/>
        <w:ind w:left="1080" w:hanging="1080"/>
        <w:rPr>
          <w:del w:id="3539" w:author="Ardena, Amy" w:date="2026-06-25T10:20:00Z" w16du:dateUtc="2026-06-25T17:20:00Z"/>
        </w:rPr>
        <w:pPrChange w:id="3540" w:author="Ardena, Amy" w:date="2026-06-25T10:20:00Z" w16du:dateUtc="2026-06-25T17:20:00Z">
          <w:pPr>
            <w:pStyle w:val="BodyText"/>
          </w:pPr>
        </w:pPrChange>
      </w:pPr>
    </w:p>
    <w:p w14:paraId="44A1BB57" w14:textId="21AE6EF5" w:rsidR="008A3CFD" w:rsidRDefault="00464F6D">
      <w:pPr>
        <w:pStyle w:val="BodyText"/>
        <w:spacing w:after="240"/>
        <w:ind w:left="1080" w:hanging="1080"/>
        <w:pPrChange w:id="3541" w:author="Ardena, Amy" w:date="2026-06-25T10:20:00Z" w16du:dateUtc="2026-06-25T17:20:00Z">
          <w:pPr>
            <w:pStyle w:val="ListParagraph"/>
            <w:numPr>
              <w:ilvl w:val="1"/>
              <w:numId w:val="29"/>
            </w:numPr>
            <w:tabs>
              <w:tab w:val="left" w:pos="1181"/>
            </w:tabs>
            <w:ind w:left="1181" w:right="400"/>
          </w:pPr>
        </w:pPrChange>
      </w:pPr>
      <w:ins w:id="3542" w:author="Ardena, Amy" w:date="2026-06-25T10:20:00Z" w16du:dateUtc="2026-06-25T17:20:00Z">
        <w:r>
          <w:t>14.9</w:t>
        </w:r>
        <w:r>
          <w:tab/>
        </w:r>
      </w:ins>
      <w:r w:rsidR="002E314C">
        <w:t>Except as otherwise specifically provided herein, this Article shall in no manner affect</w:t>
      </w:r>
      <w:r w:rsidR="002E314C">
        <w:rPr>
          <w:spacing w:val="-17"/>
        </w:rPr>
        <w:t xml:space="preserve"> </w:t>
      </w:r>
      <w:r w:rsidR="002E314C">
        <w:t>employees’</w:t>
      </w:r>
      <w:r w:rsidR="002E314C">
        <w:rPr>
          <w:spacing w:val="-17"/>
        </w:rPr>
        <w:t xml:space="preserve"> </w:t>
      </w:r>
      <w:r w:rsidR="002E314C">
        <w:t>eligibility</w:t>
      </w:r>
      <w:r w:rsidR="002E314C">
        <w:rPr>
          <w:spacing w:val="-16"/>
        </w:rPr>
        <w:t xml:space="preserve"> </w:t>
      </w:r>
      <w:r w:rsidR="002E314C">
        <w:t>to</w:t>
      </w:r>
      <w:r w:rsidR="002E314C">
        <w:rPr>
          <w:spacing w:val="-17"/>
        </w:rPr>
        <w:t xml:space="preserve"> </w:t>
      </w:r>
      <w:r w:rsidR="002E314C">
        <w:t>receive</w:t>
      </w:r>
      <w:r w:rsidR="002E314C">
        <w:rPr>
          <w:spacing w:val="-17"/>
        </w:rPr>
        <w:t xml:space="preserve"> </w:t>
      </w:r>
      <w:r w:rsidR="002E314C">
        <w:t>full</w:t>
      </w:r>
      <w:r w:rsidR="002E314C">
        <w:rPr>
          <w:spacing w:val="-17"/>
        </w:rPr>
        <w:t xml:space="preserve"> </w:t>
      </w:r>
      <w:r w:rsidR="002E314C">
        <w:t>benefits</w:t>
      </w:r>
      <w:r w:rsidR="002E314C">
        <w:rPr>
          <w:spacing w:val="-16"/>
        </w:rPr>
        <w:t xml:space="preserve"> </w:t>
      </w:r>
      <w:r w:rsidR="002E314C">
        <w:t>and</w:t>
      </w:r>
      <w:r w:rsidR="002E314C">
        <w:rPr>
          <w:spacing w:val="-17"/>
        </w:rPr>
        <w:t xml:space="preserve"> </w:t>
      </w:r>
      <w:r w:rsidR="002E314C">
        <w:t>rights</w:t>
      </w:r>
      <w:r w:rsidR="002E314C">
        <w:rPr>
          <w:spacing w:val="-17"/>
        </w:rPr>
        <w:t xml:space="preserve"> </w:t>
      </w:r>
      <w:r w:rsidR="002E314C">
        <w:t>provided</w:t>
      </w:r>
      <w:r w:rsidR="002E314C">
        <w:rPr>
          <w:spacing w:val="-16"/>
        </w:rPr>
        <w:t xml:space="preserve"> </w:t>
      </w:r>
      <w:r w:rsidR="002E314C">
        <w:t>by</w:t>
      </w:r>
      <w:r w:rsidR="002E314C">
        <w:rPr>
          <w:spacing w:val="-17"/>
        </w:rPr>
        <w:t xml:space="preserve"> </w:t>
      </w:r>
      <w:r w:rsidR="002E314C">
        <w:t>applicable federal, state and local law.</w:t>
      </w:r>
    </w:p>
    <w:p w14:paraId="0B9CCDA7" w14:textId="73AFAAC6" w:rsidR="008A3CFD" w:rsidDel="00464F6D" w:rsidRDefault="008A3CFD">
      <w:pPr>
        <w:pStyle w:val="BodyText"/>
        <w:spacing w:after="240"/>
        <w:ind w:left="1080" w:hanging="1080"/>
        <w:rPr>
          <w:del w:id="3543" w:author="Ardena, Amy" w:date="2026-06-25T10:20:00Z" w16du:dateUtc="2026-06-25T17:20:00Z"/>
        </w:rPr>
        <w:pPrChange w:id="3544" w:author="Ardena, Amy" w:date="2026-06-25T10:20:00Z" w16du:dateUtc="2026-06-25T17:20:00Z">
          <w:pPr>
            <w:pStyle w:val="BodyText"/>
          </w:pPr>
        </w:pPrChange>
      </w:pPr>
    </w:p>
    <w:p w14:paraId="198A395E" w14:textId="20C55CD3" w:rsidR="008A3CFD" w:rsidRDefault="00464F6D">
      <w:pPr>
        <w:pStyle w:val="BodyText"/>
        <w:spacing w:after="240"/>
        <w:ind w:left="1080" w:hanging="1080"/>
        <w:pPrChange w:id="3545" w:author="Ardena, Amy" w:date="2026-06-25T10:20:00Z" w16du:dateUtc="2026-06-25T17:20:00Z">
          <w:pPr>
            <w:pStyle w:val="ListParagraph"/>
            <w:numPr>
              <w:ilvl w:val="1"/>
              <w:numId w:val="29"/>
            </w:numPr>
            <w:tabs>
              <w:tab w:val="left" w:pos="1181"/>
            </w:tabs>
            <w:spacing w:before="1"/>
            <w:ind w:left="1181" w:right="391"/>
          </w:pPr>
        </w:pPrChange>
      </w:pPr>
      <w:ins w:id="3546" w:author="Ardena, Amy" w:date="2026-06-25T10:20:00Z" w16du:dateUtc="2026-06-25T17:20:00Z">
        <w:r>
          <w:t>14.</w:t>
        </w:r>
      </w:ins>
      <w:ins w:id="3547" w:author="Ardena, Amy" w:date="2026-06-25T10:21:00Z" w16du:dateUtc="2026-06-25T17:21:00Z">
        <w:r>
          <w:t>10</w:t>
        </w:r>
        <w:r>
          <w:tab/>
        </w:r>
      </w:ins>
      <w:r w:rsidR="002E314C">
        <w:t>A probationary employee who believes that they have been discharged or otherwise discriminated</w:t>
      </w:r>
      <w:r w:rsidR="002E314C">
        <w:rPr>
          <w:spacing w:val="-2"/>
        </w:rPr>
        <w:t xml:space="preserve"> </w:t>
      </w:r>
      <w:r w:rsidR="002E314C">
        <w:t>against by the City in</w:t>
      </w:r>
      <w:r w:rsidR="002E314C">
        <w:rPr>
          <w:spacing w:val="-2"/>
        </w:rPr>
        <w:t xml:space="preserve"> </w:t>
      </w:r>
      <w:r w:rsidR="002E314C">
        <w:t>violation of RCW 51.48.025, based upon the employee’s sick filing or communicating to the employer an intent to file a claim for compensation or exercising rights under Chapter 51.48 RCW, may request review of such an allegation by the Chief of Police or their designee.</w:t>
      </w:r>
    </w:p>
    <w:p w14:paraId="66C77961" w14:textId="77777777" w:rsidR="008A3CFD" w:rsidRDefault="008A3CFD">
      <w:pPr>
        <w:jc w:val="both"/>
        <w:rPr>
          <w:sz w:val="24"/>
        </w:rPr>
        <w:sectPr w:rsidR="008A3CFD">
          <w:pgSz w:w="12240" w:h="15840"/>
          <w:pgMar w:top="1640" w:right="1040" w:bottom="1440" w:left="980" w:header="0" w:footer="1258" w:gutter="0"/>
          <w:cols w:space="720"/>
        </w:sectPr>
      </w:pPr>
    </w:p>
    <w:p w14:paraId="0D885ADA" w14:textId="27889499" w:rsidR="008A3CFD" w:rsidRDefault="009B3043">
      <w:pPr>
        <w:pStyle w:val="Heading2"/>
        <w:spacing w:after="480"/>
        <w:ind w:hanging="648"/>
        <w:pPrChange w:id="3548" w:author="Ardena, Amy" w:date="2026-06-25T10:21:00Z" w16du:dateUtc="2026-06-25T17:21:00Z">
          <w:pPr>
            <w:pStyle w:val="BodyText"/>
            <w:spacing w:before="81"/>
            <w:ind w:left="1818" w:right="1757"/>
            <w:jc w:val="center"/>
          </w:pPr>
        </w:pPrChange>
      </w:pPr>
      <w:bookmarkStart w:id="3549" w:name="_Toc233203884"/>
      <w:r>
        <w:lastRenderedPageBreak/>
        <w:t>Article</w:t>
      </w:r>
      <w:r>
        <w:rPr>
          <w:spacing w:val="-5"/>
        </w:rPr>
        <w:t xml:space="preserve"> </w:t>
      </w:r>
      <w:r>
        <w:t>15</w:t>
      </w:r>
      <w:r>
        <w:rPr>
          <w:spacing w:val="1"/>
        </w:rPr>
        <w:t xml:space="preserve"> </w:t>
      </w:r>
      <w:r>
        <w:t>–</w:t>
      </w:r>
      <w:r>
        <w:rPr>
          <w:spacing w:val="-1"/>
        </w:rPr>
        <w:t xml:space="preserve"> </w:t>
      </w:r>
      <w:r>
        <w:t>Retirement</w:t>
      </w:r>
      <w:bookmarkEnd w:id="3549"/>
    </w:p>
    <w:p w14:paraId="43122427" w14:textId="407A41FA" w:rsidR="008A3CFD" w:rsidDel="00464F6D" w:rsidRDefault="00464F6D">
      <w:pPr>
        <w:pStyle w:val="BodyText"/>
        <w:spacing w:after="240"/>
        <w:ind w:left="1080" w:hanging="1080"/>
        <w:rPr>
          <w:del w:id="3550" w:author="Ardena, Amy" w:date="2026-06-25T10:21:00Z" w16du:dateUtc="2026-06-25T17:21:00Z"/>
        </w:rPr>
        <w:pPrChange w:id="3551" w:author="Ardena, Amy" w:date="2026-06-25T10:22:00Z" w16du:dateUtc="2026-06-25T17:22:00Z">
          <w:pPr>
            <w:pStyle w:val="BodyText"/>
          </w:pPr>
        </w:pPrChange>
      </w:pPr>
      <w:ins w:id="3552" w:author="Ardena, Amy" w:date="2026-06-25T10:21:00Z" w16du:dateUtc="2026-06-25T17:21:00Z">
        <w:r>
          <w:t>15.1</w:t>
        </w:r>
        <w:r>
          <w:tab/>
        </w:r>
      </w:ins>
    </w:p>
    <w:p w14:paraId="2A01C688" w14:textId="0A582280" w:rsidR="008A3CFD" w:rsidDel="00464F6D" w:rsidRDefault="008A3CFD">
      <w:pPr>
        <w:pStyle w:val="BodyText"/>
        <w:spacing w:after="240"/>
        <w:ind w:left="1080" w:hanging="1080"/>
        <w:rPr>
          <w:del w:id="3553" w:author="Ardena, Amy" w:date="2026-06-25T10:21:00Z" w16du:dateUtc="2026-06-25T17:21:00Z"/>
          <w:sz w:val="19"/>
        </w:rPr>
        <w:pPrChange w:id="3554" w:author="Ardena, Amy" w:date="2026-06-25T10:22:00Z" w16du:dateUtc="2026-06-25T17:22:00Z">
          <w:pPr>
            <w:pStyle w:val="BodyText"/>
            <w:spacing w:before="8"/>
          </w:pPr>
        </w:pPrChange>
      </w:pPr>
    </w:p>
    <w:p w14:paraId="212A2B7F" w14:textId="77777777" w:rsidR="008A3CFD" w:rsidRDefault="002E314C">
      <w:pPr>
        <w:pStyle w:val="BodyText"/>
        <w:spacing w:after="240"/>
        <w:ind w:left="1080" w:hanging="1080"/>
        <w:pPrChange w:id="3555" w:author="Ardena, Amy" w:date="2026-06-25T10:22:00Z" w16du:dateUtc="2026-06-25T17:22:00Z">
          <w:pPr>
            <w:pStyle w:val="ListParagraph"/>
            <w:numPr>
              <w:ilvl w:val="1"/>
              <w:numId w:val="28"/>
            </w:numPr>
            <w:tabs>
              <w:tab w:val="left" w:pos="1181"/>
            </w:tabs>
            <w:spacing w:before="93" w:line="242" w:lineRule="auto"/>
            <w:ind w:left="1181" w:right="404"/>
          </w:pPr>
        </w:pPrChange>
      </w:pPr>
      <w:r>
        <w:t>Pursuant to Ordinance 7844 as amended, all employees shall be covered by the Seattle City Employees Retirement System.</w:t>
      </w:r>
    </w:p>
    <w:p w14:paraId="69D363AD" w14:textId="5F7FEE1E" w:rsidR="008A3CFD" w:rsidDel="00464F6D" w:rsidRDefault="008A3CFD">
      <w:pPr>
        <w:pStyle w:val="BodyText"/>
        <w:spacing w:after="240"/>
        <w:ind w:left="1080" w:hanging="1080"/>
        <w:rPr>
          <w:del w:id="3556" w:author="Ardena, Amy" w:date="2026-06-25T10:22:00Z" w16du:dateUtc="2026-06-25T17:22:00Z"/>
          <w:sz w:val="23"/>
        </w:rPr>
        <w:pPrChange w:id="3557" w:author="Ardena, Amy" w:date="2026-06-25T10:22:00Z" w16du:dateUtc="2026-06-25T17:22:00Z">
          <w:pPr>
            <w:pStyle w:val="BodyText"/>
            <w:spacing w:before="9"/>
          </w:pPr>
        </w:pPrChange>
      </w:pPr>
    </w:p>
    <w:p w14:paraId="6DA3DB0E" w14:textId="470EAAD2" w:rsidR="008A3CFD" w:rsidRDefault="00464F6D">
      <w:pPr>
        <w:pStyle w:val="BodyText"/>
        <w:spacing w:after="240"/>
        <w:ind w:left="1080" w:hanging="1080"/>
        <w:pPrChange w:id="3558" w:author="Ardena, Amy" w:date="2026-06-25T10:22:00Z" w16du:dateUtc="2026-06-25T17:22:00Z">
          <w:pPr>
            <w:pStyle w:val="ListParagraph"/>
            <w:numPr>
              <w:ilvl w:val="1"/>
              <w:numId w:val="28"/>
            </w:numPr>
            <w:tabs>
              <w:tab w:val="left" w:pos="1181"/>
            </w:tabs>
            <w:ind w:left="1181" w:right="402"/>
          </w:pPr>
        </w:pPrChange>
      </w:pPr>
      <w:ins w:id="3559" w:author="Ardena, Amy" w:date="2026-06-25T10:21:00Z" w16du:dateUtc="2026-06-25T17:21:00Z">
        <w:r>
          <w:t>15</w:t>
        </w:r>
      </w:ins>
      <w:ins w:id="3560" w:author="Ardena, Amy" w:date="2026-06-25T10:22:00Z" w16du:dateUtc="2026-06-25T17:22:00Z">
        <w:r>
          <w:t>.2</w:t>
        </w:r>
        <w:r>
          <w:tab/>
        </w:r>
      </w:ins>
      <w:r w:rsidR="002E314C">
        <w:t>Effective</w:t>
      </w:r>
      <w:r w:rsidR="002E314C">
        <w:rPr>
          <w:spacing w:val="-3"/>
        </w:rPr>
        <w:t xml:space="preserve"> </w:t>
      </w:r>
      <w:r w:rsidR="002E314C">
        <w:t>January</w:t>
      </w:r>
      <w:r w:rsidR="002E314C">
        <w:rPr>
          <w:spacing w:val="-3"/>
        </w:rPr>
        <w:t xml:space="preserve"> </w:t>
      </w:r>
      <w:r w:rsidR="002E314C">
        <w:t>1,</w:t>
      </w:r>
      <w:r w:rsidR="002E314C">
        <w:rPr>
          <w:spacing w:val="-3"/>
        </w:rPr>
        <w:t xml:space="preserve"> </w:t>
      </w:r>
      <w:r w:rsidR="002E314C">
        <w:t>2017</w:t>
      </w:r>
      <w:ins w:id="3561" w:author="Danielle Malcolm" w:date="2024-07-23T14:43:00Z" w16du:dateUtc="2024-07-23T21:43:00Z">
        <w:r w:rsidR="000A0EE4">
          <w:t>,</w:t>
        </w:r>
      </w:ins>
      <w:r w:rsidR="002E314C">
        <w:rPr>
          <w:spacing w:val="-3"/>
        </w:rPr>
        <w:t xml:space="preserve"> </w:t>
      </w:r>
      <w:r w:rsidR="002E314C">
        <w:t>consistent</w:t>
      </w:r>
      <w:r w:rsidR="002E314C">
        <w:rPr>
          <w:spacing w:val="-3"/>
        </w:rPr>
        <w:t xml:space="preserve"> </w:t>
      </w:r>
      <w:r w:rsidR="002E314C">
        <w:t>with</w:t>
      </w:r>
      <w:r w:rsidR="002E314C">
        <w:rPr>
          <w:spacing w:val="-2"/>
        </w:rPr>
        <w:t xml:space="preserve"> </w:t>
      </w:r>
      <w:r w:rsidR="002E314C">
        <w:t>Ordinance</w:t>
      </w:r>
      <w:r w:rsidR="002E314C">
        <w:rPr>
          <w:spacing w:val="-3"/>
        </w:rPr>
        <w:t xml:space="preserve"> </w:t>
      </w:r>
      <w:r w:rsidR="002E314C">
        <w:t>No.</w:t>
      </w:r>
      <w:r w:rsidR="002E314C">
        <w:rPr>
          <w:spacing w:val="-3"/>
        </w:rPr>
        <w:t xml:space="preserve"> </w:t>
      </w:r>
      <w:r w:rsidR="002E314C">
        <w:t>78444,</w:t>
      </w:r>
      <w:r w:rsidR="002E314C">
        <w:rPr>
          <w:spacing w:val="-3"/>
        </w:rPr>
        <w:t xml:space="preserve"> </w:t>
      </w:r>
      <w:r w:rsidR="002E314C">
        <w:t>as</w:t>
      </w:r>
      <w:r w:rsidR="002E314C">
        <w:rPr>
          <w:spacing w:val="-3"/>
        </w:rPr>
        <w:t xml:space="preserve"> </w:t>
      </w:r>
      <w:r w:rsidR="002E314C">
        <w:t>amended,</w:t>
      </w:r>
      <w:r w:rsidR="002E314C">
        <w:rPr>
          <w:spacing w:val="-3"/>
        </w:rPr>
        <w:t xml:space="preserve"> </w:t>
      </w:r>
      <w:r w:rsidR="002E314C">
        <w:t>the City shall implement a new defined benefit retirement plan (SCERS II) for new employees hired on or after January 1, 2017.</w:t>
      </w:r>
    </w:p>
    <w:p w14:paraId="4217A7EA" w14:textId="77777777" w:rsidR="008A3CFD" w:rsidRDefault="008A3CFD">
      <w:pPr>
        <w:jc w:val="both"/>
        <w:rPr>
          <w:sz w:val="24"/>
        </w:rPr>
        <w:sectPr w:rsidR="008A3CFD">
          <w:pgSz w:w="12240" w:h="15840"/>
          <w:pgMar w:top="1360" w:right="1040" w:bottom="1440" w:left="980" w:header="0" w:footer="1258" w:gutter="0"/>
          <w:cols w:space="720"/>
        </w:sectPr>
      </w:pPr>
    </w:p>
    <w:p w14:paraId="2091915A" w14:textId="09A1F541" w:rsidR="008A3CFD" w:rsidRDefault="009B3043">
      <w:pPr>
        <w:pStyle w:val="Heading2"/>
        <w:spacing w:after="480"/>
        <w:ind w:hanging="648"/>
        <w:pPrChange w:id="3562" w:author="Ardena, Amy" w:date="2026-06-25T10:22:00Z" w16du:dateUtc="2026-06-25T17:22:00Z">
          <w:pPr>
            <w:pStyle w:val="BodyText"/>
            <w:spacing w:before="74"/>
            <w:ind w:left="1719" w:right="2013"/>
            <w:jc w:val="center"/>
          </w:pPr>
        </w:pPrChange>
      </w:pPr>
      <w:bookmarkStart w:id="3563" w:name="_Toc233203885"/>
      <w:r>
        <w:lastRenderedPageBreak/>
        <w:t>Article</w:t>
      </w:r>
      <w:r>
        <w:rPr>
          <w:spacing w:val="-8"/>
        </w:rPr>
        <w:t xml:space="preserve"> </w:t>
      </w:r>
      <w:r>
        <w:t>16</w:t>
      </w:r>
      <w:r>
        <w:rPr>
          <w:spacing w:val="-4"/>
        </w:rPr>
        <w:t xml:space="preserve"> </w:t>
      </w:r>
      <w:r>
        <w:t>–</w:t>
      </w:r>
      <w:r>
        <w:rPr>
          <w:spacing w:val="-4"/>
        </w:rPr>
        <w:t xml:space="preserve"> </w:t>
      </w:r>
      <w:r>
        <w:t>Joint</w:t>
      </w:r>
      <w:r>
        <w:rPr>
          <w:spacing w:val="-8"/>
        </w:rPr>
        <w:t xml:space="preserve"> </w:t>
      </w:r>
      <w:r>
        <w:t>Labor-Management</w:t>
      </w:r>
      <w:r>
        <w:rPr>
          <w:spacing w:val="-5"/>
        </w:rPr>
        <w:t xml:space="preserve"> </w:t>
      </w:r>
      <w:r>
        <w:t>Committee</w:t>
      </w:r>
      <w:bookmarkEnd w:id="3563"/>
    </w:p>
    <w:p w14:paraId="0B81FF44" w14:textId="006CD62C" w:rsidR="008A3CFD" w:rsidDel="003038FC" w:rsidRDefault="003038FC">
      <w:pPr>
        <w:pStyle w:val="BodyText"/>
        <w:spacing w:after="240"/>
        <w:ind w:left="1080" w:hanging="1080"/>
        <w:rPr>
          <w:del w:id="3564" w:author="Ardena, Amy" w:date="2026-06-25T10:22:00Z" w16du:dateUtc="2026-06-25T17:22:00Z"/>
        </w:rPr>
        <w:pPrChange w:id="3565" w:author="Ardena, Amy" w:date="2026-06-25T10:22:00Z" w16du:dateUtc="2026-06-25T17:22:00Z">
          <w:pPr>
            <w:pStyle w:val="BodyText"/>
          </w:pPr>
        </w:pPrChange>
      </w:pPr>
      <w:ins w:id="3566" w:author="Ardena, Amy" w:date="2026-06-25T10:22:00Z" w16du:dateUtc="2026-06-25T17:22:00Z">
        <w:r>
          <w:t>16.1</w:t>
        </w:r>
        <w:r>
          <w:tab/>
        </w:r>
      </w:ins>
    </w:p>
    <w:p w14:paraId="152A97D1" w14:textId="25ABE842" w:rsidR="008A3CFD" w:rsidDel="003038FC" w:rsidRDefault="008A3CFD">
      <w:pPr>
        <w:pStyle w:val="BodyText"/>
        <w:spacing w:after="240"/>
        <w:ind w:left="1080" w:hanging="1080"/>
        <w:rPr>
          <w:del w:id="3567" w:author="Ardena, Amy" w:date="2026-06-25T10:22:00Z" w16du:dateUtc="2026-06-25T17:22:00Z"/>
        </w:rPr>
        <w:pPrChange w:id="3568" w:author="Ardena, Amy" w:date="2026-06-25T10:22:00Z" w16du:dateUtc="2026-06-25T17:22:00Z">
          <w:pPr>
            <w:pStyle w:val="BodyText"/>
            <w:spacing w:before="3"/>
          </w:pPr>
        </w:pPrChange>
      </w:pPr>
    </w:p>
    <w:p w14:paraId="1E0EE4AD" w14:textId="77777777" w:rsidR="008A3CFD" w:rsidRDefault="002E314C">
      <w:pPr>
        <w:pStyle w:val="BodyText"/>
        <w:spacing w:after="240"/>
        <w:ind w:left="1080" w:hanging="1080"/>
        <w:pPrChange w:id="3569" w:author="Ardena, Amy" w:date="2026-06-25T10:22:00Z" w16du:dateUtc="2026-06-25T17:22:00Z">
          <w:pPr>
            <w:pStyle w:val="ListParagraph"/>
            <w:numPr>
              <w:ilvl w:val="1"/>
              <w:numId w:val="27"/>
            </w:numPr>
            <w:tabs>
              <w:tab w:val="left" w:pos="1181"/>
            </w:tabs>
            <w:spacing w:before="92"/>
            <w:ind w:left="1181" w:right="398"/>
          </w:pPr>
        </w:pPrChange>
      </w:pPr>
      <w:r>
        <w:t>The City and the Guild agree to establish a Joint Labor-Management Committee (“JLMC”).</w:t>
      </w:r>
      <w:r>
        <w:rPr>
          <w:spacing w:val="32"/>
        </w:rPr>
        <w:t xml:space="preserve"> </w:t>
      </w:r>
      <w:r>
        <w:t>The</w:t>
      </w:r>
      <w:r>
        <w:rPr>
          <w:spacing w:val="-16"/>
        </w:rPr>
        <w:t xml:space="preserve"> </w:t>
      </w:r>
      <w:r>
        <w:t>participants</w:t>
      </w:r>
      <w:r>
        <w:rPr>
          <w:spacing w:val="-16"/>
        </w:rPr>
        <w:t xml:space="preserve"> </w:t>
      </w:r>
      <w:r>
        <w:t>on</w:t>
      </w:r>
      <w:r>
        <w:rPr>
          <w:spacing w:val="-16"/>
        </w:rPr>
        <w:t xml:space="preserve"> </w:t>
      </w:r>
      <w:r>
        <w:t>the</w:t>
      </w:r>
      <w:r>
        <w:rPr>
          <w:spacing w:val="-13"/>
        </w:rPr>
        <w:t xml:space="preserve"> </w:t>
      </w:r>
      <w:r>
        <w:t>JLMC</w:t>
      </w:r>
      <w:r>
        <w:rPr>
          <w:spacing w:val="-16"/>
        </w:rPr>
        <w:t xml:space="preserve"> </w:t>
      </w:r>
      <w:r>
        <w:t>shall</w:t>
      </w:r>
      <w:r>
        <w:rPr>
          <w:spacing w:val="-17"/>
        </w:rPr>
        <w:t xml:space="preserve"> </w:t>
      </w:r>
      <w:r>
        <w:t>be</w:t>
      </w:r>
      <w:r>
        <w:rPr>
          <w:spacing w:val="-15"/>
        </w:rPr>
        <w:t xml:space="preserve"> </w:t>
      </w:r>
      <w:r>
        <w:t>determined</w:t>
      </w:r>
      <w:r>
        <w:rPr>
          <w:spacing w:val="-16"/>
        </w:rPr>
        <w:t xml:space="preserve"> </w:t>
      </w:r>
      <w:r>
        <w:t>at</w:t>
      </w:r>
      <w:r>
        <w:rPr>
          <w:spacing w:val="-16"/>
        </w:rPr>
        <w:t xml:space="preserve"> </w:t>
      </w:r>
      <w:r>
        <w:t>the</w:t>
      </w:r>
      <w:r>
        <w:rPr>
          <w:spacing w:val="-16"/>
        </w:rPr>
        <w:t xml:space="preserve"> </w:t>
      </w:r>
      <w:r>
        <w:t>time</w:t>
      </w:r>
      <w:r>
        <w:rPr>
          <w:spacing w:val="-16"/>
        </w:rPr>
        <w:t xml:space="preserve"> </w:t>
      </w:r>
      <w:r>
        <w:t>the</w:t>
      </w:r>
      <w:r>
        <w:rPr>
          <w:spacing w:val="-16"/>
        </w:rPr>
        <w:t xml:space="preserve"> </w:t>
      </w:r>
      <w:r>
        <w:t>parties agree to initiate discussions regarding a particular subject or matter.</w:t>
      </w:r>
    </w:p>
    <w:p w14:paraId="3C6779B8" w14:textId="453E1EC6" w:rsidR="008A3CFD" w:rsidDel="003038FC" w:rsidRDefault="008A3CFD">
      <w:pPr>
        <w:pStyle w:val="BodyText"/>
        <w:spacing w:after="240"/>
        <w:ind w:left="1080" w:hanging="1080"/>
        <w:rPr>
          <w:del w:id="3570" w:author="Ardena, Amy" w:date="2026-06-25T10:22:00Z" w16du:dateUtc="2026-06-25T17:22:00Z"/>
        </w:rPr>
        <w:pPrChange w:id="3571" w:author="Ardena, Amy" w:date="2026-06-25T10:22:00Z" w16du:dateUtc="2026-06-25T17:22:00Z">
          <w:pPr>
            <w:pStyle w:val="BodyText"/>
          </w:pPr>
        </w:pPrChange>
      </w:pPr>
    </w:p>
    <w:p w14:paraId="68B55C83" w14:textId="776C0215" w:rsidR="008A3CFD" w:rsidRDefault="003038FC">
      <w:pPr>
        <w:pStyle w:val="BodyText"/>
        <w:spacing w:after="240"/>
        <w:ind w:left="1080" w:hanging="1080"/>
        <w:pPrChange w:id="3572" w:author="Ardena, Amy" w:date="2026-06-25T10:22:00Z" w16du:dateUtc="2026-06-25T17:22:00Z">
          <w:pPr>
            <w:pStyle w:val="ListParagraph"/>
            <w:numPr>
              <w:ilvl w:val="1"/>
              <w:numId w:val="27"/>
            </w:numPr>
            <w:tabs>
              <w:tab w:val="left" w:pos="1181"/>
            </w:tabs>
            <w:ind w:left="1181" w:right="391"/>
          </w:pPr>
        </w:pPrChange>
      </w:pPr>
      <w:ins w:id="3573" w:author="Ardena, Amy" w:date="2026-06-25T10:22:00Z" w16du:dateUtc="2026-06-25T17:22:00Z">
        <w:r>
          <w:t>16.2</w:t>
        </w:r>
        <w:r>
          <w:tab/>
        </w:r>
      </w:ins>
      <w:r w:rsidR="002E314C">
        <w:t>The</w:t>
      </w:r>
      <w:r w:rsidR="002E314C">
        <w:rPr>
          <w:spacing w:val="-7"/>
        </w:rPr>
        <w:t xml:space="preserve"> </w:t>
      </w:r>
      <w:r w:rsidR="002E314C">
        <w:t>purpose</w:t>
      </w:r>
      <w:r w:rsidR="002E314C">
        <w:rPr>
          <w:spacing w:val="-12"/>
        </w:rPr>
        <w:t xml:space="preserve"> </w:t>
      </w:r>
      <w:r w:rsidR="002E314C">
        <w:t>of</w:t>
      </w:r>
      <w:r w:rsidR="002E314C">
        <w:rPr>
          <w:spacing w:val="-7"/>
        </w:rPr>
        <w:t xml:space="preserve"> </w:t>
      </w:r>
      <w:r w:rsidR="002E314C">
        <w:t>the</w:t>
      </w:r>
      <w:r w:rsidR="002E314C">
        <w:rPr>
          <w:spacing w:val="-7"/>
        </w:rPr>
        <w:t xml:space="preserve"> </w:t>
      </w:r>
      <w:r w:rsidR="002E314C">
        <w:t>JLMC</w:t>
      </w:r>
      <w:r w:rsidR="002E314C">
        <w:rPr>
          <w:spacing w:val="-7"/>
        </w:rPr>
        <w:t xml:space="preserve"> </w:t>
      </w:r>
      <w:r w:rsidR="002E314C">
        <w:t>is</w:t>
      </w:r>
      <w:r w:rsidR="002E314C">
        <w:rPr>
          <w:spacing w:val="-8"/>
        </w:rPr>
        <w:t xml:space="preserve"> </w:t>
      </w:r>
      <w:r w:rsidR="002E314C">
        <w:t>to</w:t>
      </w:r>
      <w:r w:rsidR="002E314C">
        <w:rPr>
          <w:spacing w:val="-6"/>
        </w:rPr>
        <w:t xml:space="preserve"> </w:t>
      </w:r>
      <w:r w:rsidR="002E314C">
        <w:t>serve</w:t>
      </w:r>
      <w:r w:rsidR="002E314C">
        <w:rPr>
          <w:spacing w:val="-7"/>
        </w:rPr>
        <w:t xml:space="preserve"> </w:t>
      </w:r>
      <w:r w:rsidR="002E314C">
        <w:t>in</w:t>
      </w:r>
      <w:r w:rsidR="002E314C">
        <w:rPr>
          <w:spacing w:val="-12"/>
        </w:rPr>
        <w:t xml:space="preserve"> </w:t>
      </w:r>
      <w:r w:rsidR="002E314C">
        <w:t>an</w:t>
      </w:r>
      <w:r w:rsidR="002E314C">
        <w:rPr>
          <w:spacing w:val="-7"/>
        </w:rPr>
        <w:t xml:space="preserve"> </w:t>
      </w:r>
      <w:r w:rsidR="002E314C">
        <w:t>advisory</w:t>
      </w:r>
      <w:r w:rsidR="002E314C">
        <w:rPr>
          <w:spacing w:val="-8"/>
        </w:rPr>
        <w:t xml:space="preserve"> </w:t>
      </w:r>
      <w:r w:rsidR="002E314C">
        <w:t>capacity</w:t>
      </w:r>
      <w:r w:rsidR="002E314C">
        <w:rPr>
          <w:spacing w:val="-8"/>
        </w:rPr>
        <w:t xml:space="preserve"> </w:t>
      </w:r>
      <w:r w:rsidR="002E314C">
        <w:t>and</w:t>
      </w:r>
      <w:r w:rsidR="002E314C">
        <w:rPr>
          <w:spacing w:val="-2"/>
        </w:rPr>
        <w:t xml:space="preserve"> </w:t>
      </w:r>
      <w:r w:rsidR="002E314C">
        <w:t>deal</w:t>
      </w:r>
      <w:r w:rsidR="002E314C">
        <w:rPr>
          <w:spacing w:val="-8"/>
        </w:rPr>
        <w:t xml:space="preserve"> </w:t>
      </w:r>
      <w:r w:rsidR="002E314C">
        <w:t>with</w:t>
      </w:r>
      <w:r w:rsidR="002E314C">
        <w:rPr>
          <w:spacing w:val="-7"/>
        </w:rPr>
        <w:t xml:space="preserve"> </w:t>
      </w:r>
      <w:r w:rsidR="002E314C">
        <w:t>matters of</w:t>
      </w:r>
      <w:r w:rsidR="002E314C">
        <w:rPr>
          <w:spacing w:val="-11"/>
        </w:rPr>
        <w:t xml:space="preserve"> </w:t>
      </w:r>
      <w:r w:rsidR="002E314C">
        <w:t>general</w:t>
      </w:r>
      <w:r w:rsidR="002E314C">
        <w:rPr>
          <w:spacing w:val="-12"/>
        </w:rPr>
        <w:t xml:space="preserve"> </w:t>
      </w:r>
      <w:r w:rsidR="002E314C">
        <w:t>concern</w:t>
      </w:r>
      <w:r w:rsidR="002E314C">
        <w:rPr>
          <w:spacing w:val="-11"/>
        </w:rPr>
        <w:t xml:space="preserve"> </w:t>
      </w:r>
      <w:r w:rsidR="002E314C">
        <w:t>to</w:t>
      </w:r>
      <w:r w:rsidR="002E314C">
        <w:rPr>
          <w:spacing w:val="-10"/>
        </w:rPr>
        <w:t xml:space="preserve"> </w:t>
      </w:r>
      <w:r w:rsidR="002E314C">
        <w:t>the</w:t>
      </w:r>
      <w:r w:rsidR="002E314C">
        <w:rPr>
          <w:spacing w:val="-7"/>
        </w:rPr>
        <w:t xml:space="preserve"> </w:t>
      </w:r>
      <w:r w:rsidR="002E314C">
        <w:t>Guild</w:t>
      </w:r>
      <w:r w:rsidR="002E314C">
        <w:rPr>
          <w:spacing w:val="-10"/>
        </w:rPr>
        <w:t xml:space="preserve"> </w:t>
      </w:r>
      <w:r w:rsidR="002E314C">
        <w:t>and</w:t>
      </w:r>
      <w:r w:rsidR="002E314C">
        <w:rPr>
          <w:spacing w:val="-11"/>
        </w:rPr>
        <w:t xml:space="preserve"> </w:t>
      </w:r>
      <w:r w:rsidR="002E314C">
        <w:t>to</w:t>
      </w:r>
      <w:r w:rsidR="002E314C">
        <w:rPr>
          <w:spacing w:val="-10"/>
        </w:rPr>
        <w:t xml:space="preserve"> </w:t>
      </w:r>
      <w:r w:rsidR="002E314C">
        <w:t>the</w:t>
      </w:r>
      <w:r w:rsidR="002E314C">
        <w:rPr>
          <w:spacing w:val="-11"/>
        </w:rPr>
        <w:t xml:space="preserve"> </w:t>
      </w:r>
      <w:r w:rsidR="002E314C">
        <w:t>City</w:t>
      </w:r>
      <w:r w:rsidR="002E314C">
        <w:rPr>
          <w:spacing w:val="-16"/>
        </w:rPr>
        <w:t xml:space="preserve"> </w:t>
      </w:r>
      <w:r w:rsidR="002E314C">
        <w:t>as</w:t>
      </w:r>
      <w:r w:rsidR="002E314C">
        <w:rPr>
          <w:spacing w:val="-12"/>
        </w:rPr>
        <w:t xml:space="preserve"> </w:t>
      </w:r>
      <w:r w:rsidR="002E314C">
        <w:t>opposed</w:t>
      </w:r>
      <w:r w:rsidR="002E314C">
        <w:rPr>
          <w:spacing w:val="-11"/>
        </w:rPr>
        <w:t xml:space="preserve"> </w:t>
      </w:r>
      <w:r w:rsidR="002E314C">
        <w:t>to</w:t>
      </w:r>
      <w:r w:rsidR="002E314C">
        <w:rPr>
          <w:spacing w:val="-10"/>
        </w:rPr>
        <w:t xml:space="preserve"> </w:t>
      </w:r>
      <w:r w:rsidR="002E314C">
        <w:t>individual</w:t>
      </w:r>
      <w:r w:rsidR="002E314C">
        <w:rPr>
          <w:spacing w:val="-12"/>
        </w:rPr>
        <w:t xml:space="preserve"> </w:t>
      </w:r>
      <w:r w:rsidR="002E314C">
        <w:t>complaints of employees.</w:t>
      </w:r>
    </w:p>
    <w:p w14:paraId="10AAF12C" w14:textId="4D56402A" w:rsidR="008A3CFD" w:rsidDel="003038FC" w:rsidRDefault="008A3CFD">
      <w:pPr>
        <w:pStyle w:val="BodyText"/>
        <w:spacing w:after="240"/>
        <w:ind w:left="1080" w:hanging="1080"/>
        <w:rPr>
          <w:del w:id="3574" w:author="Ardena, Amy" w:date="2026-06-25T10:23:00Z" w16du:dateUtc="2026-06-25T17:23:00Z"/>
        </w:rPr>
        <w:pPrChange w:id="3575" w:author="Ardena, Amy" w:date="2026-06-25T10:22:00Z" w16du:dateUtc="2026-06-25T17:22:00Z">
          <w:pPr>
            <w:pStyle w:val="BodyText"/>
            <w:spacing w:before="1"/>
          </w:pPr>
        </w:pPrChange>
      </w:pPr>
    </w:p>
    <w:p w14:paraId="08F2E7D3" w14:textId="1C546543" w:rsidR="008A3CFD" w:rsidRDefault="003038FC">
      <w:pPr>
        <w:pStyle w:val="BodyText"/>
        <w:spacing w:after="240"/>
        <w:ind w:left="1080" w:hanging="1080"/>
        <w:pPrChange w:id="3576" w:author="Ardena, Amy" w:date="2026-06-25T10:22:00Z" w16du:dateUtc="2026-06-25T17:22:00Z">
          <w:pPr>
            <w:pStyle w:val="ListParagraph"/>
            <w:numPr>
              <w:ilvl w:val="1"/>
              <w:numId w:val="27"/>
            </w:numPr>
            <w:tabs>
              <w:tab w:val="left" w:pos="1181"/>
            </w:tabs>
            <w:ind w:left="1181" w:right="395"/>
          </w:pPr>
        </w:pPrChange>
      </w:pPr>
      <w:ins w:id="3577" w:author="Ardena, Amy" w:date="2026-06-25T10:23:00Z" w16du:dateUtc="2026-06-25T17:23:00Z">
        <w:r>
          <w:t>16.3</w:t>
        </w:r>
        <w:r>
          <w:tab/>
        </w:r>
      </w:ins>
      <w:r w:rsidR="002E314C" w:rsidRPr="32B0BFD2">
        <w:t>Either</w:t>
      </w:r>
      <w:r w:rsidR="002E314C" w:rsidRPr="32B0BFD2">
        <w:rPr>
          <w:spacing w:val="-3"/>
        </w:rPr>
        <w:t xml:space="preserve"> </w:t>
      </w:r>
      <w:r w:rsidR="002E314C" w:rsidRPr="32B0BFD2">
        <w:t>the</w:t>
      </w:r>
      <w:r w:rsidR="002E314C" w:rsidRPr="32B0BFD2">
        <w:rPr>
          <w:spacing w:val="-5"/>
        </w:rPr>
        <w:t xml:space="preserve"> </w:t>
      </w:r>
      <w:r w:rsidR="002E314C" w:rsidRPr="32B0BFD2">
        <w:t>Guild</w:t>
      </w:r>
      <w:r w:rsidR="002E314C" w:rsidRPr="32B0BFD2">
        <w:rPr>
          <w:spacing w:val="-7"/>
        </w:rPr>
        <w:t xml:space="preserve"> </w:t>
      </w:r>
      <w:r w:rsidR="002E314C" w:rsidRPr="32B0BFD2">
        <w:t>representative</w:t>
      </w:r>
      <w:r w:rsidR="002E314C" w:rsidRPr="32B0BFD2">
        <w:rPr>
          <w:spacing w:val="-3"/>
        </w:rPr>
        <w:t xml:space="preserve"> </w:t>
      </w:r>
      <w:r w:rsidR="002E314C" w:rsidRPr="32B0BFD2">
        <w:t>or</w:t>
      </w:r>
      <w:r w:rsidR="002E314C" w:rsidRPr="32B0BFD2">
        <w:rPr>
          <w:spacing w:val="-3"/>
        </w:rPr>
        <w:t xml:space="preserve"> </w:t>
      </w:r>
      <w:r w:rsidR="002E314C" w:rsidRPr="32B0BFD2">
        <w:t>the</w:t>
      </w:r>
      <w:r w:rsidR="002E314C" w:rsidRPr="32B0BFD2">
        <w:rPr>
          <w:spacing w:val="-3"/>
        </w:rPr>
        <w:t xml:space="preserve"> </w:t>
      </w:r>
      <w:r w:rsidR="002E314C" w:rsidRPr="32B0BFD2">
        <w:t>City</w:t>
      </w:r>
      <w:r w:rsidR="002E314C" w:rsidRPr="32B0BFD2">
        <w:rPr>
          <w:spacing w:val="-8"/>
        </w:rPr>
        <w:t xml:space="preserve"> </w:t>
      </w:r>
      <w:r w:rsidR="002E314C" w:rsidRPr="32B0BFD2">
        <w:t>representative</w:t>
      </w:r>
      <w:r w:rsidR="002E314C" w:rsidRPr="32B0BFD2">
        <w:rPr>
          <w:spacing w:val="-7"/>
        </w:rPr>
        <w:t xml:space="preserve"> </w:t>
      </w:r>
      <w:r w:rsidR="002E314C" w:rsidRPr="32B0BFD2">
        <w:t>may</w:t>
      </w:r>
      <w:r w:rsidR="002E314C" w:rsidRPr="32B0BFD2">
        <w:rPr>
          <w:spacing w:val="-8"/>
        </w:rPr>
        <w:t xml:space="preserve"> </w:t>
      </w:r>
      <w:r w:rsidR="002E314C" w:rsidRPr="32B0BFD2">
        <w:t>initiate</w:t>
      </w:r>
      <w:r w:rsidR="002E314C" w:rsidRPr="32B0BFD2">
        <w:rPr>
          <w:spacing w:val="-7"/>
        </w:rPr>
        <w:t xml:space="preserve"> </w:t>
      </w:r>
      <w:r w:rsidR="002E314C" w:rsidRPr="32B0BFD2">
        <w:t>a</w:t>
      </w:r>
      <w:r w:rsidR="002E314C" w:rsidRPr="32B0BFD2">
        <w:rPr>
          <w:spacing w:val="-3"/>
        </w:rPr>
        <w:t xml:space="preserve"> </w:t>
      </w:r>
      <w:r w:rsidR="002E314C" w:rsidRPr="32B0BFD2">
        <w:t>discussion of</w:t>
      </w:r>
      <w:r w:rsidR="002E314C" w:rsidRPr="32B0BFD2">
        <w:rPr>
          <w:spacing w:val="-12"/>
        </w:rPr>
        <w:t xml:space="preserve"> </w:t>
      </w:r>
      <w:r w:rsidR="002E314C" w:rsidRPr="32B0BFD2">
        <w:t>any</w:t>
      </w:r>
      <w:r w:rsidR="002E314C" w:rsidRPr="32B0BFD2">
        <w:rPr>
          <w:spacing w:val="-13"/>
        </w:rPr>
        <w:t xml:space="preserve"> </w:t>
      </w:r>
      <w:r w:rsidR="002E314C" w:rsidRPr="32B0BFD2">
        <w:t>subject</w:t>
      </w:r>
      <w:r w:rsidR="002E314C" w:rsidRPr="32B0BFD2">
        <w:rPr>
          <w:spacing w:val="-16"/>
        </w:rPr>
        <w:t xml:space="preserve"> </w:t>
      </w:r>
      <w:r w:rsidR="002E314C" w:rsidRPr="32B0BFD2">
        <w:t>of</w:t>
      </w:r>
      <w:r w:rsidR="002E314C" w:rsidRPr="32B0BFD2">
        <w:rPr>
          <w:spacing w:val="-12"/>
        </w:rPr>
        <w:t xml:space="preserve"> </w:t>
      </w:r>
      <w:r w:rsidR="002E314C" w:rsidRPr="32B0BFD2">
        <w:t>a</w:t>
      </w:r>
      <w:r w:rsidR="002E314C" w:rsidRPr="32B0BFD2">
        <w:rPr>
          <w:spacing w:val="-12"/>
        </w:rPr>
        <w:t xml:space="preserve"> </w:t>
      </w:r>
      <w:r w:rsidR="002E314C" w:rsidRPr="32B0BFD2">
        <w:t>general</w:t>
      </w:r>
      <w:r w:rsidR="002E314C" w:rsidRPr="32B0BFD2">
        <w:rPr>
          <w:spacing w:val="-17"/>
        </w:rPr>
        <w:t xml:space="preserve"> </w:t>
      </w:r>
      <w:r w:rsidR="002E314C" w:rsidRPr="32B0BFD2">
        <w:t>nature</w:t>
      </w:r>
      <w:r w:rsidR="002E314C" w:rsidRPr="32B0BFD2">
        <w:rPr>
          <w:spacing w:val="-11"/>
        </w:rPr>
        <w:t xml:space="preserve"> </w:t>
      </w:r>
      <w:r w:rsidR="002E314C" w:rsidRPr="32B0BFD2">
        <w:t>affecting</w:t>
      </w:r>
      <w:r w:rsidR="002E314C" w:rsidRPr="32B0BFD2">
        <w:rPr>
          <w:spacing w:val="-12"/>
        </w:rPr>
        <w:t xml:space="preserve"> </w:t>
      </w:r>
      <w:r w:rsidR="002E314C" w:rsidRPr="32B0BFD2">
        <w:t>employees</w:t>
      </w:r>
      <w:r w:rsidR="002E314C" w:rsidRPr="32B0BFD2">
        <w:rPr>
          <w:spacing w:val="-13"/>
        </w:rPr>
        <w:t xml:space="preserve"> </w:t>
      </w:r>
      <w:r w:rsidR="002E314C" w:rsidRPr="32B0BFD2">
        <w:t>covered</w:t>
      </w:r>
      <w:r w:rsidR="002E314C" w:rsidRPr="32B0BFD2">
        <w:rPr>
          <w:spacing w:val="-12"/>
        </w:rPr>
        <w:t xml:space="preserve"> </w:t>
      </w:r>
      <w:r w:rsidR="002E314C" w:rsidRPr="32B0BFD2">
        <w:t>by</w:t>
      </w:r>
      <w:r w:rsidR="002E314C" w:rsidRPr="32B0BFD2">
        <w:rPr>
          <w:spacing w:val="-13"/>
        </w:rPr>
        <w:t xml:space="preserve"> </w:t>
      </w:r>
      <w:r w:rsidR="002E314C" w:rsidRPr="32B0BFD2">
        <w:t>this</w:t>
      </w:r>
      <w:r w:rsidR="002E314C" w:rsidRPr="32B0BFD2">
        <w:rPr>
          <w:spacing w:val="-13"/>
        </w:rPr>
        <w:t xml:space="preserve"> </w:t>
      </w:r>
      <w:r w:rsidR="002E314C" w:rsidRPr="32B0BFD2">
        <w:t xml:space="preserve">Agreement. </w:t>
      </w:r>
      <w:del w:id="3578" w:author="Danielle Malcolm" w:date="2025-09-08T19:18:00Z" w16du:dateUtc="2025-09-09T02:18:00Z">
        <w:r w:rsidR="002E314C" w:rsidRPr="32B0BFD2" w:rsidDel="005F3844">
          <w:delText>Subjects for discussion at the JLMC during the term of this Agreement shall be identified in advance.</w:delText>
        </w:r>
        <w:r w:rsidR="002E314C" w:rsidRPr="32B0BFD2" w:rsidDel="005F3844">
          <w:rPr>
            <w:spacing w:val="40"/>
          </w:rPr>
          <w:delText xml:space="preserve"> </w:delText>
        </w:r>
        <w:r w:rsidR="002E314C" w:rsidRPr="32B0BFD2" w:rsidDel="005F3844">
          <w:delText>The parties shall alternate, meeting by meeting, the chair responsibilities.</w:delText>
        </w:r>
        <w:r w:rsidR="002E314C" w:rsidRPr="32B0BFD2" w:rsidDel="005F3844">
          <w:rPr>
            <w:spacing w:val="40"/>
          </w:rPr>
          <w:delText xml:space="preserve"> </w:delText>
        </w:r>
        <w:r w:rsidR="002E314C" w:rsidRPr="32B0BFD2" w:rsidDel="005F3844">
          <w:delText>The</w:delText>
        </w:r>
        <w:r w:rsidR="002E314C" w:rsidRPr="32B0BFD2" w:rsidDel="005F3844">
          <w:rPr>
            <w:spacing w:val="-6"/>
          </w:rPr>
          <w:delText xml:space="preserve"> </w:delText>
        </w:r>
        <w:r w:rsidR="002E314C" w:rsidRPr="32B0BFD2" w:rsidDel="005F3844">
          <w:delText>person</w:delText>
        </w:r>
        <w:r w:rsidR="002E314C" w:rsidRPr="32B0BFD2" w:rsidDel="005F3844">
          <w:rPr>
            <w:spacing w:val="-3"/>
          </w:rPr>
          <w:delText xml:space="preserve"> </w:delText>
        </w:r>
        <w:r w:rsidR="002E314C" w:rsidRPr="32B0BFD2" w:rsidDel="005F3844">
          <w:delText>acting</w:delText>
        </w:r>
        <w:r w:rsidR="002E314C" w:rsidRPr="32B0BFD2" w:rsidDel="005F3844">
          <w:rPr>
            <w:spacing w:val="-3"/>
          </w:rPr>
          <w:delText xml:space="preserve"> </w:delText>
        </w:r>
        <w:r w:rsidR="002E314C" w:rsidRPr="32B0BFD2" w:rsidDel="005F3844">
          <w:delText>as</w:delText>
        </w:r>
        <w:r w:rsidR="002E314C" w:rsidRPr="32B0BFD2" w:rsidDel="005F3844">
          <w:rPr>
            <w:spacing w:val="-3"/>
          </w:rPr>
          <w:delText xml:space="preserve"> </w:delText>
        </w:r>
        <w:r w:rsidR="002E314C" w:rsidRPr="32B0BFD2" w:rsidDel="005F3844">
          <w:delText>chairperson</w:delText>
        </w:r>
        <w:r w:rsidR="002E314C" w:rsidRPr="32B0BFD2" w:rsidDel="005F3844">
          <w:rPr>
            <w:spacing w:val="-3"/>
          </w:rPr>
          <w:delText xml:space="preserve"> </w:delText>
        </w:r>
        <w:r w:rsidR="002E314C" w:rsidRPr="32B0BFD2" w:rsidDel="005F3844">
          <w:delText>shall</w:delText>
        </w:r>
        <w:r w:rsidR="002E314C" w:rsidRPr="32B0BFD2" w:rsidDel="005F3844">
          <w:rPr>
            <w:spacing w:val="-8"/>
          </w:rPr>
          <w:delText xml:space="preserve"> </w:delText>
        </w:r>
        <w:r w:rsidR="002E314C" w:rsidRPr="32B0BFD2" w:rsidDel="005F3844">
          <w:delText>develop</w:delText>
        </w:r>
        <w:r w:rsidR="002E314C" w:rsidRPr="32B0BFD2" w:rsidDel="005F3844">
          <w:rPr>
            <w:spacing w:val="-6"/>
          </w:rPr>
          <w:delText xml:space="preserve"> </w:delText>
        </w:r>
        <w:r w:rsidR="002E314C" w:rsidRPr="32B0BFD2" w:rsidDel="005F3844">
          <w:delText>a</w:delText>
        </w:r>
        <w:r w:rsidR="002E314C" w:rsidRPr="32B0BFD2" w:rsidDel="005F3844">
          <w:rPr>
            <w:spacing w:val="-3"/>
          </w:rPr>
          <w:delText xml:space="preserve"> </w:delText>
        </w:r>
        <w:r w:rsidR="002E314C" w:rsidRPr="32B0BFD2" w:rsidDel="005F3844">
          <w:delText>written</w:delText>
        </w:r>
        <w:r w:rsidR="002E314C" w:rsidRPr="32B0BFD2" w:rsidDel="005F3844">
          <w:rPr>
            <w:spacing w:val="-3"/>
          </w:rPr>
          <w:delText xml:space="preserve"> </w:delText>
        </w:r>
        <w:r w:rsidR="002E314C" w:rsidRPr="32B0BFD2" w:rsidDel="005F3844">
          <w:delText>agenda for the</w:delText>
        </w:r>
        <w:r w:rsidR="002E314C" w:rsidRPr="32B0BFD2" w:rsidDel="005F3844">
          <w:rPr>
            <w:spacing w:val="-3"/>
          </w:rPr>
          <w:delText xml:space="preserve"> </w:delText>
        </w:r>
        <w:r w:rsidR="002E314C" w:rsidRPr="32B0BFD2" w:rsidDel="005F3844">
          <w:delText>meeting with</w:delText>
        </w:r>
        <w:r w:rsidR="002E314C" w:rsidRPr="32B0BFD2" w:rsidDel="005F3844">
          <w:rPr>
            <w:spacing w:val="-2"/>
          </w:rPr>
          <w:delText xml:space="preserve"> </w:delText>
        </w:r>
        <w:r w:rsidR="002E314C" w:rsidRPr="32B0BFD2" w:rsidDel="005F3844">
          <w:delText xml:space="preserve">input from both parties identifying the subjects for discussion and shall distribute the agenda to all JLMC members one week prior to the </w:delText>
        </w:r>
        <w:r w:rsidR="002E314C" w:rsidRPr="32B0BFD2" w:rsidDel="005F3844">
          <w:rPr>
            <w:spacing w:val="-2"/>
          </w:rPr>
          <w:delText>meeting.</w:delText>
        </w:r>
      </w:del>
    </w:p>
    <w:p w14:paraId="69B43E06" w14:textId="1C23649E" w:rsidR="008A3CFD" w:rsidDel="003038FC" w:rsidRDefault="008A3CFD">
      <w:pPr>
        <w:pStyle w:val="BodyText"/>
        <w:spacing w:after="240"/>
        <w:ind w:left="1080" w:hanging="1080"/>
        <w:rPr>
          <w:del w:id="3579" w:author="Ardena, Amy" w:date="2026-06-25T10:23:00Z" w16du:dateUtc="2026-06-25T17:23:00Z"/>
          <w:sz w:val="23"/>
        </w:rPr>
        <w:pPrChange w:id="3580" w:author="Ardena, Amy" w:date="2026-06-25T10:22:00Z" w16du:dateUtc="2026-06-25T17:22:00Z">
          <w:pPr>
            <w:pStyle w:val="BodyText"/>
            <w:spacing w:before="10"/>
          </w:pPr>
        </w:pPrChange>
      </w:pPr>
    </w:p>
    <w:p w14:paraId="42BC6B1C" w14:textId="3993E8A0" w:rsidR="008A3CFD" w:rsidRDefault="009307AE">
      <w:pPr>
        <w:pStyle w:val="BodyText"/>
        <w:spacing w:after="240"/>
        <w:ind w:left="1080" w:hanging="1080"/>
        <w:pPrChange w:id="3581" w:author="Ardena, Amy" w:date="2026-06-25T10:22:00Z" w16du:dateUtc="2026-06-25T17:22:00Z">
          <w:pPr>
            <w:pStyle w:val="ListParagraph"/>
            <w:numPr>
              <w:ilvl w:val="1"/>
              <w:numId w:val="27"/>
            </w:numPr>
            <w:tabs>
              <w:tab w:val="left" w:pos="1181"/>
            </w:tabs>
            <w:ind w:left="1181" w:right="397"/>
          </w:pPr>
        </w:pPrChange>
      </w:pPr>
      <w:ins w:id="3582" w:author="Ardena, Amy" w:date="2026-06-25T10:23:00Z" w16du:dateUtc="2026-06-25T17:23:00Z">
        <w:r>
          <w:t>16.4</w:t>
        </w:r>
        <w:r>
          <w:tab/>
        </w:r>
      </w:ins>
      <w:r w:rsidR="002E314C">
        <w:t>JLMC meetings shall be scheduled during the employees' normally scheduled work hours and shall constitute paid work time. The Guild may request paid time for one member of its Executive Board to attend City labor relations meetings which directly impact the Guild, subject to approval by the Parking Enforcement Manager (or designee).</w:t>
      </w:r>
    </w:p>
    <w:p w14:paraId="5165DF79" w14:textId="5E6E86CF" w:rsidR="008A3CFD" w:rsidDel="009307AE" w:rsidRDefault="008A3CFD">
      <w:pPr>
        <w:pStyle w:val="BodyText"/>
        <w:spacing w:after="240"/>
        <w:ind w:left="1080" w:hanging="1080"/>
        <w:rPr>
          <w:del w:id="3583" w:author="Ardena, Amy" w:date="2026-06-25T10:23:00Z" w16du:dateUtc="2026-06-25T17:23:00Z"/>
        </w:rPr>
        <w:pPrChange w:id="3584" w:author="Ardena, Amy" w:date="2026-06-25T10:22:00Z" w16du:dateUtc="2026-06-25T17:22:00Z">
          <w:pPr>
            <w:pStyle w:val="BodyText"/>
          </w:pPr>
        </w:pPrChange>
      </w:pPr>
    </w:p>
    <w:p w14:paraId="4C3AF7AD" w14:textId="6C22CAC2" w:rsidR="008A3CFD" w:rsidRDefault="009307AE">
      <w:pPr>
        <w:pStyle w:val="BodyText"/>
        <w:spacing w:after="240"/>
        <w:ind w:left="1080" w:hanging="1080"/>
        <w:pPrChange w:id="3585" w:author="Ardena, Amy" w:date="2026-06-25T10:22:00Z" w16du:dateUtc="2026-06-25T17:22:00Z">
          <w:pPr>
            <w:pStyle w:val="ListParagraph"/>
            <w:numPr>
              <w:ilvl w:val="1"/>
              <w:numId w:val="27"/>
            </w:numPr>
            <w:tabs>
              <w:tab w:val="left" w:pos="1181"/>
            </w:tabs>
            <w:spacing w:line="242" w:lineRule="auto"/>
            <w:ind w:left="1181" w:right="394"/>
          </w:pPr>
        </w:pPrChange>
      </w:pPr>
      <w:ins w:id="3586" w:author="Ardena, Amy" w:date="2026-06-25T10:23:00Z" w16du:dateUtc="2026-06-25T17:23:00Z">
        <w:r>
          <w:t>16.5</w:t>
        </w:r>
        <w:r>
          <w:tab/>
        </w:r>
      </w:ins>
      <w:r w:rsidR="002E314C" w:rsidRPr="32B0BFD2">
        <w:t>Any decisions or agreements reached by the JLMC shall be put in writing and distributed to the Guild</w:t>
      </w:r>
      <w:del w:id="3587" w:author="Danielle Malcolm" w:date="2025-09-08T19:15:00Z" w16du:dateUtc="2025-09-09T02:15:00Z">
        <w:r w:rsidR="002E314C" w:rsidRPr="32B0BFD2" w:rsidDel="00203538">
          <w:delText xml:space="preserve"> and the Section Commander</w:delText>
        </w:r>
      </w:del>
      <w:r w:rsidR="002E314C" w:rsidRPr="32B0BFD2">
        <w:t>.</w:t>
      </w:r>
    </w:p>
    <w:p w14:paraId="0D3C9612" w14:textId="74CDD42E" w:rsidR="008A3CFD" w:rsidDel="009307AE" w:rsidRDefault="008A3CFD">
      <w:pPr>
        <w:pStyle w:val="BodyText"/>
        <w:spacing w:after="240"/>
        <w:ind w:left="1080" w:hanging="1080"/>
        <w:rPr>
          <w:del w:id="3588" w:author="Ardena, Amy" w:date="2026-06-25T10:23:00Z" w16du:dateUtc="2026-06-25T17:23:00Z"/>
          <w:sz w:val="23"/>
        </w:rPr>
        <w:pPrChange w:id="3589" w:author="Ardena, Amy" w:date="2026-06-25T10:22:00Z" w16du:dateUtc="2026-06-25T17:22:00Z">
          <w:pPr>
            <w:pStyle w:val="BodyText"/>
            <w:spacing w:before="9"/>
          </w:pPr>
        </w:pPrChange>
      </w:pPr>
    </w:p>
    <w:p w14:paraId="6855EB6E" w14:textId="0DF0B502" w:rsidR="008A3CFD" w:rsidRDefault="009307AE">
      <w:pPr>
        <w:pStyle w:val="BodyText"/>
        <w:spacing w:after="240"/>
        <w:ind w:left="1080" w:hanging="1080"/>
        <w:pPrChange w:id="3590" w:author="Ardena, Amy" w:date="2026-06-25T10:22:00Z" w16du:dateUtc="2026-06-25T17:22:00Z">
          <w:pPr>
            <w:pStyle w:val="ListParagraph"/>
            <w:numPr>
              <w:ilvl w:val="1"/>
              <w:numId w:val="27"/>
            </w:numPr>
            <w:tabs>
              <w:tab w:val="left" w:pos="1181"/>
            </w:tabs>
            <w:ind w:left="1181" w:right="394"/>
          </w:pPr>
        </w:pPrChange>
      </w:pPr>
      <w:ins w:id="3591" w:author="Ardena, Amy" w:date="2026-06-25T10:23:00Z" w16du:dateUtc="2026-06-25T17:23:00Z">
        <w:r>
          <w:t>16.6</w:t>
        </w:r>
        <w:r>
          <w:tab/>
        </w:r>
      </w:ins>
      <w:r w:rsidR="002E314C">
        <w:t xml:space="preserve">Labor and management support continuing efforts to provide the best </w:t>
      </w:r>
      <w:r w:rsidR="002E314C">
        <w:lastRenderedPageBreak/>
        <w:t>service delivery and the highest quality service in the most cost-effective manner to the citizens of Seattle.</w:t>
      </w:r>
      <w:r w:rsidR="002E314C">
        <w:rPr>
          <w:spacing w:val="40"/>
        </w:rPr>
        <w:t xml:space="preserve"> </w:t>
      </w:r>
      <w:r w:rsidR="002E314C">
        <w:t>Critical to achieving this purpose is the involvement of employees in sharing information and creatively addressing workplace issues, including administrative and service delivery productivity, efficiency, quality control, and customer service.</w:t>
      </w:r>
    </w:p>
    <w:p w14:paraId="4335D252" w14:textId="1AA7BC2D" w:rsidR="008A3CFD" w:rsidDel="009307AE" w:rsidRDefault="008A3CFD">
      <w:pPr>
        <w:pStyle w:val="BodyText"/>
        <w:spacing w:before="10" w:after="240"/>
        <w:ind w:left="1080"/>
        <w:rPr>
          <w:del w:id="3592" w:author="Ardena, Amy" w:date="2026-06-25T10:23:00Z" w16du:dateUtc="2026-06-25T17:23:00Z"/>
          <w:sz w:val="23"/>
        </w:rPr>
        <w:pPrChange w:id="3593" w:author="Ardena, Amy" w:date="2026-06-25T10:23:00Z" w16du:dateUtc="2026-06-25T17:23:00Z">
          <w:pPr>
            <w:pStyle w:val="BodyText"/>
            <w:spacing w:before="10"/>
          </w:pPr>
        </w:pPrChange>
      </w:pPr>
    </w:p>
    <w:p w14:paraId="02D27B32" w14:textId="77777777" w:rsidR="008A3CFD" w:rsidRDefault="002E314C">
      <w:pPr>
        <w:pStyle w:val="BodyText"/>
        <w:spacing w:after="240"/>
        <w:ind w:left="1080" w:right="403"/>
        <w:pPrChange w:id="3594" w:author="Ardena, Amy" w:date="2026-06-25T10:23:00Z" w16du:dateUtc="2026-06-25T17:23:00Z">
          <w:pPr>
            <w:pStyle w:val="BodyText"/>
            <w:ind w:left="1181" w:right="403"/>
            <w:jc w:val="both"/>
          </w:pPr>
        </w:pPrChange>
      </w:pPr>
      <w:r>
        <w:t>Labor</w:t>
      </w:r>
      <w:r>
        <w:rPr>
          <w:spacing w:val="-2"/>
        </w:rPr>
        <w:t xml:space="preserve"> </w:t>
      </w:r>
      <w:r>
        <w:t>and management</w:t>
      </w:r>
      <w:r>
        <w:rPr>
          <w:spacing w:val="-3"/>
        </w:rPr>
        <w:t xml:space="preserve"> </w:t>
      </w:r>
      <w:r>
        <w:t>agree that, in order</w:t>
      </w:r>
      <w:r>
        <w:rPr>
          <w:spacing w:val="-2"/>
        </w:rPr>
        <w:t xml:space="preserve"> </w:t>
      </w:r>
      <w:r>
        <w:t>to maximize</w:t>
      </w:r>
      <w:r>
        <w:rPr>
          <w:spacing w:val="-3"/>
        </w:rPr>
        <w:t xml:space="preserve"> </w:t>
      </w:r>
      <w:r>
        <w:t>participation and results from</w:t>
      </w:r>
      <w:r>
        <w:rPr>
          <w:spacing w:val="-12"/>
        </w:rPr>
        <w:t xml:space="preserve"> </w:t>
      </w:r>
      <w:r>
        <w:t>the</w:t>
      </w:r>
      <w:r>
        <w:rPr>
          <w:spacing w:val="-13"/>
        </w:rPr>
        <w:t xml:space="preserve"> </w:t>
      </w:r>
      <w:r>
        <w:t>Employee</w:t>
      </w:r>
      <w:r>
        <w:rPr>
          <w:spacing w:val="-13"/>
        </w:rPr>
        <w:t xml:space="preserve"> </w:t>
      </w:r>
      <w:r>
        <w:t>Involvement</w:t>
      </w:r>
      <w:r>
        <w:rPr>
          <w:spacing w:val="-13"/>
        </w:rPr>
        <w:t xml:space="preserve"> </w:t>
      </w:r>
      <w:r>
        <w:t>Committees</w:t>
      </w:r>
      <w:r>
        <w:rPr>
          <w:spacing w:val="-14"/>
        </w:rPr>
        <w:t xml:space="preserve"> </w:t>
      </w:r>
      <w:r>
        <w:t>(“EICs”)</w:t>
      </w:r>
      <w:r>
        <w:rPr>
          <w:spacing w:val="-7"/>
        </w:rPr>
        <w:t xml:space="preserve"> </w:t>
      </w:r>
      <w:r>
        <w:t>no</w:t>
      </w:r>
      <w:r>
        <w:rPr>
          <w:spacing w:val="-13"/>
        </w:rPr>
        <w:t xml:space="preserve"> </w:t>
      </w:r>
      <w:r>
        <w:t>one</w:t>
      </w:r>
      <w:r>
        <w:rPr>
          <w:spacing w:val="-13"/>
        </w:rPr>
        <w:t xml:space="preserve"> </w:t>
      </w:r>
      <w:r>
        <w:t>will</w:t>
      </w:r>
      <w:r>
        <w:rPr>
          <w:spacing w:val="-10"/>
        </w:rPr>
        <w:t xml:space="preserve"> </w:t>
      </w:r>
      <w:r>
        <w:t>lose</w:t>
      </w:r>
      <w:r>
        <w:rPr>
          <w:spacing w:val="-12"/>
        </w:rPr>
        <w:t xml:space="preserve"> </w:t>
      </w:r>
      <w:r>
        <w:t>employment or equivalent rate of pay with the City of Seattle because of efficiencies resulting from an EIC initiative.</w:t>
      </w:r>
    </w:p>
    <w:p w14:paraId="5FCCD3C0" w14:textId="66331E9F" w:rsidR="008A3CFD" w:rsidDel="00353920" w:rsidRDefault="008A3CFD">
      <w:pPr>
        <w:spacing w:after="240"/>
        <w:ind w:left="1080"/>
        <w:rPr>
          <w:del w:id="3595" w:author="Danielle Malcolm" w:date="2026-04-28T10:28:00Z" w16du:dateUtc="2026-04-28T17:28:00Z"/>
        </w:rPr>
        <w:sectPr w:rsidR="008A3CFD" w:rsidDel="00353920">
          <w:pgSz w:w="12240" w:h="15840"/>
          <w:pgMar w:top="1640" w:right="1040" w:bottom="1440" w:left="980" w:header="0" w:footer="1258" w:gutter="0"/>
          <w:cols w:space="720"/>
        </w:sectPr>
        <w:pPrChange w:id="3596" w:author="Ardena, Amy" w:date="2026-06-25T10:23:00Z" w16du:dateUtc="2026-06-25T17:23:00Z">
          <w:pPr>
            <w:jc w:val="both"/>
          </w:pPr>
        </w:pPrChange>
      </w:pPr>
    </w:p>
    <w:p w14:paraId="4FE45B7F" w14:textId="77777777" w:rsidR="008A3CFD" w:rsidRDefault="002E314C">
      <w:pPr>
        <w:pStyle w:val="BodyText"/>
        <w:spacing w:before="81" w:after="240"/>
        <w:ind w:left="1080" w:right="399"/>
        <w:pPrChange w:id="3597" w:author="Ardena, Amy" w:date="2026-06-25T10:23:00Z" w16du:dateUtc="2026-06-25T17:23:00Z">
          <w:pPr>
            <w:pStyle w:val="BodyText"/>
            <w:spacing w:before="81"/>
            <w:ind w:left="1181" w:right="399"/>
            <w:jc w:val="both"/>
          </w:pPr>
        </w:pPrChange>
      </w:pPr>
      <w:r>
        <w:lastRenderedPageBreak/>
        <w:t>In instances where the implementation of an EIC recommendation does result in the elimination of a position, management and labor will work together to find suitable alternative employment for the affected employee.</w:t>
      </w:r>
      <w:r>
        <w:rPr>
          <w:spacing w:val="40"/>
        </w:rPr>
        <w:t xml:space="preserve"> </w:t>
      </w:r>
      <w:r>
        <w:t>An employee who chooses not to participate in and/or accept a reasonable employment offer, if qualified, will terminate their rights under this employment security provision.</w:t>
      </w:r>
    </w:p>
    <w:p w14:paraId="0696F374" w14:textId="6C3D62C8" w:rsidR="008A3CFD" w:rsidDel="009307AE" w:rsidRDefault="008A3CFD">
      <w:pPr>
        <w:pStyle w:val="BodyText"/>
        <w:spacing w:after="240"/>
        <w:ind w:left="1080"/>
        <w:rPr>
          <w:del w:id="3598" w:author="Ardena, Amy" w:date="2026-06-25T10:23:00Z" w16du:dateUtc="2026-06-25T17:23:00Z"/>
        </w:rPr>
        <w:pPrChange w:id="3599" w:author="Ardena, Amy" w:date="2026-06-25T10:23:00Z" w16du:dateUtc="2026-06-25T17:23:00Z">
          <w:pPr>
            <w:pStyle w:val="BodyText"/>
          </w:pPr>
        </w:pPrChange>
      </w:pPr>
    </w:p>
    <w:p w14:paraId="68065439" w14:textId="77777777" w:rsidR="008A3CFD" w:rsidRDefault="002E314C">
      <w:pPr>
        <w:pStyle w:val="BodyText"/>
        <w:spacing w:after="240"/>
        <w:ind w:left="1080" w:right="399"/>
        <w:pPrChange w:id="3600" w:author="Ardena, Amy" w:date="2026-06-25T10:23:00Z" w16du:dateUtc="2026-06-25T17:23:00Z">
          <w:pPr>
            <w:pStyle w:val="BodyText"/>
            <w:ind w:left="1181" w:right="399"/>
            <w:jc w:val="both"/>
          </w:pPr>
        </w:pPrChange>
      </w:pPr>
      <w:r>
        <w:t>The</w:t>
      </w:r>
      <w:r>
        <w:rPr>
          <w:spacing w:val="-17"/>
        </w:rPr>
        <w:t xml:space="preserve"> </w:t>
      </w:r>
      <w:r>
        <w:t>parties</w:t>
      </w:r>
      <w:r>
        <w:rPr>
          <w:spacing w:val="-17"/>
        </w:rPr>
        <w:t xml:space="preserve"> </w:t>
      </w:r>
      <w:r>
        <w:t>support</w:t>
      </w:r>
      <w:r>
        <w:rPr>
          <w:spacing w:val="-16"/>
        </w:rPr>
        <w:t xml:space="preserve"> </w:t>
      </w:r>
      <w:r>
        <w:t>the</w:t>
      </w:r>
      <w:r>
        <w:rPr>
          <w:spacing w:val="-16"/>
        </w:rPr>
        <w:t xml:space="preserve"> </w:t>
      </w:r>
      <w:r>
        <w:t>use</w:t>
      </w:r>
      <w:r>
        <w:rPr>
          <w:spacing w:val="-16"/>
        </w:rPr>
        <w:t xml:space="preserve"> </w:t>
      </w:r>
      <w:r>
        <w:t>of</w:t>
      </w:r>
      <w:r>
        <w:rPr>
          <w:spacing w:val="-16"/>
        </w:rPr>
        <w:t xml:space="preserve"> </w:t>
      </w:r>
      <w:r>
        <w:t>the</w:t>
      </w:r>
      <w:r>
        <w:rPr>
          <w:spacing w:val="-16"/>
        </w:rPr>
        <w:t xml:space="preserve"> </w:t>
      </w:r>
      <w:r>
        <w:t>EIC</w:t>
      </w:r>
      <w:r>
        <w:rPr>
          <w:spacing w:val="-16"/>
        </w:rPr>
        <w:t xml:space="preserve"> </w:t>
      </w:r>
      <w:r>
        <w:t>process</w:t>
      </w:r>
      <w:r>
        <w:rPr>
          <w:spacing w:val="-17"/>
        </w:rPr>
        <w:t xml:space="preserve"> </w:t>
      </w:r>
      <w:r>
        <w:t>to</w:t>
      </w:r>
      <w:r>
        <w:rPr>
          <w:spacing w:val="-15"/>
        </w:rPr>
        <w:t xml:space="preserve"> </w:t>
      </w:r>
      <w:r>
        <w:t>explore</w:t>
      </w:r>
      <w:r>
        <w:rPr>
          <w:spacing w:val="-16"/>
        </w:rPr>
        <w:t xml:space="preserve"> </w:t>
      </w:r>
      <w:r>
        <w:t>potential</w:t>
      </w:r>
      <w:r>
        <w:rPr>
          <w:spacing w:val="-17"/>
        </w:rPr>
        <w:t xml:space="preserve"> </w:t>
      </w:r>
      <w:r>
        <w:t>alternative</w:t>
      </w:r>
      <w:r>
        <w:rPr>
          <w:spacing w:val="-16"/>
        </w:rPr>
        <w:t xml:space="preserve"> </w:t>
      </w:r>
      <w:r>
        <w:t>work schedules</w:t>
      </w:r>
      <w:r>
        <w:rPr>
          <w:spacing w:val="-3"/>
        </w:rPr>
        <w:t xml:space="preserve"> </w:t>
      </w:r>
      <w:r>
        <w:t>for</w:t>
      </w:r>
      <w:r>
        <w:rPr>
          <w:spacing w:val="-3"/>
        </w:rPr>
        <w:t xml:space="preserve"> </w:t>
      </w:r>
      <w:r>
        <w:t>employees.</w:t>
      </w:r>
      <w:r>
        <w:rPr>
          <w:spacing w:val="40"/>
        </w:rPr>
        <w:t xml:space="preserve"> </w:t>
      </w:r>
      <w:r>
        <w:t>The</w:t>
      </w:r>
      <w:r>
        <w:rPr>
          <w:spacing w:val="-3"/>
        </w:rPr>
        <w:t xml:space="preserve"> </w:t>
      </w:r>
      <w:r>
        <w:t>adoption</w:t>
      </w:r>
      <w:r>
        <w:rPr>
          <w:spacing w:val="-3"/>
        </w:rPr>
        <w:t xml:space="preserve"> </w:t>
      </w:r>
      <w:r>
        <w:t>of</w:t>
      </w:r>
      <w:r>
        <w:rPr>
          <w:spacing w:val="-8"/>
        </w:rPr>
        <w:t xml:space="preserve"> </w:t>
      </w:r>
      <w:r>
        <w:t>any</w:t>
      </w:r>
      <w:r>
        <w:rPr>
          <w:spacing w:val="-3"/>
        </w:rPr>
        <w:t xml:space="preserve"> </w:t>
      </w:r>
      <w:r>
        <w:t>alternative</w:t>
      </w:r>
      <w:r>
        <w:rPr>
          <w:spacing w:val="-3"/>
        </w:rPr>
        <w:t xml:space="preserve"> </w:t>
      </w:r>
      <w:r>
        <w:t>work</w:t>
      </w:r>
      <w:r>
        <w:rPr>
          <w:spacing w:val="-3"/>
        </w:rPr>
        <w:t xml:space="preserve"> </w:t>
      </w:r>
      <w:r>
        <w:t>schedule</w:t>
      </w:r>
      <w:r>
        <w:rPr>
          <w:spacing w:val="-3"/>
        </w:rPr>
        <w:t xml:space="preserve"> </w:t>
      </w:r>
      <w:r>
        <w:t>shall</w:t>
      </w:r>
      <w:r>
        <w:rPr>
          <w:spacing w:val="-4"/>
        </w:rPr>
        <w:t xml:space="preserve"> </w:t>
      </w:r>
      <w:r>
        <w:t>be by mutual agreement.</w:t>
      </w:r>
    </w:p>
    <w:p w14:paraId="55D9F98E" w14:textId="77777777" w:rsidR="008A3CFD" w:rsidRDefault="008A3CFD">
      <w:pPr>
        <w:jc w:val="both"/>
        <w:sectPr w:rsidR="008A3CFD">
          <w:pgSz w:w="12240" w:h="15840"/>
          <w:pgMar w:top="1360" w:right="1040" w:bottom="1440" w:left="980" w:header="0" w:footer="1258" w:gutter="0"/>
          <w:cols w:space="720"/>
        </w:sectPr>
      </w:pPr>
    </w:p>
    <w:p w14:paraId="2647972D" w14:textId="2B3D0BA2" w:rsidR="008A3CFD" w:rsidRDefault="009B3043">
      <w:pPr>
        <w:pStyle w:val="Heading2"/>
        <w:spacing w:after="480"/>
        <w:ind w:hanging="648"/>
        <w:pPrChange w:id="3601" w:author="Ardena, Amy" w:date="2026-06-25T10:24:00Z" w16du:dateUtc="2026-06-25T17:24:00Z">
          <w:pPr>
            <w:pStyle w:val="BodyText"/>
            <w:spacing w:before="83" w:line="237" w:lineRule="auto"/>
            <w:ind w:left="3745" w:right="1257" w:hanging="1989"/>
          </w:pPr>
        </w:pPrChange>
      </w:pPr>
      <w:bookmarkStart w:id="3602" w:name="_Toc233203886"/>
      <w:r>
        <w:lastRenderedPageBreak/>
        <w:t>Article</w:t>
      </w:r>
      <w:r>
        <w:rPr>
          <w:spacing w:val="-9"/>
        </w:rPr>
        <w:t xml:space="preserve"> </w:t>
      </w:r>
      <w:r>
        <w:t>17</w:t>
      </w:r>
      <w:r>
        <w:rPr>
          <w:spacing w:val="-5"/>
        </w:rPr>
        <w:t xml:space="preserve"> </w:t>
      </w:r>
      <w:r>
        <w:t>-</w:t>
      </w:r>
      <w:r>
        <w:rPr>
          <w:spacing w:val="-5"/>
        </w:rPr>
        <w:t xml:space="preserve"> </w:t>
      </w:r>
      <w:r>
        <w:t>Guild</w:t>
      </w:r>
      <w:r>
        <w:rPr>
          <w:spacing w:val="-7"/>
        </w:rPr>
        <w:t xml:space="preserve"> </w:t>
      </w:r>
      <w:r>
        <w:t>Representative,</w:t>
      </w:r>
      <w:r>
        <w:rPr>
          <w:spacing w:val="-7"/>
        </w:rPr>
        <w:t xml:space="preserve"> </w:t>
      </w:r>
      <w:r>
        <w:t>Shop</w:t>
      </w:r>
      <w:r>
        <w:rPr>
          <w:spacing w:val="-9"/>
        </w:rPr>
        <w:t xml:space="preserve"> </w:t>
      </w:r>
      <w:r>
        <w:t>Stewards And Bulletin Boards</w:t>
      </w:r>
      <w:bookmarkEnd w:id="3602"/>
    </w:p>
    <w:p w14:paraId="237F63FA" w14:textId="49A28B7D" w:rsidR="008A3CFD" w:rsidDel="009307AE" w:rsidRDefault="008A3CFD">
      <w:pPr>
        <w:pStyle w:val="BodyText"/>
        <w:ind w:left="1080" w:hanging="1080"/>
        <w:rPr>
          <w:del w:id="3603" w:author="Ardena, Amy" w:date="2026-06-25T10:25:00Z" w16du:dateUtc="2026-06-25T17:25:00Z"/>
          <w:sz w:val="16"/>
        </w:rPr>
        <w:pPrChange w:id="3604" w:author="Ardena, Amy" w:date="2026-06-25T10:24:00Z" w16du:dateUtc="2026-06-25T17:24:00Z">
          <w:pPr>
            <w:pStyle w:val="BodyText"/>
          </w:pPr>
        </w:pPrChange>
      </w:pPr>
    </w:p>
    <w:p w14:paraId="692B445C" w14:textId="7BBC29A5" w:rsidR="008A3CFD" w:rsidRDefault="009307AE">
      <w:pPr>
        <w:pStyle w:val="BodyText"/>
        <w:spacing w:after="240"/>
        <w:ind w:left="1080" w:hanging="1080"/>
        <w:pPrChange w:id="3605" w:author="Ardena, Amy" w:date="2026-06-25T10:24:00Z" w16du:dateUtc="2026-06-25T17:24:00Z">
          <w:pPr>
            <w:pStyle w:val="ListParagraph"/>
            <w:numPr>
              <w:ilvl w:val="1"/>
              <w:numId w:val="26"/>
            </w:numPr>
            <w:tabs>
              <w:tab w:val="left" w:pos="1181"/>
            </w:tabs>
            <w:spacing w:before="93"/>
            <w:ind w:left="1181" w:right="399"/>
          </w:pPr>
        </w:pPrChange>
      </w:pPr>
      <w:ins w:id="3606" w:author="Ardena, Amy" w:date="2026-06-25T10:24:00Z" w16du:dateUtc="2026-06-25T17:24:00Z">
        <w:r>
          <w:t>17.1</w:t>
        </w:r>
        <w:r>
          <w:tab/>
        </w:r>
      </w:ins>
      <w:r w:rsidR="002E314C">
        <w:t>A Guild officer or shop steward may, after notifying the appropriate supervisor in charge, visit the work location of employees covered by this Agreement at any reasonable time for the purpose of investigating grievances. Such officer or shop steward shall limit their activities during such investigations to matters relating to this</w:t>
      </w:r>
      <w:r w:rsidR="002E314C">
        <w:rPr>
          <w:spacing w:val="-3"/>
        </w:rPr>
        <w:t xml:space="preserve"> </w:t>
      </w:r>
      <w:r w:rsidR="002E314C">
        <w:t>Agreement.</w:t>
      </w:r>
      <w:r w:rsidR="002E314C">
        <w:rPr>
          <w:spacing w:val="40"/>
        </w:rPr>
        <w:t xml:space="preserve"> </w:t>
      </w:r>
      <w:r w:rsidR="002E314C">
        <w:t>The</w:t>
      </w:r>
      <w:r w:rsidR="002E314C">
        <w:rPr>
          <w:spacing w:val="-2"/>
        </w:rPr>
        <w:t xml:space="preserve"> </w:t>
      </w:r>
      <w:r w:rsidR="002E314C">
        <w:t>Guild’s</w:t>
      </w:r>
      <w:r w:rsidR="002E314C">
        <w:rPr>
          <w:spacing w:val="-3"/>
        </w:rPr>
        <w:t xml:space="preserve"> </w:t>
      </w:r>
      <w:r w:rsidR="002E314C">
        <w:t>representatives</w:t>
      </w:r>
      <w:r w:rsidR="002E314C">
        <w:rPr>
          <w:spacing w:val="-7"/>
        </w:rPr>
        <w:t xml:space="preserve"> </w:t>
      </w:r>
      <w:r w:rsidR="002E314C">
        <w:t>shall</w:t>
      </w:r>
      <w:r w:rsidR="002E314C">
        <w:rPr>
          <w:spacing w:val="-3"/>
        </w:rPr>
        <w:t xml:space="preserve"> </w:t>
      </w:r>
      <w:r w:rsidR="002E314C">
        <w:t>be</w:t>
      </w:r>
      <w:r w:rsidR="002E314C">
        <w:rPr>
          <w:spacing w:val="-2"/>
        </w:rPr>
        <w:t xml:space="preserve"> </w:t>
      </w:r>
      <w:r w:rsidR="002E314C">
        <w:t>allowed</w:t>
      </w:r>
      <w:r w:rsidR="002E314C">
        <w:rPr>
          <w:spacing w:val="-1"/>
        </w:rPr>
        <w:t xml:space="preserve"> </w:t>
      </w:r>
      <w:r w:rsidR="002E314C">
        <w:t>reasonable</w:t>
      </w:r>
      <w:r w:rsidR="002E314C">
        <w:rPr>
          <w:spacing w:val="-2"/>
        </w:rPr>
        <w:t xml:space="preserve"> </w:t>
      </w:r>
      <w:r w:rsidR="002E314C">
        <w:t>time,</w:t>
      </w:r>
      <w:r w:rsidR="002E314C">
        <w:rPr>
          <w:spacing w:val="-2"/>
        </w:rPr>
        <w:t xml:space="preserve"> </w:t>
      </w:r>
      <w:r w:rsidR="002E314C">
        <w:t xml:space="preserve">at the discretion of the City, to process contract grievances during regular working </w:t>
      </w:r>
      <w:r w:rsidR="002E314C">
        <w:rPr>
          <w:spacing w:val="-2"/>
        </w:rPr>
        <w:t>hours.</w:t>
      </w:r>
    </w:p>
    <w:p w14:paraId="3BEA75C2" w14:textId="52F610B3" w:rsidR="008A3CFD" w:rsidDel="009307AE" w:rsidRDefault="008A3CFD">
      <w:pPr>
        <w:pStyle w:val="BodyText"/>
        <w:spacing w:after="240"/>
        <w:ind w:left="1080" w:hanging="1080"/>
        <w:rPr>
          <w:del w:id="3607" w:author="Ardena, Amy" w:date="2026-06-25T10:25:00Z" w16du:dateUtc="2026-06-25T17:25:00Z"/>
        </w:rPr>
        <w:pPrChange w:id="3608" w:author="Ardena, Amy" w:date="2026-06-25T10:24:00Z" w16du:dateUtc="2026-06-25T17:24:00Z">
          <w:pPr>
            <w:pStyle w:val="BodyText"/>
            <w:spacing w:before="1"/>
          </w:pPr>
        </w:pPrChange>
      </w:pPr>
    </w:p>
    <w:p w14:paraId="2CB46261" w14:textId="1582B9CD" w:rsidR="008A3CFD" w:rsidRDefault="009307AE">
      <w:pPr>
        <w:pStyle w:val="BodyText"/>
        <w:spacing w:after="240"/>
        <w:ind w:left="1080" w:hanging="1080"/>
        <w:pPrChange w:id="3609" w:author="Ardena, Amy" w:date="2026-06-25T10:24:00Z" w16du:dateUtc="2026-06-25T17:24:00Z">
          <w:pPr>
            <w:pStyle w:val="ListParagraph"/>
            <w:numPr>
              <w:ilvl w:val="1"/>
              <w:numId w:val="26"/>
            </w:numPr>
            <w:tabs>
              <w:tab w:val="left" w:pos="1181"/>
            </w:tabs>
            <w:ind w:left="1181" w:right="390"/>
          </w:pPr>
        </w:pPrChange>
      </w:pPr>
      <w:ins w:id="3610" w:author="Ardena, Amy" w:date="2026-06-25T10:25:00Z" w16du:dateUtc="2026-06-25T17:25:00Z">
        <w:r>
          <w:t>17.2</w:t>
        </w:r>
        <w:r>
          <w:tab/>
        </w:r>
      </w:ins>
      <w:r w:rsidR="002E314C">
        <w:t>The Employer shall afford Guild</w:t>
      </w:r>
      <w:r w:rsidR="002E314C">
        <w:rPr>
          <w:spacing w:val="-2"/>
        </w:rPr>
        <w:t xml:space="preserve"> </w:t>
      </w:r>
      <w:r w:rsidR="002E314C">
        <w:t>officers</w:t>
      </w:r>
      <w:r w:rsidR="002E314C">
        <w:rPr>
          <w:spacing w:val="-3"/>
        </w:rPr>
        <w:t xml:space="preserve"> </w:t>
      </w:r>
      <w:r w:rsidR="002E314C">
        <w:t>and</w:t>
      </w:r>
      <w:r w:rsidR="002E314C">
        <w:rPr>
          <w:spacing w:val="-2"/>
        </w:rPr>
        <w:t xml:space="preserve"> </w:t>
      </w:r>
      <w:r w:rsidR="002E314C">
        <w:t>shop stewards</w:t>
      </w:r>
      <w:r w:rsidR="002E314C">
        <w:rPr>
          <w:spacing w:val="-3"/>
        </w:rPr>
        <w:t xml:space="preserve"> </w:t>
      </w:r>
      <w:r w:rsidR="002E314C">
        <w:t>a reasonable amount of</w:t>
      </w:r>
      <w:r w:rsidR="002E314C">
        <w:rPr>
          <w:spacing w:val="-6"/>
        </w:rPr>
        <w:t xml:space="preserve"> </w:t>
      </w:r>
      <w:r w:rsidR="002E314C">
        <w:t>time</w:t>
      </w:r>
      <w:r w:rsidR="002E314C">
        <w:rPr>
          <w:spacing w:val="-6"/>
        </w:rPr>
        <w:t xml:space="preserve"> </w:t>
      </w:r>
      <w:r w:rsidR="002E314C">
        <w:t>while</w:t>
      </w:r>
      <w:r w:rsidR="002E314C">
        <w:rPr>
          <w:spacing w:val="-6"/>
        </w:rPr>
        <w:t xml:space="preserve"> </w:t>
      </w:r>
      <w:r w:rsidR="002E314C">
        <w:t>on</w:t>
      </w:r>
      <w:r w:rsidR="002E314C">
        <w:rPr>
          <w:spacing w:val="-6"/>
        </w:rPr>
        <w:t xml:space="preserve"> </w:t>
      </w:r>
      <w:r w:rsidR="002E314C">
        <w:t>duty</w:t>
      </w:r>
      <w:r w:rsidR="002E314C">
        <w:rPr>
          <w:spacing w:val="-6"/>
        </w:rPr>
        <w:t xml:space="preserve"> </w:t>
      </w:r>
      <w:r w:rsidR="002E314C">
        <w:t>to</w:t>
      </w:r>
      <w:r w:rsidR="002E314C">
        <w:rPr>
          <w:spacing w:val="-6"/>
        </w:rPr>
        <w:t xml:space="preserve"> </w:t>
      </w:r>
      <w:r w:rsidR="002E314C">
        <w:t>consult</w:t>
      </w:r>
      <w:r w:rsidR="002E314C">
        <w:rPr>
          <w:spacing w:val="-7"/>
        </w:rPr>
        <w:t xml:space="preserve"> </w:t>
      </w:r>
      <w:r w:rsidR="002E314C">
        <w:t>with</w:t>
      </w:r>
      <w:r w:rsidR="002E314C">
        <w:rPr>
          <w:spacing w:val="-6"/>
        </w:rPr>
        <w:t xml:space="preserve"> </w:t>
      </w:r>
      <w:r w:rsidR="002E314C">
        <w:t>aggrieved</w:t>
      </w:r>
      <w:r w:rsidR="002E314C">
        <w:rPr>
          <w:spacing w:val="-11"/>
        </w:rPr>
        <w:t xml:space="preserve"> </w:t>
      </w:r>
      <w:r w:rsidR="002E314C">
        <w:t>employees,</w:t>
      </w:r>
      <w:r w:rsidR="002E314C">
        <w:rPr>
          <w:spacing w:val="-6"/>
        </w:rPr>
        <w:t xml:space="preserve"> </w:t>
      </w:r>
      <w:r w:rsidR="002E314C">
        <w:t>provided</w:t>
      </w:r>
      <w:r w:rsidR="002E314C">
        <w:rPr>
          <w:spacing w:val="-6"/>
        </w:rPr>
        <w:t xml:space="preserve"> </w:t>
      </w:r>
      <w:r w:rsidR="002E314C">
        <w:t>that</w:t>
      </w:r>
      <w:r w:rsidR="002E314C">
        <w:rPr>
          <w:spacing w:val="-6"/>
        </w:rPr>
        <w:t xml:space="preserve"> </w:t>
      </w:r>
      <w:r w:rsidR="002E314C">
        <w:t>the Guild officers and shop stewards or the aggrieved employee contact the immediate supervisor indicating the general nature of the business to be conducted and requesting the necessary time.</w:t>
      </w:r>
      <w:r w:rsidR="002E314C">
        <w:rPr>
          <w:spacing w:val="40"/>
        </w:rPr>
        <w:t xml:space="preserve"> </w:t>
      </w:r>
      <w:r w:rsidR="002E314C">
        <w:t>Such requests shall be approved, provided the meeting can be conducted without unreasonably interfering with parking enforcement</w:t>
      </w:r>
      <w:r w:rsidR="002E314C">
        <w:rPr>
          <w:spacing w:val="-17"/>
        </w:rPr>
        <w:t xml:space="preserve"> </w:t>
      </w:r>
      <w:r w:rsidR="002E314C">
        <w:t>operations.</w:t>
      </w:r>
      <w:r w:rsidR="002E314C">
        <w:rPr>
          <w:spacing w:val="25"/>
        </w:rPr>
        <w:t xml:space="preserve"> </w:t>
      </w:r>
      <w:r w:rsidR="002E314C">
        <w:t>On-duty</w:t>
      </w:r>
      <w:r w:rsidR="002E314C">
        <w:rPr>
          <w:spacing w:val="-17"/>
        </w:rPr>
        <w:t xml:space="preserve"> </w:t>
      </w:r>
      <w:r w:rsidR="002E314C">
        <w:t>consultations</w:t>
      </w:r>
      <w:r w:rsidR="002E314C">
        <w:rPr>
          <w:spacing w:val="-17"/>
        </w:rPr>
        <w:t xml:space="preserve"> </w:t>
      </w:r>
      <w:r w:rsidR="002E314C">
        <w:t>with</w:t>
      </w:r>
      <w:r w:rsidR="002E314C">
        <w:rPr>
          <w:spacing w:val="-17"/>
        </w:rPr>
        <w:t xml:space="preserve"> </w:t>
      </w:r>
      <w:r w:rsidR="002E314C">
        <w:t>aggrieved</w:t>
      </w:r>
      <w:r w:rsidR="002E314C">
        <w:rPr>
          <w:spacing w:val="-13"/>
        </w:rPr>
        <w:t xml:space="preserve"> </w:t>
      </w:r>
      <w:r w:rsidR="002E314C">
        <w:t>employees</w:t>
      </w:r>
      <w:r w:rsidR="002E314C">
        <w:rPr>
          <w:spacing w:val="-17"/>
        </w:rPr>
        <w:t xml:space="preserve"> </w:t>
      </w:r>
      <w:r w:rsidR="002E314C">
        <w:t>of</w:t>
      </w:r>
      <w:r w:rsidR="002E314C">
        <w:rPr>
          <w:spacing w:val="-17"/>
        </w:rPr>
        <w:t xml:space="preserve"> </w:t>
      </w:r>
      <w:r w:rsidR="002E314C">
        <w:t>more than thirty (30) minutes must be requested in writing and responded to in writing by the Section Commander or their designee.</w:t>
      </w:r>
    </w:p>
    <w:p w14:paraId="1F2EE0FB" w14:textId="4FF9B217" w:rsidR="008A3CFD" w:rsidDel="0048165E" w:rsidRDefault="008A3CFD">
      <w:pPr>
        <w:pStyle w:val="BodyText"/>
        <w:spacing w:after="240"/>
        <w:ind w:left="1080" w:hanging="1080"/>
        <w:rPr>
          <w:del w:id="3611" w:author="Ardena, Amy" w:date="2026-06-25T10:25:00Z" w16du:dateUtc="2026-06-25T17:25:00Z"/>
        </w:rPr>
        <w:pPrChange w:id="3612" w:author="Ardena, Amy" w:date="2026-06-25T10:24:00Z" w16du:dateUtc="2026-06-25T17:24:00Z">
          <w:pPr>
            <w:pStyle w:val="BodyText"/>
            <w:spacing w:before="1"/>
          </w:pPr>
        </w:pPrChange>
      </w:pPr>
    </w:p>
    <w:p w14:paraId="6479CA6F" w14:textId="44D78687" w:rsidR="008A3CFD" w:rsidRDefault="0048165E">
      <w:pPr>
        <w:pStyle w:val="BodyText"/>
        <w:spacing w:after="240"/>
        <w:ind w:left="1080" w:hanging="1080"/>
        <w:pPrChange w:id="3613" w:author="Ardena, Amy" w:date="2026-06-25T10:24:00Z" w16du:dateUtc="2026-06-25T17:24:00Z">
          <w:pPr>
            <w:pStyle w:val="ListParagraph"/>
            <w:numPr>
              <w:ilvl w:val="1"/>
              <w:numId w:val="26"/>
            </w:numPr>
            <w:tabs>
              <w:tab w:val="left" w:pos="1181"/>
            </w:tabs>
            <w:ind w:left="1181" w:right="393"/>
          </w:pPr>
        </w:pPrChange>
      </w:pPr>
      <w:ins w:id="3614" w:author="Ardena, Amy" w:date="2026-06-25T10:25:00Z" w16du:dateUtc="2026-06-25T17:25:00Z">
        <w:r>
          <w:t>17.3</w:t>
        </w:r>
        <w:r>
          <w:tab/>
        </w:r>
      </w:ins>
      <w:r w:rsidR="002E314C">
        <w:t>The Guild may appoint a shop steward for each shift within the Parking Enforcement</w:t>
      </w:r>
      <w:r w:rsidR="002E314C">
        <w:rPr>
          <w:spacing w:val="-10"/>
        </w:rPr>
        <w:t xml:space="preserve"> </w:t>
      </w:r>
      <w:r w:rsidR="002E314C">
        <w:t>Section.</w:t>
      </w:r>
      <w:r w:rsidR="002E314C">
        <w:rPr>
          <w:spacing w:val="34"/>
        </w:rPr>
        <w:t xml:space="preserve"> </w:t>
      </w:r>
      <w:r w:rsidR="002E314C">
        <w:t>In</w:t>
      </w:r>
      <w:r w:rsidR="002E314C">
        <w:rPr>
          <w:spacing w:val="-15"/>
        </w:rPr>
        <w:t xml:space="preserve"> </w:t>
      </w:r>
      <w:r w:rsidR="002E314C">
        <w:t>turn,</w:t>
      </w:r>
      <w:r w:rsidR="002E314C">
        <w:rPr>
          <w:spacing w:val="-16"/>
        </w:rPr>
        <w:t xml:space="preserve"> </w:t>
      </w:r>
      <w:r w:rsidR="002E314C">
        <w:t>the</w:t>
      </w:r>
      <w:r w:rsidR="002E314C">
        <w:rPr>
          <w:spacing w:val="-14"/>
        </w:rPr>
        <w:t xml:space="preserve"> </w:t>
      </w:r>
      <w:r w:rsidR="002E314C">
        <w:t>Guild</w:t>
      </w:r>
      <w:r w:rsidR="002E314C">
        <w:rPr>
          <w:spacing w:val="-15"/>
        </w:rPr>
        <w:t xml:space="preserve"> </w:t>
      </w:r>
      <w:r w:rsidR="002E314C">
        <w:t>shall</w:t>
      </w:r>
      <w:r w:rsidR="002E314C">
        <w:rPr>
          <w:spacing w:val="-17"/>
        </w:rPr>
        <w:t xml:space="preserve"> </w:t>
      </w:r>
      <w:r w:rsidR="002E314C">
        <w:t>furnish</w:t>
      </w:r>
      <w:r w:rsidR="002E314C">
        <w:rPr>
          <w:spacing w:val="-16"/>
        </w:rPr>
        <w:t xml:space="preserve"> </w:t>
      </w:r>
      <w:r w:rsidR="002E314C">
        <w:t>a</w:t>
      </w:r>
      <w:r w:rsidR="002E314C">
        <w:rPr>
          <w:spacing w:val="-12"/>
        </w:rPr>
        <w:t xml:space="preserve"> </w:t>
      </w:r>
      <w:r w:rsidR="002E314C">
        <w:t>current</w:t>
      </w:r>
      <w:r w:rsidR="002E314C">
        <w:rPr>
          <w:spacing w:val="-12"/>
        </w:rPr>
        <w:t xml:space="preserve"> </w:t>
      </w:r>
      <w:r w:rsidR="002E314C">
        <w:t>list</w:t>
      </w:r>
      <w:r w:rsidR="002E314C">
        <w:rPr>
          <w:spacing w:val="-16"/>
        </w:rPr>
        <w:t xml:space="preserve"> </w:t>
      </w:r>
      <w:r w:rsidR="002E314C">
        <w:t>of</w:t>
      </w:r>
      <w:r w:rsidR="002E314C">
        <w:rPr>
          <w:spacing w:val="-12"/>
        </w:rPr>
        <w:t xml:space="preserve"> </w:t>
      </w:r>
      <w:r w:rsidR="002E314C">
        <w:t>shop</w:t>
      </w:r>
      <w:r w:rsidR="002E314C">
        <w:rPr>
          <w:spacing w:val="-15"/>
        </w:rPr>
        <w:t xml:space="preserve"> </w:t>
      </w:r>
      <w:r w:rsidR="002E314C">
        <w:t>stewards to</w:t>
      </w:r>
      <w:r w:rsidR="002E314C">
        <w:rPr>
          <w:spacing w:val="-2"/>
        </w:rPr>
        <w:t xml:space="preserve"> </w:t>
      </w:r>
      <w:r w:rsidR="002E314C">
        <w:t>the</w:t>
      </w:r>
      <w:r w:rsidR="002E314C">
        <w:rPr>
          <w:spacing w:val="-7"/>
        </w:rPr>
        <w:t xml:space="preserve"> </w:t>
      </w:r>
      <w:r w:rsidR="002E314C">
        <w:t>Police</w:t>
      </w:r>
      <w:r w:rsidR="002E314C">
        <w:rPr>
          <w:spacing w:val="-3"/>
        </w:rPr>
        <w:t xml:space="preserve"> </w:t>
      </w:r>
      <w:r w:rsidR="002E314C">
        <w:t>Department</w:t>
      </w:r>
      <w:r w:rsidR="002E314C">
        <w:rPr>
          <w:spacing w:val="-8"/>
        </w:rPr>
        <w:t xml:space="preserve"> </w:t>
      </w:r>
      <w:r w:rsidR="002E314C">
        <w:t>and</w:t>
      </w:r>
      <w:r w:rsidR="002E314C">
        <w:rPr>
          <w:spacing w:val="-7"/>
        </w:rPr>
        <w:t xml:space="preserve"> </w:t>
      </w:r>
      <w:r w:rsidR="002E314C">
        <w:t>the</w:t>
      </w:r>
      <w:r w:rsidR="002E314C">
        <w:rPr>
          <w:spacing w:val="-3"/>
        </w:rPr>
        <w:t xml:space="preserve"> </w:t>
      </w:r>
      <w:r w:rsidR="002E314C">
        <w:t>City</w:t>
      </w:r>
      <w:r w:rsidR="002E314C">
        <w:rPr>
          <w:spacing w:val="-8"/>
        </w:rPr>
        <w:t xml:space="preserve"> </w:t>
      </w:r>
      <w:r w:rsidR="002E314C">
        <w:t>Director</w:t>
      </w:r>
      <w:r w:rsidR="002E314C">
        <w:rPr>
          <w:spacing w:val="-7"/>
        </w:rPr>
        <w:t xml:space="preserve"> </w:t>
      </w:r>
      <w:r w:rsidR="002E314C">
        <w:t>of</w:t>
      </w:r>
      <w:r w:rsidR="002E314C">
        <w:rPr>
          <w:spacing w:val="-8"/>
        </w:rPr>
        <w:t xml:space="preserve"> </w:t>
      </w:r>
      <w:r w:rsidR="002E314C">
        <w:t>Labor</w:t>
      </w:r>
      <w:r w:rsidR="002E314C">
        <w:rPr>
          <w:spacing w:val="-2"/>
        </w:rPr>
        <w:t xml:space="preserve"> </w:t>
      </w:r>
      <w:r w:rsidR="002E314C">
        <w:t>Relations.</w:t>
      </w:r>
      <w:r w:rsidR="002E314C">
        <w:rPr>
          <w:spacing w:val="40"/>
        </w:rPr>
        <w:t xml:space="preserve"> </w:t>
      </w:r>
      <w:r w:rsidR="002E314C">
        <w:t>Stewards</w:t>
      </w:r>
      <w:r w:rsidR="002E314C">
        <w:rPr>
          <w:spacing w:val="-3"/>
        </w:rPr>
        <w:t xml:space="preserve"> </w:t>
      </w:r>
      <w:r w:rsidR="002E314C">
        <w:t>shall be regular full-time employees and shall perform their regular duties as such. While on the job, shop stewards shall function as the Guild's representatives for the purpose of informing the Guild of any alleged violations of this Agreement, investigating and processing grievances relating thereto, informing members of Guild business, and serving as Guild representatives in circumstances where a member is entitled to Guild representation, as long as said Guild duties do not deter</w:t>
      </w:r>
      <w:r w:rsidR="002E314C">
        <w:rPr>
          <w:spacing w:val="-12"/>
        </w:rPr>
        <w:t xml:space="preserve"> </w:t>
      </w:r>
      <w:r w:rsidR="002E314C">
        <w:t>the</w:t>
      </w:r>
      <w:r w:rsidR="002E314C">
        <w:rPr>
          <w:spacing w:val="-12"/>
        </w:rPr>
        <w:t xml:space="preserve"> </w:t>
      </w:r>
      <w:r w:rsidR="002E314C">
        <w:t>stewards</w:t>
      </w:r>
      <w:r w:rsidR="002E314C">
        <w:rPr>
          <w:spacing w:val="-13"/>
        </w:rPr>
        <w:t xml:space="preserve"> </w:t>
      </w:r>
      <w:r w:rsidR="002E314C">
        <w:t>from</w:t>
      </w:r>
      <w:r w:rsidR="002E314C">
        <w:rPr>
          <w:spacing w:val="-16"/>
        </w:rPr>
        <w:t xml:space="preserve"> </w:t>
      </w:r>
      <w:r w:rsidR="002E314C">
        <w:t>satisfactorily</w:t>
      </w:r>
      <w:r w:rsidR="002E314C">
        <w:rPr>
          <w:spacing w:val="-13"/>
        </w:rPr>
        <w:t xml:space="preserve"> </w:t>
      </w:r>
      <w:r w:rsidR="002E314C">
        <w:t>performing</w:t>
      </w:r>
      <w:r w:rsidR="002E314C">
        <w:rPr>
          <w:spacing w:val="-11"/>
        </w:rPr>
        <w:t xml:space="preserve"> </w:t>
      </w:r>
      <w:r w:rsidR="002E314C">
        <w:t>their</w:t>
      </w:r>
      <w:r w:rsidR="002E314C">
        <w:rPr>
          <w:spacing w:val="-16"/>
        </w:rPr>
        <w:t xml:space="preserve"> </w:t>
      </w:r>
      <w:r w:rsidR="002E314C">
        <w:t>regular</w:t>
      </w:r>
      <w:r w:rsidR="002E314C">
        <w:rPr>
          <w:spacing w:val="-11"/>
        </w:rPr>
        <w:t xml:space="preserve"> </w:t>
      </w:r>
      <w:r w:rsidR="002E314C">
        <w:t>job</w:t>
      </w:r>
      <w:r w:rsidR="002E314C">
        <w:rPr>
          <w:spacing w:val="-12"/>
        </w:rPr>
        <w:t xml:space="preserve"> </w:t>
      </w:r>
      <w:r w:rsidR="002E314C">
        <w:t>duties</w:t>
      </w:r>
      <w:r w:rsidR="002E314C">
        <w:rPr>
          <w:spacing w:val="-17"/>
        </w:rPr>
        <w:t xml:space="preserve"> </w:t>
      </w:r>
      <w:r w:rsidR="002E314C">
        <w:t>and</w:t>
      </w:r>
      <w:r w:rsidR="002E314C">
        <w:rPr>
          <w:spacing w:val="-16"/>
        </w:rPr>
        <w:t xml:space="preserve"> </w:t>
      </w:r>
      <w:r w:rsidR="002E314C">
        <w:t>do</w:t>
      </w:r>
      <w:r w:rsidR="002E314C">
        <w:rPr>
          <w:spacing w:val="-12"/>
        </w:rPr>
        <w:t xml:space="preserve"> </w:t>
      </w:r>
      <w:r w:rsidR="002E314C">
        <w:t>not result</w:t>
      </w:r>
      <w:r w:rsidR="002E314C">
        <w:rPr>
          <w:spacing w:val="-13"/>
        </w:rPr>
        <w:t xml:space="preserve"> </w:t>
      </w:r>
      <w:r w:rsidR="002E314C">
        <w:t>in</w:t>
      </w:r>
      <w:r w:rsidR="002E314C">
        <w:rPr>
          <w:spacing w:val="-12"/>
        </w:rPr>
        <w:t xml:space="preserve"> </w:t>
      </w:r>
      <w:r w:rsidR="002E314C">
        <w:t>an</w:t>
      </w:r>
      <w:r w:rsidR="002E314C">
        <w:rPr>
          <w:spacing w:val="-12"/>
        </w:rPr>
        <w:t xml:space="preserve"> </w:t>
      </w:r>
      <w:r w:rsidR="002E314C">
        <w:t>unreasonable</w:t>
      </w:r>
      <w:r w:rsidR="002E314C">
        <w:rPr>
          <w:spacing w:val="-12"/>
        </w:rPr>
        <w:t xml:space="preserve"> </w:t>
      </w:r>
      <w:r w:rsidR="002E314C">
        <w:t>amount</w:t>
      </w:r>
      <w:r w:rsidR="002E314C">
        <w:rPr>
          <w:spacing w:val="-17"/>
        </w:rPr>
        <w:t xml:space="preserve"> </w:t>
      </w:r>
      <w:r w:rsidR="002E314C">
        <w:t>of</w:t>
      </w:r>
      <w:r w:rsidR="002E314C">
        <w:rPr>
          <w:spacing w:val="-12"/>
        </w:rPr>
        <w:t xml:space="preserve"> </w:t>
      </w:r>
      <w:r w:rsidR="002E314C">
        <w:t>time</w:t>
      </w:r>
      <w:r w:rsidR="002E314C">
        <w:rPr>
          <w:spacing w:val="-12"/>
        </w:rPr>
        <w:t xml:space="preserve"> </w:t>
      </w:r>
      <w:r w:rsidR="002E314C">
        <w:t>being</w:t>
      </w:r>
      <w:r w:rsidR="002E314C">
        <w:rPr>
          <w:spacing w:val="-12"/>
        </w:rPr>
        <w:t xml:space="preserve"> </w:t>
      </w:r>
      <w:r w:rsidR="002E314C">
        <w:t>spent</w:t>
      </w:r>
      <w:r w:rsidR="002E314C">
        <w:rPr>
          <w:spacing w:val="-12"/>
        </w:rPr>
        <w:t xml:space="preserve"> </w:t>
      </w:r>
      <w:r w:rsidR="002E314C">
        <w:t>on</w:t>
      </w:r>
      <w:r w:rsidR="002E314C">
        <w:rPr>
          <w:spacing w:val="-4"/>
        </w:rPr>
        <w:t xml:space="preserve"> </w:t>
      </w:r>
      <w:r w:rsidR="002E314C">
        <w:t>Guild</w:t>
      </w:r>
      <w:r w:rsidR="002E314C">
        <w:rPr>
          <w:spacing w:val="-11"/>
        </w:rPr>
        <w:t xml:space="preserve"> </w:t>
      </w:r>
      <w:r w:rsidR="002E314C">
        <w:t>business.</w:t>
      </w:r>
      <w:r w:rsidR="002E314C">
        <w:rPr>
          <w:spacing w:val="40"/>
        </w:rPr>
        <w:t xml:space="preserve"> </w:t>
      </w:r>
      <w:r w:rsidR="002E314C">
        <w:t>See</w:t>
      </w:r>
      <w:r w:rsidR="002E314C">
        <w:rPr>
          <w:spacing w:val="-12"/>
        </w:rPr>
        <w:t xml:space="preserve"> </w:t>
      </w:r>
      <w:r w:rsidR="002E314C">
        <w:t>also – Appendix F.</w:t>
      </w:r>
    </w:p>
    <w:p w14:paraId="2F57E894" w14:textId="2E85B14D" w:rsidR="008A3CFD" w:rsidDel="0048165E" w:rsidRDefault="008A3CFD">
      <w:pPr>
        <w:pStyle w:val="BodyText"/>
        <w:spacing w:after="240"/>
        <w:ind w:left="1080" w:hanging="1080"/>
        <w:rPr>
          <w:del w:id="3615" w:author="Ardena, Amy" w:date="2026-06-25T10:25:00Z" w16du:dateUtc="2026-06-25T17:25:00Z"/>
        </w:rPr>
        <w:pPrChange w:id="3616" w:author="Ardena, Amy" w:date="2026-06-25T10:24:00Z" w16du:dateUtc="2026-06-25T17:24:00Z">
          <w:pPr>
            <w:pStyle w:val="BodyText"/>
            <w:spacing w:before="4"/>
          </w:pPr>
        </w:pPrChange>
      </w:pPr>
    </w:p>
    <w:p w14:paraId="5A8250F4" w14:textId="3D61D3C2" w:rsidR="008A3CFD" w:rsidRDefault="0048165E">
      <w:pPr>
        <w:pStyle w:val="BodyText"/>
        <w:spacing w:after="240"/>
        <w:ind w:left="1080" w:hanging="1080"/>
        <w:pPrChange w:id="3617" w:author="Ardena, Amy" w:date="2026-06-25T10:24:00Z" w16du:dateUtc="2026-06-25T17:24:00Z">
          <w:pPr>
            <w:pStyle w:val="ListParagraph"/>
            <w:numPr>
              <w:ilvl w:val="1"/>
              <w:numId w:val="26"/>
            </w:numPr>
            <w:tabs>
              <w:tab w:val="left" w:pos="1181"/>
            </w:tabs>
            <w:ind w:left="1181" w:right="390"/>
          </w:pPr>
        </w:pPrChange>
      </w:pPr>
      <w:ins w:id="3618" w:author="Ardena, Amy" w:date="2026-06-25T10:25:00Z" w16du:dateUtc="2026-06-25T17:25:00Z">
        <w:r>
          <w:t>17.4</w:t>
        </w:r>
        <w:r>
          <w:tab/>
        </w:r>
      </w:ins>
      <w:r w:rsidR="002E314C">
        <w:t>Guild</w:t>
      </w:r>
      <w:r w:rsidR="002E314C">
        <w:rPr>
          <w:spacing w:val="-2"/>
        </w:rPr>
        <w:t xml:space="preserve"> </w:t>
      </w:r>
      <w:r w:rsidR="002E314C">
        <w:t>representatives</w:t>
      </w:r>
      <w:r w:rsidR="002E314C">
        <w:rPr>
          <w:spacing w:val="-2"/>
        </w:rPr>
        <w:t xml:space="preserve"> </w:t>
      </w:r>
      <w:r w:rsidR="002E314C">
        <w:t>shall</w:t>
      </w:r>
      <w:r w:rsidR="002E314C">
        <w:rPr>
          <w:spacing w:val="-3"/>
        </w:rPr>
        <w:t xml:space="preserve"> </w:t>
      </w:r>
      <w:r w:rsidR="002E314C">
        <w:t>track</w:t>
      </w:r>
      <w:r w:rsidR="002E314C">
        <w:rPr>
          <w:spacing w:val="-2"/>
        </w:rPr>
        <w:t xml:space="preserve"> </w:t>
      </w:r>
      <w:r w:rsidR="002E314C">
        <w:t>and</w:t>
      </w:r>
      <w:r w:rsidR="002E314C">
        <w:rPr>
          <w:spacing w:val="-2"/>
        </w:rPr>
        <w:t xml:space="preserve"> </w:t>
      </w:r>
      <w:r w:rsidR="002E314C">
        <w:t>report in</w:t>
      </w:r>
      <w:r w:rsidR="002E314C">
        <w:rPr>
          <w:spacing w:val="-2"/>
        </w:rPr>
        <w:t xml:space="preserve"> </w:t>
      </w:r>
      <w:r w:rsidR="002E314C">
        <w:t>the</w:t>
      </w:r>
      <w:r w:rsidR="002E314C">
        <w:rPr>
          <w:spacing w:val="-2"/>
        </w:rPr>
        <w:t xml:space="preserve"> </w:t>
      </w:r>
      <w:r w:rsidR="002E314C">
        <w:t>Daily</w:t>
      </w:r>
      <w:r w:rsidR="002E314C">
        <w:rPr>
          <w:spacing w:val="-2"/>
        </w:rPr>
        <w:t xml:space="preserve"> </w:t>
      </w:r>
      <w:r w:rsidR="002E314C">
        <w:t>Activity</w:t>
      </w:r>
      <w:r w:rsidR="002E314C">
        <w:rPr>
          <w:spacing w:val="-2"/>
        </w:rPr>
        <w:t xml:space="preserve"> </w:t>
      </w:r>
      <w:r w:rsidR="002E314C">
        <w:t>Report all</w:t>
      </w:r>
      <w:r w:rsidR="002E314C">
        <w:rPr>
          <w:spacing w:val="-3"/>
        </w:rPr>
        <w:t xml:space="preserve"> </w:t>
      </w:r>
      <w:r w:rsidR="002E314C">
        <w:t>on-duty time</w:t>
      </w:r>
      <w:r w:rsidR="002E314C">
        <w:rPr>
          <w:spacing w:val="-2"/>
        </w:rPr>
        <w:t xml:space="preserve"> </w:t>
      </w:r>
      <w:r w:rsidR="002E314C">
        <w:t>spent</w:t>
      </w:r>
      <w:r w:rsidR="002E314C">
        <w:rPr>
          <w:spacing w:val="-2"/>
        </w:rPr>
        <w:t xml:space="preserve"> </w:t>
      </w:r>
      <w:r w:rsidR="002E314C">
        <w:t>performing</w:t>
      </w:r>
      <w:r w:rsidR="002E314C">
        <w:rPr>
          <w:spacing w:val="-1"/>
        </w:rPr>
        <w:t xml:space="preserve"> </w:t>
      </w:r>
      <w:r w:rsidR="002E314C">
        <w:t>Guild</w:t>
      </w:r>
      <w:r w:rsidR="002E314C">
        <w:rPr>
          <w:spacing w:val="-2"/>
        </w:rPr>
        <w:t xml:space="preserve"> </w:t>
      </w:r>
      <w:r w:rsidR="002E314C">
        <w:t>duties.</w:t>
      </w:r>
      <w:r w:rsidR="002E314C">
        <w:rPr>
          <w:spacing w:val="40"/>
        </w:rPr>
        <w:t xml:space="preserve"> </w:t>
      </w:r>
      <w:r w:rsidR="002E314C">
        <w:t>Such</w:t>
      </w:r>
      <w:r w:rsidR="002E314C">
        <w:rPr>
          <w:spacing w:val="-2"/>
        </w:rPr>
        <w:t xml:space="preserve"> </w:t>
      </w:r>
      <w:r w:rsidR="002E314C">
        <w:t>time</w:t>
      </w:r>
      <w:r w:rsidR="002E314C">
        <w:rPr>
          <w:spacing w:val="-2"/>
        </w:rPr>
        <w:t xml:space="preserve"> </w:t>
      </w:r>
      <w:r w:rsidR="002E314C">
        <w:t>must</w:t>
      </w:r>
      <w:r w:rsidR="002E314C">
        <w:rPr>
          <w:spacing w:val="-2"/>
        </w:rPr>
        <w:t xml:space="preserve"> </w:t>
      </w:r>
      <w:r w:rsidR="002E314C">
        <w:t>be</w:t>
      </w:r>
      <w:r w:rsidR="002E314C">
        <w:rPr>
          <w:spacing w:val="-2"/>
        </w:rPr>
        <w:t xml:space="preserve"> </w:t>
      </w:r>
      <w:r w:rsidR="002E314C">
        <w:t>a</w:t>
      </w:r>
      <w:r w:rsidR="002E314C">
        <w:rPr>
          <w:spacing w:val="-6"/>
        </w:rPr>
        <w:t xml:space="preserve"> </w:t>
      </w:r>
      <w:r w:rsidR="002E314C">
        <w:t>reasonable</w:t>
      </w:r>
      <w:r w:rsidR="002E314C">
        <w:rPr>
          <w:spacing w:val="-2"/>
        </w:rPr>
        <w:t xml:space="preserve"> </w:t>
      </w:r>
      <w:r w:rsidR="002E314C">
        <w:t>amount</w:t>
      </w:r>
      <w:r w:rsidR="002E314C">
        <w:rPr>
          <w:spacing w:val="-2"/>
        </w:rPr>
        <w:t xml:space="preserve"> </w:t>
      </w:r>
      <w:r w:rsidR="002E314C">
        <w:t>and must not unreasonably impede or interfere with Parking Enforcement Section operations.</w:t>
      </w:r>
      <w:r w:rsidR="002E314C">
        <w:rPr>
          <w:spacing w:val="80"/>
        </w:rPr>
        <w:t xml:space="preserve"> </w:t>
      </w:r>
      <w:r w:rsidR="002E314C">
        <w:t>Department pre-approval for on-duty time in excess of a total of 30 minutes in a shift spent performing Guild duties is required and will not be unreasonably denied.</w:t>
      </w:r>
    </w:p>
    <w:p w14:paraId="54687CA7" w14:textId="5CC894EB" w:rsidR="008A3CFD" w:rsidDel="0048165E" w:rsidRDefault="008A3CFD">
      <w:pPr>
        <w:pStyle w:val="BodyText"/>
        <w:spacing w:after="240"/>
        <w:ind w:left="1080" w:hanging="1080"/>
        <w:rPr>
          <w:del w:id="3619" w:author="Ardena, Amy" w:date="2026-06-25T10:25:00Z" w16du:dateUtc="2026-06-25T17:25:00Z"/>
          <w:sz w:val="23"/>
        </w:rPr>
        <w:pPrChange w:id="3620" w:author="Ardena, Amy" w:date="2026-06-25T16:04:00Z" w16du:dateUtc="2026-06-25T23:04:00Z">
          <w:pPr>
            <w:pStyle w:val="BodyText"/>
            <w:spacing w:before="9"/>
          </w:pPr>
        </w:pPrChange>
      </w:pPr>
    </w:p>
    <w:p w14:paraId="4782EE9B" w14:textId="4AE53C60" w:rsidR="008A3CFD" w:rsidDel="00605988" w:rsidRDefault="0048165E">
      <w:pPr>
        <w:pStyle w:val="BodyText"/>
        <w:spacing w:after="240"/>
        <w:ind w:left="1080" w:hanging="1080"/>
        <w:rPr>
          <w:del w:id="3621" w:author="Ardena, Amy" w:date="2026-06-25T16:04:00Z" w16du:dateUtc="2026-06-25T23:04:00Z"/>
        </w:rPr>
        <w:pPrChange w:id="3622" w:author="Ardena, Amy" w:date="2026-06-25T16:04:00Z" w16du:dateUtc="2026-06-25T23:04:00Z">
          <w:pPr>
            <w:pStyle w:val="ListParagraph"/>
            <w:numPr>
              <w:ilvl w:val="1"/>
              <w:numId w:val="26"/>
            </w:numPr>
            <w:tabs>
              <w:tab w:val="left" w:pos="1181"/>
            </w:tabs>
            <w:spacing w:before="1"/>
            <w:ind w:left="1181" w:right="391"/>
          </w:pPr>
        </w:pPrChange>
      </w:pPr>
      <w:ins w:id="3623" w:author="Ardena, Amy" w:date="2026-06-25T10:25:00Z" w16du:dateUtc="2026-06-25T17:25:00Z">
        <w:r>
          <w:t>17.5</w:t>
        </w:r>
        <w:r>
          <w:tab/>
        </w:r>
      </w:ins>
      <w:r w:rsidR="002E314C">
        <w:t>The</w:t>
      </w:r>
      <w:r w:rsidR="002E314C">
        <w:rPr>
          <w:spacing w:val="-7"/>
        </w:rPr>
        <w:t xml:space="preserve"> </w:t>
      </w:r>
      <w:r w:rsidR="002E314C">
        <w:t>parties</w:t>
      </w:r>
      <w:r w:rsidR="002E314C">
        <w:rPr>
          <w:spacing w:val="-8"/>
        </w:rPr>
        <w:t xml:space="preserve"> </w:t>
      </w:r>
      <w:r w:rsidR="002E314C">
        <w:t>to</w:t>
      </w:r>
      <w:r w:rsidR="002E314C">
        <w:rPr>
          <w:spacing w:val="-11"/>
        </w:rPr>
        <w:t xml:space="preserve"> </w:t>
      </w:r>
      <w:r w:rsidR="002E314C">
        <w:t>this</w:t>
      </w:r>
      <w:r w:rsidR="002E314C">
        <w:rPr>
          <w:spacing w:val="-8"/>
        </w:rPr>
        <w:t xml:space="preserve"> </w:t>
      </w:r>
      <w:r w:rsidR="002E314C">
        <w:t>agreement</w:t>
      </w:r>
      <w:r w:rsidR="002E314C">
        <w:rPr>
          <w:spacing w:val="-7"/>
        </w:rPr>
        <w:t xml:space="preserve"> </w:t>
      </w:r>
      <w:r w:rsidR="002E314C">
        <w:t>recognize</w:t>
      </w:r>
      <w:r w:rsidR="002E314C">
        <w:rPr>
          <w:spacing w:val="-7"/>
        </w:rPr>
        <w:t xml:space="preserve"> </w:t>
      </w:r>
      <w:r w:rsidR="002E314C">
        <w:t>the</w:t>
      </w:r>
      <w:r w:rsidR="002E314C">
        <w:rPr>
          <w:spacing w:val="-7"/>
        </w:rPr>
        <w:t xml:space="preserve"> </w:t>
      </w:r>
      <w:r w:rsidR="002E314C">
        <w:t>value</w:t>
      </w:r>
      <w:r w:rsidR="002E314C">
        <w:rPr>
          <w:spacing w:val="-7"/>
        </w:rPr>
        <w:t xml:space="preserve"> </w:t>
      </w:r>
      <w:r w:rsidR="002E314C">
        <w:t>to</w:t>
      </w:r>
      <w:r w:rsidR="002E314C">
        <w:rPr>
          <w:spacing w:val="-7"/>
        </w:rPr>
        <w:t xml:space="preserve"> </w:t>
      </w:r>
      <w:r w:rsidR="002E314C">
        <w:t>both</w:t>
      </w:r>
      <w:r w:rsidR="002E314C">
        <w:rPr>
          <w:spacing w:val="-7"/>
        </w:rPr>
        <w:t xml:space="preserve"> </w:t>
      </w:r>
      <w:r w:rsidR="002E314C">
        <w:t>the</w:t>
      </w:r>
      <w:r w:rsidR="002E314C">
        <w:rPr>
          <w:spacing w:val="-3"/>
        </w:rPr>
        <w:t xml:space="preserve"> </w:t>
      </w:r>
      <w:r w:rsidR="002E314C">
        <w:t>Guild</w:t>
      </w:r>
      <w:r w:rsidR="002E314C">
        <w:rPr>
          <w:spacing w:val="-7"/>
        </w:rPr>
        <w:t xml:space="preserve"> </w:t>
      </w:r>
      <w:r w:rsidR="002E314C">
        <w:t>and</w:t>
      </w:r>
      <w:r w:rsidR="002E314C">
        <w:rPr>
          <w:spacing w:val="-12"/>
        </w:rPr>
        <w:t xml:space="preserve"> </w:t>
      </w:r>
      <w:r w:rsidR="002E314C">
        <w:t>the</w:t>
      </w:r>
      <w:r w:rsidR="002E314C">
        <w:rPr>
          <w:spacing w:val="-7"/>
        </w:rPr>
        <w:t xml:space="preserve"> </w:t>
      </w:r>
      <w:r w:rsidR="002E314C">
        <w:t>City</w:t>
      </w:r>
      <w:r w:rsidR="002E314C">
        <w:rPr>
          <w:spacing w:val="-7"/>
        </w:rPr>
        <w:t xml:space="preserve"> </w:t>
      </w:r>
      <w:r w:rsidR="002E314C">
        <w:t>of having employees express their perspectives</w:t>
      </w:r>
      <w:r w:rsidR="002E314C">
        <w:rPr>
          <w:spacing w:val="-3"/>
        </w:rPr>
        <w:t xml:space="preserve"> </w:t>
      </w:r>
      <w:r w:rsidR="002E314C">
        <w:t>as part of the negotiations process. Therefore,</w:t>
      </w:r>
      <w:r w:rsidR="002E314C">
        <w:rPr>
          <w:spacing w:val="-5"/>
        </w:rPr>
        <w:t xml:space="preserve"> </w:t>
      </w:r>
      <w:r w:rsidR="002E314C">
        <w:t>effective</w:t>
      </w:r>
      <w:r w:rsidR="002E314C">
        <w:rPr>
          <w:spacing w:val="-7"/>
        </w:rPr>
        <w:t xml:space="preserve"> </w:t>
      </w:r>
      <w:r w:rsidR="002E314C">
        <w:t>January</w:t>
      </w:r>
      <w:r w:rsidR="002E314C">
        <w:rPr>
          <w:spacing w:val="-8"/>
        </w:rPr>
        <w:t xml:space="preserve"> </w:t>
      </w:r>
      <w:r w:rsidR="002E314C">
        <w:t>1,</w:t>
      </w:r>
      <w:r w:rsidR="002E314C">
        <w:rPr>
          <w:spacing w:val="-7"/>
        </w:rPr>
        <w:t xml:space="preserve"> </w:t>
      </w:r>
      <w:r w:rsidR="002E314C">
        <w:t>2005,</w:t>
      </w:r>
      <w:r w:rsidR="002E314C">
        <w:rPr>
          <w:spacing w:val="-4"/>
        </w:rPr>
        <w:t xml:space="preserve"> </w:t>
      </w:r>
      <w:r w:rsidR="002E314C">
        <w:t>employees</w:t>
      </w:r>
      <w:r w:rsidR="002E314C">
        <w:rPr>
          <w:spacing w:val="-8"/>
        </w:rPr>
        <w:t xml:space="preserve"> </w:t>
      </w:r>
      <w:r w:rsidR="002E314C">
        <w:t>who</w:t>
      </w:r>
      <w:r w:rsidR="002E314C">
        <w:rPr>
          <w:spacing w:val="-7"/>
        </w:rPr>
        <w:t xml:space="preserve"> </w:t>
      </w:r>
      <w:r w:rsidR="002E314C">
        <w:t>participate</w:t>
      </w:r>
      <w:r w:rsidR="002E314C">
        <w:rPr>
          <w:spacing w:val="-7"/>
        </w:rPr>
        <w:t xml:space="preserve"> </w:t>
      </w:r>
      <w:r w:rsidR="002E314C">
        <w:t>in</w:t>
      </w:r>
      <w:r w:rsidR="002E314C">
        <w:rPr>
          <w:spacing w:val="-7"/>
        </w:rPr>
        <w:t xml:space="preserve"> </w:t>
      </w:r>
      <w:r w:rsidR="002E314C">
        <w:t>the</w:t>
      </w:r>
      <w:r w:rsidR="002E314C">
        <w:rPr>
          <w:spacing w:val="-7"/>
        </w:rPr>
        <w:t xml:space="preserve"> </w:t>
      </w:r>
      <w:r w:rsidR="002E314C">
        <w:t>bargaining as</w:t>
      </w:r>
      <w:r w:rsidR="002E314C">
        <w:rPr>
          <w:spacing w:val="-17"/>
        </w:rPr>
        <w:t xml:space="preserve"> </w:t>
      </w:r>
      <w:r w:rsidR="002E314C">
        <w:t>part</w:t>
      </w:r>
      <w:r w:rsidR="002E314C">
        <w:rPr>
          <w:spacing w:val="-17"/>
        </w:rPr>
        <w:t xml:space="preserve"> </w:t>
      </w:r>
      <w:r w:rsidR="002E314C">
        <w:t>of</w:t>
      </w:r>
      <w:r w:rsidR="002E314C">
        <w:rPr>
          <w:spacing w:val="-16"/>
        </w:rPr>
        <w:t xml:space="preserve"> </w:t>
      </w:r>
      <w:r w:rsidR="002E314C">
        <w:t>the</w:t>
      </w:r>
      <w:r w:rsidR="002E314C">
        <w:rPr>
          <w:spacing w:val="-17"/>
        </w:rPr>
        <w:t xml:space="preserve"> </w:t>
      </w:r>
      <w:r w:rsidR="002E314C">
        <w:t>Guild’s</w:t>
      </w:r>
      <w:r w:rsidR="002E314C">
        <w:rPr>
          <w:spacing w:val="-16"/>
        </w:rPr>
        <w:t xml:space="preserve"> </w:t>
      </w:r>
      <w:r w:rsidR="002E314C">
        <w:t>bargaining</w:t>
      </w:r>
      <w:r w:rsidR="002E314C">
        <w:rPr>
          <w:spacing w:val="-17"/>
        </w:rPr>
        <w:t xml:space="preserve"> </w:t>
      </w:r>
      <w:r w:rsidR="002E314C">
        <w:t>team</w:t>
      </w:r>
      <w:r w:rsidR="002E314C">
        <w:rPr>
          <w:spacing w:val="-15"/>
        </w:rPr>
        <w:t xml:space="preserve"> </w:t>
      </w:r>
      <w:r w:rsidR="002E314C">
        <w:t>during</w:t>
      </w:r>
      <w:r w:rsidR="002E314C">
        <w:rPr>
          <w:spacing w:val="-16"/>
        </w:rPr>
        <w:t xml:space="preserve"> </w:t>
      </w:r>
      <w:r w:rsidR="002E314C">
        <w:t>the</w:t>
      </w:r>
      <w:r w:rsidR="002E314C">
        <w:rPr>
          <w:spacing w:val="-17"/>
        </w:rPr>
        <w:t xml:space="preserve"> </w:t>
      </w:r>
      <w:r w:rsidR="002E314C">
        <w:t>respective</w:t>
      </w:r>
      <w:r w:rsidR="002E314C">
        <w:rPr>
          <w:spacing w:val="-17"/>
        </w:rPr>
        <w:t xml:space="preserve"> </w:t>
      </w:r>
      <w:r w:rsidR="002E314C">
        <w:t>employee’s</w:t>
      </w:r>
      <w:r w:rsidR="002E314C">
        <w:rPr>
          <w:spacing w:val="-16"/>
        </w:rPr>
        <w:t xml:space="preserve"> </w:t>
      </w:r>
      <w:r w:rsidR="002E314C">
        <w:t>work</w:t>
      </w:r>
      <w:r w:rsidR="002E314C">
        <w:rPr>
          <w:spacing w:val="-17"/>
        </w:rPr>
        <w:t xml:space="preserve"> </w:t>
      </w:r>
      <w:r w:rsidR="002E314C">
        <w:t>hours</w:t>
      </w:r>
    </w:p>
    <w:p w14:paraId="05088548" w14:textId="488BDC56" w:rsidR="008A3CFD" w:rsidDel="00605988" w:rsidRDefault="008A3CFD">
      <w:pPr>
        <w:pStyle w:val="BodyText"/>
        <w:spacing w:after="240"/>
        <w:ind w:left="1080" w:hanging="1080"/>
        <w:rPr>
          <w:del w:id="3624" w:author="Ardena, Amy" w:date="2026-06-25T16:04:00Z" w16du:dateUtc="2026-06-25T23:04:00Z"/>
        </w:rPr>
        <w:sectPr w:rsidR="008A3CFD" w:rsidDel="00605988">
          <w:pgSz w:w="12240" w:h="15840"/>
          <w:pgMar w:top="1360" w:right="1040" w:bottom="1440" w:left="980" w:header="0" w:footer="1258" w:gutter="0"/>
          <w:cols w:space="720"/>
        </w:sectPr>
        <w:pPrChange w:id="3625" w:author="Ardena, Amy" w:date="2026-06-25T16:04:00Z" w16du:dateUtc="2026-06-25T23:04:00Z">
          <w:pPr>
            <w:jc w:val="both"/>
          </w:pPr>
        </w:pPrChange>
      </w:pPr>
    </w:p>
    <w:p w14:paraId="32EDCDE2" w14:textId="08BA226C" w:rsidR="008A3CFD" w:rsidRDefault="00605988">
      <w:pPr>
        <w:pStyle w:val="BodyText"/>
        <w:spacing w:before="83" w:line="237" w:lineRule="auto"/>
        <w:ind w:left="1080" w:right="385" w:hanging="1080"/>
        <w:pPrChange w:id="3626" w:author="Ardena, Amy" w:date="2026-06-25T16:04:00Z" w16du:dateUtc="2026-06-25T23:04:00Z">
          <w:pPr>
            <w:pStyle w:val="BodyText"/>
            <w:spacing w:before="83" w:line="237" w:lineRule="auto"/>
            <w:ind w:left="1181" w:right="385"/>
          </w:pPr>
        </w:pPrChange>
      </w:pPr>
      <w:ins w:id="3627" w:author="Ardena, Amy" w:date="2026-06-25T16:04:00Z" w16du:dateUtc="2026-06-25T23:04:00Z">
        <w:r>
          <w:lastRenderedPageBreak/>
          <w:t xml:space="preserve"> </w:t>
        </w:r>
      </w:ins>
      <w:r w:rsidR="002E314C">
        <w:t>shall remain on</w:t>
      </w:r>
      <w:r w:rsidR="002E314C">
        <w:rPr>
          <w:spacing w:val="-3"/>
        </w:rPr>
        <w:t xml:space="preserve"> </w:t>
      </w:r>
      <w:r w:rsidR="002E314C">
        <w:t>paid status, without the Guild</w:t>
      </w:r>
      <w:r w:rsidR="002E314C">
        <w:rPr>
          <w:spacing w:val="-2"/>
        </w:rPr>
        <w:t xml:space="preserve"> </w:t>
      </w:r>
      <w:r w:rsidR="002E314C">
        <w:t>having to</w:t>
      </w:r>
      <w:r w:rsidR="002E314C">
        <w:rPr>
          <w:spacing w:val="-2"/>
        </w:rPr>
        <w:t xml:space="preserve"> </w:t>
      </w:r>
      <w:r w:rsidR="002E314C">
        <w:t xml:space="preserve">reimburse the City for the cost of their time, </w:t>
      </w:r>
      <w:r w:rsidR="00C1296E">
        <w:t>Provided</w:t>
      </w:r>
      <w:r w:rsidR="002E314C">
        <w:t xml:space="preserve"> the following conditions are met:</w:t>
      </w:r>
    </w:p>
    <w:p w14:paraId="68002FD1" w14:textId="77777777" w:rsidR="008A3CFD" w:rsidRDefault="002E314C">
      <w:pPr>
        <w:pStyle w:val="ListParagraph"/>
        <w:numPr>
          <w:ilvl w:val="2"/>
          <w:numId w:val="26"/>
        </w:numPr>
        <w:tabs>
          <w:tab w:val="left" w:pos="1440"/>
        </w:tabs>
        <w:spacing w:before="162" w:after="240" w:line="242" w:lineRule="auto"/>
        <w:ind w:left="1440" w:right="399"/>
        <w:pPrChange w:id="3628" w:author="Ardena, Amy" w:date="2026-06-25T10:25:00Z" w16du:dateUtc="2026-06-25T17:25:00Z">
          <w:pPr>
            <w:pStyle w:val="ListParagraph"/>
            <w:numPr>
              <w:ilvl w:val="2"/>
              <w:numId w:val="26"/>
            </w:numPr>
            <w:tabs>
              <w:tab w:val="left" w:pos="1541"/>
            </w:tabs>
            <w:spacing w:before="162" w:line="242" w:lineRule="auto"/>
            <w:ind w:right="399" w:hanging="360"/>
          </w:pPr>
        </w:pPrChange>
      </w:pPr>
      <w:r>
        <w:t>Bargaining</w:t>
      </w:r>
      <w:r>
        <w:rPr>
          <w:spacing w:val="-13"/>
        </w:rPr>
        <w:t xml:space="preserve"> </w:t>
      </w:r>
      <w:r>
        <w:t>preparation</w:t>
      </w:r>
      <w:r>
        <w:rPr>
          <w:spacing w:val="-13"/>
        </w:rPr>
        <w:t xml:space="preserve"> </w:t>
      </w:r>
      <w:r>
        <w:t>and</w:t>
      </w:r>
      <w:r>
        <w:rPr>
          <w:spacing w:val="-13"/>
        </w:rPr>
        <w:t xml:space="preserve"> </w:t>
      </w:r>
      <w:r>
        <w:t>meetings</w:t>
      </w:r>
      <w:r>
        <w:rPr>
          <w:spacing w:val="-9"/>
        </w:rPr>
        <w:t xml:space="preserve"> </w:t>
      </w:r>
      <w:r>
        <w:t>of</w:t>
      </w:r>
      <w:r>
        <w:rPr>
          <w:spacing w:val="-13"/>
        </w:rPr>
        <w:t xml:space="preserve"> </w:t>
      </w:r>
      <w:r>
        <w:t>the</w:t>
      </w:r>
      <w:r>
        <w:rPr>
          <w:spacing w:val="-6"/>
        </w:rPr>
        <w:t xml:space="preserve"> </w:t>
      </w:r>
      <w:r>
        <w:t>Guild’s</w:t>
      </w:r>
      <w:r>
        <w:rPr>
          <w:spacing w:val="-9"/>
        </w:rPr>
        <w:t xml:space="preserve"> </w:t>
      </w:r>
      <w:r>
        <w:t>bargaining</w:t>
      </w:r>
      <w:r>
        <w:rPr>
          <w:spacing w:val="-8"/>
        </w:rPr>
        <w:t xml:space="preserve"> </w:t>
      </w:r>
      <w:r>
        <w:t>team</w:t>
      </w:r>
      <w:r>
        <w:rPr>
          <w:spacing w:val="-12"/>
        </w:rPr>
        <w:t xml:space="preserve"> </w:t>
      </w:r>
      <w:r>
        <w:t>other</w:t>
      </w:r>
      <w:r>
        <w:rPr>
          <w:spacing w:val="-7"/>
        </w:rPr>
        <w:t xml:space="preserve"> </w:t>
      </w:r>
      <w:r>
        <w:t>than actual negotiations shall not be applicable to this provision;</w:t>
      </w:r>
    </w:p>
    <w:p w14:paraId="6A374129" w14:textId="18E2BAA8" w:rsidR="008A3CFD" w:rsidDel="0048165E" w:rsidRDefault="008A3CFD">
      <w:pPr>
        <w:pStyle w:val="BodyText"/>
        <w:tabs>
          <w:tab w:val="left" w:pos="1440"/>
        </w:tabs>
        <w:spacing w:before="8" w:after="240"/>
        <w:ind w:left="1440" w:hanging="360"/>
        <w:rPr>
          <w:del w:id="3629" w:author="Ardena, Amy" w:date="2026-06-25T10:25:00Z" w16du:dateUtc="2026-06-25T17:25:00Z"/>
          <w:sz w:val="23"/>
        </w:rPr>
        <w:pPrChange w:id="3630" w:author="Ardena, Amy" w:date="2026-06-25T10:25:00Z" w16du:dateUtc="2026-06-25T17:25:00Z">
          <w:pPr>
            <w:pStyle w:val="BodyText"/>
            <w:spacing w:before="8"/>
          </w:pPr>
        </w:pPrChange>
      </w:pPr>
    </w:p>
    <w:p w14:paraId="64CBB2BC" w14:textId="77777777" w:rsidR="008A3CFD" w:rsidRDefault="002E314C">
      <w:pPr>
        <w:pStyle w:val="ListParagraph"/>
        <w:numPr>
          <w:ilvl w:val="2"/>
          <w:numId w:val="26"/>
        </w:numPr>
        <w:tabs>
          <w:tab w:val="left" w:pos="1440"/>
        </w:tabs>
        <w:spacing w:before="1" w:after="240"/>
        <w:ind w:left="1440" w:right="404"/>
        <w:pPrChange w:id="3631" w:author="Ardena, Amy" w:date="2026-06-25T10:25:00Z" w16du:dateUtc="2026-06-25T17:25:00Z">
          <w:pPr>
            <w:pStyle w:val="ListParagraph"/>
            <w:numPr>
              <w:ilvl w:val="2"/>
              <w:numId w:val="26"/>
            </w:numPr>
            <w:tabs>
              <w:tab w:val="left" w:pos="1541"/>
            </w:tabs>
            <w:spacing w:before="1"/>
            <w:ind w:right="404" w:hanging="360"/>
          </w:pPr>
        </w:pPrChange>
      </w:pPr>
      <w:r>
        <w:t>No</w:t>
      </w:r>
      <w:r>
        <w:rPr>
          <w:spacing w:val="-12"/>
        </w:rPr>
        <w:t xml:space="preserve"> </w:t>
      </w:r>
      <w:r>
        <w:t>more</w:t>
      </w:r>
      <w:r>
        <w:rPr>
          <w:spacing w:val="-12"/>
        </w:rPr>
        <w:t xml:space="preserve"> </w:t>
      </w:r>
      <w:r>
        <w:t>than</w:t>
      </w:r>
      <w:r>
        <w:rPr>
          <w:spacing w:val="-12"/>
        </w:rPr>
        <w:t xml:space="preserve"> </w:t>
      </w:r>
      <w:r>
        <w:t>an</w:t>
      </w:r>
      <w:r>
        <w:rPr>
          <w:spacing w:val="-12"/>
        </w:rPr>
        <w:t xml:space="preserve"> </w:t>
      </w:r>
      <w:r>
        <w:t>aggregate</w:t>
      </w:r>
      <w:r>
        <w:rPr>
          <w:spacing w:val="-12"/>
        </w:rPr>
        <w:t xml:space="preserve"> </w:t>
      </w:r>
      <w:r>
        <w:t>of</w:t>
      </w:r>
      <w:r>
        <w:rPr>
          <w:spacing w:val="-12"/>
        </w:rPr>
        <w:t xml:space="preserve"> </w:t>
      </w:r>
      <w:r>
        <w:t>one</w:t>
      </w:r>
      <w:r>
        <w:rPr>
          <w:spacing w:val="-12"/>
        </w:rPr>
        <w:t xml:space="preserve"> </w:t>
      </w:r>
      <w:r>
        <w:t>hundred</w:t>
      </w:r>
      <w:r>
        <w:rPr>
          <w:spacing w:val="-12"/>
        </w:rPr>
        <w:t xml:space="preserve"> </w:t>
      </w:r>
      <w:r>
        <w:t>fifty</w:t>
      </w:r>
      <w:r>
        <w:rPr>
          <w:spacing w:val="-13"/>
        </w:rPr>
        <w:t xml:space="preserve"> </w:t>
      </w:r>
      <w:r>
        <w:t>(150)</w:t>
      </w:r>
      <w:r>
        <w:rPr>
          <w:spacing w:val="-11"/>
        </w:rPr>
        <w:t xml:space="preserve"> </w:t>
      </w:r>
      <w:r>
        <w:t>hours</w:t>
      </w:r>
      <w:r>
        <w:rPr>
          <w:spacing w:val="-13"/>
        </w:rPr>
        <w:t xml:space="preserve"> </w:t>
      </w:r>
      <w:r>
        <w:t>of</w:t>
      </w:r>
      <w:r>
        <w:rPr>
          <w:spacing w:val="-12"/>
        </w:rPr>
        <w:t xml:space="preserve"> </w:t>
      </w:r>
      <w:r>
        <w:t>paid</w:t>
      </w:r>
      <w:r>
        <w:rPr>
          <w:spacing w:val="-12"/>
        </w:rPr>
        <w:t xml:space="preserve"> </w:t>
      </w:r>
      <w:r>
        <w:t>time</w:t>
      </w:r>
      <w:r>
        <w:rPr>
          <w:spacing w:val="-12"/>
        </w:rPr>
        <w:t xml:space="preserve"> </w:t>
      </w:r>
      <w:r>
        <w:t>for</w:t>
      </w:r>
      <w:r>
        <w:rPr>
          <w:spacing w:val="-11"/>
        </w:rPr>
        <w:t xml:space="preserve"> </w:t>
      </w:r>
      <w:r>
        <w:t>the negotiation sessions resulting in a labor agreement, including any associated overtime costs, shall be authorized under this provision;</w:t>
      </w:r>
    </w:p>
    <w:p w14:paraId="7594C543" w14:textId="119645D5" w:rsidR="008A3CFD" w:rsidDel="0048165E" w:rsidRDefault="008A3CFD">
      <w:pPr>
        <w:pStyle w:val="BodyText"/>
        <w:tabs>
          <w:tab w:val="left" w:pos="1440"/>
        </w:tabs>
        <w:spacing w:after="240"/>
        <w:ind w:left="1440" w:hanging="360"/>
        <w:rPr>
          <w:del w:id="3632" w:author="Ardena, Amy" w:date="2026-06-25T10:25:00Z" w16du:dateUtc="2026-06-25T17:25:00Z"/>
        </w:rPr>
        <w:pPrChange w:id="3633" w:author="Ardena, Amy" w:date="2026-06-25T10:25:00Z" w16du:dateUtc="2026-06-25T17:25:00Z">
          <w:pPr>
            <w:pStyle w:val="BodyText"/>
          </w:pPr>
        </w:pPrChange>
      </w:pPr>
    </w:p>
    <w:p w14:paraId="67609BEA" w14:textId="77777777" w:rsidR="008A3CFD" w:rsidRDefault="002E314C">
      <w:pPr>
        <w:pStyle w:val="ListParagraph"/>
        <w:numPr>
          <w:ilvl w:val="2"/>
          <w:numId w:val="26"/>
        </w:numPr>
        <w:tabs>
          <w:tab w:val="left" w:pos="1440"/>
        </w:tabs>
        <w:spacing w:after="240"/>
        <w:ind w:left="1440" w:right="393"/>
        <w:pPrChange w:id="3634" w:author="Ardena, Amy" w:date="2026-06-25T10:25:00Z" w16du:dateUtc="2026-06-25T17:25:00Z">
          <w:pPr>
            <w:pStyle w:val="ListParagraph"/>
            <w:numPr>
              <w:ilvl w:val="2"/>
              <w:numId w:val="26"/>
            </w:numPr>
            <w:tabs>
              <w:tab w:val="left" w:pos="1541"/>
            </w:tabs>
            <w:ind w:right="393" w:hanging="360"/>
          </w:pPr>
        </w:pPrChange>
      </w:pPr>
      <w:r>
        <w:t>If the aggregate of one hundred fifty (150) hours is exceeded, the Guild shall reimburse the City for the cost of said employee(s) time, including any associated overtime costs;</w:t>
      </w:r>
    </w:p>
    <w:p w14:paraId="004A5487" w14:textId="1E8077E6" w:rsidR="008A3CFD" w:rsidDel="0048165E" w:rsidRDefault="008A3CFD">
      <w:pPr>
        <w:pStyle w:val="BodyText"/>
        <w:tabs>
          <w:tab w:val="left" w:pos="1440"/>
        </w:tabs>
        <w:spacing w:after="240"/>
        <w:ind w:left="1440" w:hanging="360"/>
        <w:rPr>
          <w:del w:id="3635" w:author="Ardena, Amy" w:date="2026-06-25T10:25:00Z" w16du:dateUtc="2026-06-25T17:25:00Z"/>
        </w:rPr>
        <w:pPrChange w:id="3636" w:author="Ardena, Amy" w:date="2026-06-25T10:25:00Z" w16du:dateUtc="2026-06-25T17:25:00Z">
          <w:pPr>
            <w:pStyle w:val="BodyText"/>
          </w:pPr>
        </w:pPrChange>
      </w:pPr>
    </w:p>
    <w:p w14:paraId="3E995D77" w14:textId="77777777" w:rsidR="008A3CFD" w:rsidRDefault="002E314C">
      <w:pPr>
        <w:pStyle w:val="ListParagraph"/>
        <w:numPr>
          <w:ilvl w:val="2"/>
          <w:numId w:val="26"/>
        </w:numPr>
        <w:tabs>
          <w:tab w:val="left" w:pos="1440"/>
        </w:tabs>
        <w:spacing w:after="240"/>
        <w:ind w:left="1440" w:right="388"/>
        <w:pPrChange w:id="3637" w:author="Ardena, Amy" w:date="2026-06-25T10:25:00Z" w16du:dateUtc="2026-06-25T17:25:00Z">
          <w:pPr>
            <w:pStyle w:val="ListParagraph"/>
            <w:numPr>
              <w:ilvl w:val="2"/>
              <w:numId w:val="26"/>
            </w:numPr>
            <w:tabs>
              <w:tab w:val="left" w:pos="1541"/>
            </w:tabs>
            <w:ind w:right="388" w:hanging="360"/>
          </w:pPr>
        </w:pPrChange>
      </w:pPr>
      <w:r>
        <w:t>In the interest of maintaining necessary staffing levels, no more than four (4) employees</w:t>
      </w:r>
      <w:r>
        <w:rPr>
          <w:spacing w:val="-7"/>
        </w:rPr>
        <w:t xml:space="preserve"> </w:t>
      </w:r>
      <w:r>
        <w:t>shall</w:t>
      </w:r>
      <w:r>
        <w:rPr>
          <w:spacing w:val="-3"/>
        </w:rPr>
        <w:t xml:space="preserve"> </w:t>
      </w:r>
      <w:r>
        <w:t>attend</w:t>
      </w:r>
      <w:r>
        <w:rPr>
          <w:spacing w:val="-6"/>
        </w:rPr>
        <w:t xml:space="preserve"> </w:t>
      </w:r>
      <w:r>
        <w:t>a</w:t>
      </w:r>
      <w:r>
        <w:rPr>
          <w:spacing w:val="-1"/>
        </w:rPr>
        <w:t xml:space="preserve"> </w:t>
      </w:r>
      <w:r>
        <w:t>negotiation</w:t>
      </w:r>
      <w:r>
        <w:rPr>
          <w:spacing w:val="-2"/>
        </w:rPr>
        <w:t xml:space="preserve"> </w:t>
      </w:r>
      <w:r>
        <w:t>session</w:t>
      </w:r>
      <w:r>
        <w:rPr>
          <w:spacing w:val="-6"/>
        </w:rPr>
        <w:t xml:space="preserve"> </w:t>
      </w:r>
      <w:r>
        <w:t>at</w:t>
      </w:r>
      <w:r>
        <w:rPr>
          <w:spacing w:val="-2"/>
        </w:rPr>
        <w:t xml:space="preserve"> </w:t>
      </w:r>
      <w:r>
        <w:t>one</w:t>
      </w:r>
      <w:r>
        <w:rPr>
          <w:spacing w:val="-6"/>
        </w:rPr>
        <w:t xml:space="preserve"> </w:t>
      </w:r>
      <w:r>
        <w:t>time</w:t>
      </w:r>
      <w:r>
        <w:rPr>
          <w:spacing w:val="-6"/>
        </w:rPr>
        <w:t xml:space="preserve"> </w:t>
      </w:r>
      <w:r>
        <w:t>as</w:t>
      </w:r>
      <w:r>
        <w:rPr>
          <w:spacing w:val="-2"/>
        </w:rPr>
        <w:t xml:space="preserve"> </w:t>
      </w:r>
      <w:r>
        <w:t>part</w:t>
      </w:r>
      <w:r>
        <w:rPr>
          <w:spacing w:val="-7"/>
        </w:rPr>
        <w:t xml:space="preserve"> </w:t>
      </w:r>
      <w:r>
        <w:t>of</w:t>
      </w:r>
      <w:r>
        <w:rPr>
          <w:spacing w:val="-2"/>
        </w:rPr>
        <w:t xml:space="preserve"> </w:t>
      </w:r>
      <w:r>
        <w:t>the</w:t>
      </w:r>
      <w:r>
        <w:rPr>
          <w:spacing w:val="-1"/>
        </w:rPr>
        <w:t xml:space="preserve"> </w:t>
      </w:r>
      <w:r>
        <w:t>Guild’s bargaining team.</w:t>
      </w:r>
      <w:r>
        <w:rPr>
          <w:spacing w:val="40"/>
        </w:rPr>
        <w:t xml:space="preserve"> </w:t>
      </w:r>
      <w:r>
        <w:t xml:space="preserve">Additionally, the parties agree that shift adjustments will be accommodated to allow the Guild’s bargaining team to participate in </w:t>
      </w:r>
      <w:r>
        <w:rPr>
          <w:spacing w:val="-2"/>
        </w:rPr>
        <w:t>negotiations.</w:t>
      </w:r>
    </w:p>
    <w:p w14:paraId="1CA36E55" w14:textId="78642408" w:rsidR="008A3CFD" w:rsidDel="0048165E" w:rsidRDefault="0048165E">
      <w:pPr>
        <w:pStyle w:val="BodyText"/>
        <w:spacing w:after="240"/>
        <w:ind w:left="1080" w:hanging="1080"/>
        <w:rPr>
          <w:del w:id="3638" w:author="Ardena, Amy" w:date="2026-06-25T10:26:00Z" w16du:dateUtc="2026-06-25T17:26:00Z"/>
        </w:rPr>
        <w:pPrChange w:id="3639" w:author="Ardena, Amy" w:date="2026-06-25T10:26:00Z" w16du:dateUtc="2026-06-25T17:26:00Z">
          <w:pPr>
            <w:pStyle w:val="BodyText"/>
            <w:spacing w:before="1"/>
          </w:pPr>
        </w:pPrChange>
      </w:pPr>
      <w:ins w:id="3640" w:author="Ardena, Amy" w:date="2026-06-25T10:26:00Z" w16du:dateUtc="2026-06-25T17:26:00Z">
        <w:r>
          <w:t>17.6</w:t>
        </w:r>
        <w:r>
          <w:tab/>
        </w:r>
      </w:ins>
    </w:p>
    <w:p w14:paraId="44CC7B69" w14:textId="77777777" w:rsidR="008A3CFD" w:rsidRDefault="002E314C">
      <w:pPr>
        <w:pStyle w:val="BodyText"/>
        <w:spacing w:after="240"/>
        <w:ind w:left="1080" w:hanging="1080"/>
        <w:pPrChange w:id="3641" w:author="Ardena, Amy" w:date="2026-06-25T10:26:00Z" w16du:dateUtc="2026-06-25T17:26:00Z">
          <w:pPr>
            <w:pStyle w:val="ListParagraph"/>
            <w:numPr>
              <w:ilvl w:val="1"/>
              <w:numId w:val="26"/>
            </w:numPr>
            <w:tabs>
              <w:tab w:val="left" w:pos="1181"/>
            </w:tabs>
            <w:ind w:left="1181" w:right="392"/>
          </w:pPr>
        </w:pPrChange>
      </w:pPr>
      <w:r>
        <w:t>City work hours shall not be used by employees or Guild representatives for the conduct</w:t>
      </w:r>
      <w:r>
        <w:rPr>
          <w:spacing w:val="-3"/>
        </w:rPr>
        <w:t xml:space="preserve"> </w:t>
      </w:r>
      <w:r>
        <w:t>of</w:t>
      </w:r>
      <w:r>
        <w:rPr>
          <w:spacing w:val="-1"/>
        </w:rPr>
        <w:t xml:space="preserve"> </w:t>
      </w:r>
      <w:r>
        <w:t>Guild</w:t>
      </w:r>
      <w:r>
        <w:rPr>
          <w:spacing w:val="-6"/>
        </w:rPr>
        <w:t xml:space="preserve"> </w:t>
      </w:r>
      <w:r>
        <w:t>business</w:t>
      </w:r>
      <w:r>
        <w:rPr>
          <w:spacing w:val="-3"/>
        </w:rPr>
        <w:t xml:space="preserve"> </w:t>
      </w:r>
      <w:r>
        <w:t>or</w:t>
      </w:r>
      <w:r>
        <w:rPr>
          <w:spacing w:val="-2"/>
        </w:rPr>
        <w:t xml:space="preserve"> </w:t>
      </w:r>
      <w:r>
        <w:t>the</w:t>
      </w:r>
      <w:r>
        <w:rPr>
          <w:spacing w:val="-3"/>
        </w:rPr>
        <w:t xml:space="preserve"> </w:t>
      </w:r>
      <w:r>
        <w:t>promotion</w:t>
      </w:r>
      <w:r>
        <w:rPr>
          <w:spacing w:val="-3"/>
        </w:rPr>
        <w:t xml:space="preserve"> </w:t>
      </w:r>
      <w:r>
        <w:t>of</w:t>
      </w:r>
      <w:r>
        <w:rPr>
          <w:spacing w:val="-3"/>
        </w:rPr>
        <w:t xml:space="preserve"> </w:t>
      </w:r>
      <w:r>
        <w:t>Guild</w:t>
      </w:r>
      <w:r>
        <w:rPr>
          <w:spacing w:val="-1"/>
        </w:rPr>
        <w:t xml:space="preserve"> </w:t>
      </w:r>
      <w:r>
        <w:t>affairs</w:t>
      </w:r>
      <w:r>
        <w:rPr>
          <w:spacing w:val="-3"/>
        </w:rPr>
        <w:t xml:space="preserve"> </w:t>
      </w:r>
      <w:r>
        <w:t>other</w:t>
      </w:r>
      <w:r>
        <w:rPr>
          <w:spacing w:val="-2"/>
        </w:rPr>
        <w:t xml:space="preserve"> </w:t>
      </w:r>
      <w:r>
        <w:t>than</w:t>
      </w:r>
      <w:r>
        <w:rPr>
          <w:spacing w:val="-3"/>
        </w:rPr>
        <w:t xml:space="preserve"> </w:t>
      </w:r>
      <w:r>
        <w:t>as</w:t>
      </w:r>
      <w:r>
        <w:rPr>
          <w:spacing w:val="-3"/>
        </w:rPr>
        <w:t xml:space="preserve"> </w:t>
      </w:r>
      <w:r>
        <w:t>provided in this Article, Article 5, Grievance Procedure, including one (1) Guild representative at any arbitration hearings), and Article 16, Joint Labor- Management</w:t>
      </w:r>
      <w:r>
        <w:rPr>
          <w:spacing w:val="-17"/>
        </w:rPr>
        <w:t xml:space="preserve"> </w:t>
      </w:r>
      <w:r>
        <w:t>Committee,</w:t>
      </w:r>
      <w:r>
        <w:rPr>
          <w:spacing w:val="-17"/>
        </w:rPr>
        <w:t xml:space="preserve"> </w:t>
      </w:r>
      <w:r>
        <w:t>and</w:t>
      </w:r>
      <w:r>
        <w:rPr>
          <w:spacing w:val="-16"/>
        </w:rPr>
        <w:t xml:space="preserve"> </w:t>
      </w:r>
      <w:r>
        <w:t>no</w:t>
      </w:r>
      <w:r>
        <w:rPr>
          <w:spacing w:val="-16"/>
        </w:rPr>
        <w:t xml:space="preserve"> </w:t>
      </w:r>
      <w:r>
        <w:t>City</w:t>
      </w:r>
      <w:r>
        <w:rPr>
          <w:spacing w:val="-16"/>
        </w:rPr>
        <w:t xml:space="preserve"> </w:t>
      </w:r>
      <w:r>
        <w:t>property</w:t>
      </w:r>
      <w:r>
        <w:rPr>
          <w:spacing w:val="-17"/>
        </w:rPr>
        <w:t xml:space="preserve"> </w:t>
      </w:r>
      <w:r>
        <w:t>or</w:t>
      </w:r>
      <w:r>
        <w:rPr>
          <w:spacing w:val="-15"/>
        </w:rPr>
        <w:t xml:space="preserve"> </w:t>
      </w:r>
      <w:r>
        <w:t>facilities,</w:t>
      </w:r>
      <w:r>
        <w:rPr>
          <w:spacing w:val="-16"/>
        </w:rPr>
        <w:t xml:space="preserve"> </w:t>
      </w:r>
      <w:r>
        <w:t>including</w:t>
      </w:r>
      <w:r>
        <w:rPr>
          <w:spacing w:val="-15"/>
        </w:rPr>
        <w:t xml:space="preserve"> </w:t>
      </w:r>
      <w:r>
        <w:t>vehicles,</w:t>
      </w:r>
      <w:r>
        <w:rPr>
          <w:spacing w:val="-16"/>
        </w:rPr>
        <w:t xml:space="preserve"> </w:t>
      </w:r>
      <w:r>
        <w:t>shall be used for Guild business or any other non-City purpose. Prohibited “Guild business” includes but is not limited to internal workings of the Guild, managing the Guild budget, overseeing Guild accounting, voting on Guild business or other internal administrative affairs of the Guild.</w:t>
      </w:r>
      <w:r>
        <w:rPr>
          <w:spacing w:val="40"/>
        </w:rPr>
        <w:t xml:space="preserve"> </w:t>
      </w:r>
      <w:r>
        <w:t>Except: inter-office mailboxes and conference</w:t>
      </w:r>
      <w:r>
        <w:rPr>
          <w:spacing w:val="-2"/>
        </w:rPr>
        <w:t xml:space="preserve"> </w:t>
      </w:r>
      <w:r>
        <w:t>rooms</w:t>
      </w:r>
      <w:r>
        <w:rPr>
          <w:spacing w:val="-7"/>
        </w:rPr>
        <w:t xml:space="preserve"> </w:t>
      </w:r>
      <w:r>
        <w:t>may</w:t>
      </w:r>
      <w:r>
        <w:rPr>
          <w:spacing w:val="-2"/>
        </w:rPr>
        <w:t xml:space="preserve"> </w:t>
      </w:r>
      <w:r>
        <w:t>be</w:t>
      </w:r>
      <w:r>
        <w:rPr>
          <w:spacing w:val="-2"/>
        </w:rPr>
        <w:t xml:space="preserve"> </w:t>
      </w:r>
      <w:r>
        <w:t>used</w:t>
      </w:r>
      <w:r>
        <w:rPr>
          <w:spacing w:val="-2"/>
        </w:rPr>
        <w:t xml:space="preserve"> </w:t>
      </w:r>
      <w:r>
        <w:t>for Guild</w:t>
      </w:r>
      <w:r>
        <w:rPr>
          <w:spacing w:val="-1"/>
        </w:rPr>
        <w:t xml:space="preserve"> </w:t>
      </w:r>
      <w:r>
        <w:t>business</w:t>
      </w:r>
      <w:r>
        <w:rPr>
          <w:spacing w:val="-2"/>
        </w:rPr>
        <w:t xml:space="preserve"> </w:t>
      </w:r>
      <w:r>
        <w:t>provided</w:t>
      </w:r>
      <w:r>
        <w:rPr>
          <w:spacing w:val="-2"/>
        </w:rPr>
        <w:t xml:space="preserve"> </w:t>
      </w:r>
      <w:r>
        <w:t>such</w:t>
      </w:r>
      <w:r>
        <w:rPr>
          <w:spacing w:val="-2"/>
        </w:rPr>
        <w:t xml:space="preserve"> </w:t>
      </w:r>
      <w:r>
        <w:t>usage</w:t>
      </w:r>
      <w:r>
        <w:rPr>
          <w:spacing w:val="-2"/>
        </w:rPr>
        <w:t xml:space="preserve"> </w:t>
      </w:r>
      <w:r>
        <w:t>does</w:t>
      </w:r>
      <w:r>
        <w:rPr>
          <w:spacing w:val="-2"/>
        </w:rPr>
        <w:t xml:space="preserve"> </w:t>
      </w:r>
      <w:r>
        <w:t>not interfere with City work, does not occur during City work time, and is used with prior management approval.</w:t>
      </w:r>
      <w:r>
        <w:rPr>
          <w:spacing w:val="40"/>
        </w:rPr>
        <w:t xml:space="preserve"> </w:t>
      </w:r>
      <w:r>
        <w:t>Preparation for JLMC meetings shall not occur on City work hours.</w:t>
      </w:r>
    </w:p>
    <w:p w14:paraId="73A73E63" w14:textId="14CF12CA" w:rsidR="008A3CFD" w:rsidDel="0048165E" w:rsidRDefault="008A3CFD">
      <w:pPr>
        <w:pStyle w:val="BodyText"/>
        <w:spacing w:after="240"/>
        <w:ind w:left="1080" w:hanging="1080"/>
        <w:rPr>
          <w:del w:id="3642" w:author="Ardena, Amy" w:date="2026-06-25T10:26:00Z" w16du:dateUtc="2026-06-25T17:26:00Z"/>
        </w:rPr>
        <w:pPrChange w:id="3643" w:author="Ardena, Amy" w:date="2026-06-25T10:26:00Z" w16du:dateUtc="2026-06-25T17:26:00Z">
          <w:pPr>
            <w:pStyle w:val="BodyText"/>
            <w:spacing w:before="1"/>
          </w:pPr>
        </w:pPrChange>
      </w:pPr>
    </w:p>
    <w:p w14:paraId="72115499" w14:textId="32D6E21F" w:rsidR="008A3CFD" w:rsidRDefault="0048165E">
      <w:pPr>
        <w:pStyle w:val="BodyText"/>
        <w:spacing w:after="240"/>
        <w:ind w:left="1080" w:hanging="1080"/>
        <w:pPrChange w:id="3644" w:author="Ardena, Amy" w:date="2026-06-25T10:26:00Z" w16du:dateUtc="2026-06-25T17:26:00Z">
          <w:pPr>
            <w:pStyle w:val="ListParagraph"/>
            <w:numPr>
              <w:ilvl w:val="1"/>
              <w:numId w:val="26"/>
            </w:numPr>
            <w:tabs>
              <w:tab w:val="left" w:pos="1181"/>
            </w:tabs>
            <w:spacing w:before="1"/>
            <w:ind w:left="1181" w:right="392"/>
          </w:pPr>
        </w:pPrChange>
      </w:pPr>
      <w:ins w:id="3645" w:author="Ardena, Amy" w:date="2026-06-25T10:26:00Z" w16du:dateUtc="2026-06-25T17:26:00Z">
        <w:r>
          <w:t>17.7</w:t>
        </w:r>
        <w:r>
          <w:tab/>
        </w:r>
      </w:ins>
      <w:r w:rsidR="002E314C">
        <w:t>Guild</w:t>
      </w:r>
      <w:r w:rsidR="002E314C">
        <w:rPr>
          <w:spacing w:val="-12"/>
        </w:rPr>
        <w:t xml:space="preserve"> </w:t>
      </w:r>
      <w:r w:rsidR="002E314C">
        <w:t>officers,</w:t>
      </w:r>
      <w:r w:rsidR="002E314C">
        <w:rPr>
          <w:spacing w:val="-12"/>
        </w:rPr>
        <w:t xml:space="preserve"> </w:t>
      </w:r>
      <w:r w:rsidR="002E314C">
        <w:t>shop</w:t>
      </w:r>
      <w:r w:rsidR="002E314C">
        <w:rPr>
          <w:spacing w:val="-12"/>
        </w:rPr>
        <w:t xml:space="preserve"> </w:t>
      </w:r>
      <w:r w:rsidR="002E314C">
        <w:t>stewards</w:t>
      </w:r>
      <w:r w:rsidR="002E314C">
        <w:rPr>
          <w:spacing w:val="-13"/>
        </w:rPr>
        <w:t xml:space="preserve"> </w:t>
      </w:r>
      <w:r w:rsidR="002E314C">
        <w:t>and</w:t>
      </w:r>
      <w:r w:rsidR="002E314C">
        <w:rPr>
          <w:spacing w:val="-12"/>
        </w:rPr>
        <w:t xml:space="preserve"> </w:t>
      </w:r>
      <w:r w:rsidR="002E314C">
        <w:t>employees</w:t>
      </w:r>
      <w:r w:rsidR="002E314C">
        <w:rPr>
          <w:spacing w:val="-13"/>
        </w:rPr>
        <w:t xml:space="preserve"> </w:t>
      </w:r>
      <w:r w:rsidR="002E314C">
        <w:t>shall</w:t>
      </w:r>
      <w:r w:rsidR="002E314C">
        <w:rPr>
          <w:spacing w:val="-14"/>
        </w:rPr>
        <w:t xml:space="preserve"> </w:t>
      </w:r>
      <w:r w:rsidR="002E314C">
        <w:t>not</w:t>
      </w:r>
      <w:r w:rsidR="002E314C">
        <w:rPr>
          <w:spacing w:val="-12"/>
        </w:rPr>
        <w:t xml:space="preserve"> </w:t>
      </w:r>
      <w:r w:rsidR="002E314C">
        <w:t>be</w:t>
      </w:r>
      <w:r w:rsidR="002E314C">
        <w:rPr>
          <w:spacing w:val="-12"/>
        </w:rPr>
        <w:t xml:space="preserve"> </w:t>
      </w:r>
      <w:r w:rsidR="002E314C">
        <w:t>discriminated</w:t>
      </w:r>
      <w:r w:rsidR="002E314C">
        <w:rPr>
          <w:spacing w:val="-16"/>
        </w:rPr>
        <w:t xml:space="preserve"> </w:t>
      </w:r>
      <w:r w:rsidR="002E314C">
        <w:t>against</w:t>
      </w:r>
      <w:r w:rsidR="002E314C">
        <w:rPr>
          <w:spacing w:val="-12"/>
        </w:rPr>
        <w:t xml:space="preserve"> </w:t>
      </w:r>
      <w:r w:rsidR="002E314C">
        <w:t xml:space="preserve">for making a complaint or giving evidence with respect to an alleged violation </w:t>
      </w:r>
      <w:r w:rsidR="002E314C">
        <w:lastRenderedPageBreak/>
        <w:t>of any provision</w:t>
      </w:r>
      <w:r w:rsidR="002E314C">
        <w:rPr>
          <w:spacing w:val="-7"/>
        </w:rPr>
        <w:t xml:space="preserve"> </w:t>
      </w:r>
      <w:r w:rsidR="002E314C">
        <w:t>of</w:t>
      </w:r>
      <w:r w:rsidR="002E314C">
        <w:rPr>
          <w:spacing w:val="-7"/>
        </w:rPr>
        <w:t xml:space="preserve"> </w:t>
      </w:r>
      <w:r w:rsidR="002E314C">
        <w:t>this</w:t>
      </w:r>
      <w:r w:rsidR="002E314C">
        <w:rPr>
          <w:spacing w:val="-8"/>
        </w:rPr>
        <w:t xml:space="preserve"> </w:t>
      </w:r>
      <w:r w:rsidR="002E314C">
        <w:t>Agreement,</w:t>
      </w:r>
      <w:r w:rsidR="002E314C">
        <w:rPr>
          <w:spacing w:val="-3"/>
        </w:rPr>
        <w:t xml:space="preserve"> </w:t>
      </w:r>
      <w:r w:rsidR="002E314C">
        <w:t>or</w:t>
      </w:r>
      <w:r w:rsidR="002E314C">
        <w:rPr>
          <w:spacing w:val="-6"/>
        </w:rPr>
        <w:t xml:space="preserve"> </w:t>
      </w:r>
      <w:r w:rsidR="002E314C">
        <w:t>for</w:t>
      </w:r>
      <w:r w:rsidR="002E314C">
        <w:rPr>
          <w:spacing w:val="-11"/>
        </w:rPr>
        <w:t xml:space="preserve"> </w:t>
      </w:r>
      <w:r w:rsidR="002E314C">
        <w:t>exercise</w:t>
      </w:r>
      <w:r w:rsidR="002E314C">
        <w:rPr>
          <w:spacing w:val="-7"/>
        </w:rPr>
        <w:t xml:space="preserve"> </w:t>
      </w:r>
      <w:r w:rsidR="002E314C">
        <w:t>of</w:t>
      </w:r>
      <w:r w:rsidR="002E314C">
        <w:rPr>
          <w:spacing w:val="-12"/>
        </w:rPr>
        <w:t xml:space="preserve"> </w:t>
      </w:r>
      <w:r w:rsidR="002E314C">
        <w:t>any</w:t>
      </w:r>
      <w:r w:rsidR="002E314C">
        <w:rPr>
          <w:spacing w:val="-8"/>
        </w:rPr>
        <w:t xml:space="preserve"> </w:t>
      </w:r>
      <w:r w:rsidR="002E314C">
        <w:t>rights</w:t>
      </w:r>
      <w:r w:rsidR="002E314C">
        <w:rPr>
          <w:spacing w:val="-7"/>
        </w:rPr>
        <w:t xml:space="preserve"> </w:t>
      </w:r>
      <w:r w:rsidR="002E314C">
        <w:t>protected</w:t>
      </w:r>
      <w:r w:rsidR="002E314C">
        <w:rPr>
          <w:spacing w:val="-7"/>
        </w:rPr>
        <w:t xml:space="preserve"> </w:t>
      </w:r>
      <w:r w:rsidR="002E314C">
        <w:t>by</w:t>
      </w:r>
      <w:r w:rsidR="002E314C">
        <w:rPr>
          <w:spacing w:val="-8"/>
        </w:rPr>
        <w:t xml:space="preserve"> </w:t>
      </w:r>
      <w:r w:rsidR="002E314C">
        <w:t>RCW</w:t>
      </w:r>
      <w:r w:rsidR="002E314C">
        <w:rPr>
          <w:spacing w:val="-9"/>
        </w:rPr>
        <w:t xml:space="preserve"> </w:t>
      </w:r>
      <w:r w:rsidR="002E314C">
        <w:t>41.56; however, under no circumstances shall Guild officers and/or stewards interfere with orders of the employer or unilaterally change working conditions.</w:t>
      </w:r>
    </w:p>
    <w:p w14:paraId="1DE75C82" w14:textId="6112C8CC" w:rsidR="008A3CFD" w:rsidDel="0048165E" w:rsidRDefault="008A3CFD">
      <w:pPr>
        <w:pStyle w:val="BodyText"/>
        <w:spacing w:after="240"/>
        <w:ind w:left="1080" w:hanging="1080"/>
        <w:rPr>
          <w:del w:id="3646" w:author="Ardena, Amy" w:date="2026-06-25T10:26:00Z" w16du:dateUtc="2026-06-25T17:26:00Z"/>
        </w:rPr>
        <w:pPrChange w:id="3647" w:author="Ardena, Amy" w:date="2026-06-25T10:26:00Z" w16du:dateUtc="2026-06-25T17:26:00Z">
          <w:pPr>
            <w:pStyle w:val="BodyText"/>
            <w:spacing w:before="2"/>
          </w:pPr>
        </w:pPrChange>
      </w:pPr>
    </w:p>
    <w:p w14:paraId="4FD4A27F" w14:textId="153C1BBF" w:rsidR="008A3CFD" w:rsidRDefault="0048165E">
      <w:pPr>
        <w:pStyle w:val="BodyText"/>
        <w:spacing w:after="240"/>
        <w:ind w:left="1080" w:hanging="1080"/>
        <w:pPrChange w:id="3648" w:author="Ardena, Amy" w:date="2026-06-25T10:26:00Z" w16du:dateUtc="2026-06-25T17:26:00Z">
          <w:pPr>
            <w:pStyle w:val="ListParagraph"/>
            <w:numPr>
              <w:ilvl w:val="1"/>
              <w:numId w:val="26"/>
            </w:numPr>
            <w:tabs>
              <w:tab w:val="left" w:pos="1181"/>
            </w:tabs>
            <w:spacing w:line="237" w:lineRule="auto"/>
            <w:ind w:left="1181" w:right="402"/>
          </w:pPr>
        </w:pPrChange>
      </w:pPr>
      <w:ins w:id="3649" w:author="Ardena, Amy" w:date="2026-06-25T10:26:00Z" w16du:dateUtc="2026-06-25T17:26:00Z">
        <w:r>
          <w:t>17.8</w:t>
        </w:r>
        <w:r>
          <w:tab/>
        </w:r>
      </w:ins>
      <w:r w:rsidR="002E314C">
        <w:t>Upon request and not more than three (3) times per year, the Employer shall furnish the Guild a listing of all active employees within the bargaining unit.</w:t>
      </w:r>
    </w:p>
    <w:p w14:paraId="2B6AAF9D" w14:textId="6ACB24DD" w:rsidR="008A3CFD" w:rsidDel="00605988" w:rsidRDefault="008A3CFD">
      <w:pPr>
        <w:spacing w:line="237" w:lineRule="auto"/>
        <w:jc w:val="both"/>
        <w:rPr>
          <w:del w:id="3650" w:author="Ardena, Amy" w:date="2026-06-25T16:04:00Z" w16du:dateUtc="2026-06-25T23:04:00Z"/>
          <w:sz w:val="24"/>
        </w:rPr>
        <w:sectPr w:rsidR="008A3CFD" w:rsidDel="00605988">
          <w:pgSz w:w="12240" w:h="15840"/>
          <w:pgMar w:top="1360" w:right="1040" w:bottom="1440" w:left="980" w:header="0" w:footer="1258" w:gutter="0"/>
          <w:cols w:space="720"/>
        </w:sectPr>
      </w:pPr>
    </w:p>
    <w:p w14:paraId="36DFECD5" w14:textId="6CE55C61" w:rsidR="00605988" w:rsidRDefault="0048165E" w:rsidP="0048165E">
      <w:pPr>
        <w:pStyle w:val="BodyText"/>
        <w:spacing w:after="240"/>
        <w:ind w:left="1080" w:hanging="1080"/>
        <w:rPr>
          <w:ins w:id="3651" w:author="Ardena, Amy" w:date="2026-06-25T16:05:00Z" w16du:dateUtc="2026-06-25T23:05:00Z"/>
        </w:rPr>
      </w:pPr>
      <w:ins w:id="3652" w:author="Ardena, Amy" w:date="2026-06-25T10:27:00Z" w16du:dateUtc="2026-06-25T17:27:00Z">
        <w:r>
          <w:lastRenderedPageBreak/>
          <w:t>17.9</w:t>
        </w:r>
        <w:r>
          <w:tab/>
        </w:r>
      </w:ins>
      <w:r w:rsidR="002E314C">
        <w:t>The City shall provide bulletin board space for the use of the Guild in areas accessible to the members of the bargaining unit.</w:t>
      </w:r>
      <w:r w:rsidR="002E314C">
        <w:rPr>
          <w:spacing w:val="40"/>
        </w:rPr>
        <w:t xml:space="preserve"> </w:t>
      </w:r>
      <w:r w:rsidR="002E314C">
        <w:t>The bulletin board space provided shall not be used for postings that promote or oppose a ballot issue or assist a candidate for public office, or are otherwise inappropriate for the workplace.</w:t>
      </w:r>
      <w:r w:rsidR="002E314C">
        <w:rPr>
          <w:spacing w:val="40"/>
        </w:rPr>
        <w:t xml:space="preserve"> </w:t>
      </w:r>
      <w:r w:rsidR="002E314C">
        <w:t>Postings involving internal Guild politics and/or Guild elections are permitted</w:t>
      </w:r>
      <w:r w:rsidR="002E314C">
        <w:rPr>
          <w:spacing w:val="-6"/>
        </w:rPr>
        <w:t xml:space="preserve"> </w:t>
      </w:r>
      <w:r w:rsidR="002E314C">
        <w:t>to</w:t>
      </w:r>
      <w:r w:rsidR="002E314C">
        <w:rPr>
          <w:spacing w:val="-10"/>
        </w:rPr>
        <w:t xml:space="preserve"> </w:t>
      </w:r>
      <w:r w:rsidR="002E314C">
        <w:t>be</w:t>
      </w:r>
      <w:r w:rsidR="002E314C">
        <w:rPr>
          <w:spacing w:val="-11"/>
        </w:rPr>
        <w:t xml:space="preserve"> </w:t>
      </w:r>
      <w:r w:rsidR="002E314C">
        <w:t>posted</w:t>
      </w:r>
      <w:r w:rsidR="002E314C">
        <w:rPr>
          <w:spacing w:val="-11"/>
        </w:rPr>
        <w:t xml:space="preserve"> </w:t>
      </w:r>
      <w:r w:rsidR="002E314C">
        <w:t>in</w:t>
      </w:r>
      <w:r w:rsidR="002E314C">
        <w:rPr>
          <w:spacing w:val="-6"/>
        </w:rPr>
        <w:t xml:space="preserve"> </w:t>
      </w:r>
      <w:r w:rsidR="002E314C">
        <w:t>the</w:t>
      </w:r>
      <w:r w:rsidR="002E314C">
        <w:rPr>
          <w:spacing w:val="-6"/>
        </w:rPr>
        <w:t xml:space="preserve"> </w:t>
      </w:r>
      <w:r w:rsidR="002E314C">
        <w:t>provided</w:t>
      </w:r>
      <w:r w:rsidR="002E314C">
        <w:rPr>
          <w:spacing w:val="-11"/>
        </w:rPr>
        <w:t xml:space="preserve"> </w:t>
      </w:r>
      <w:r w:rsidR="002E314C">
        <w:t>space.</w:t>
      </w:r>
      <w:r w:rsidR="002E314C">
        <w:rPr>
          <w:spacing w:val="40"/>
        </w:rPr>
        <w:t xml:space="preserve"> </w:t>
      </w:r>
      <w:r w:rsidR="002E314C">
        <w:t>All</w:t>
      </w:r>
      <w:r w:rsidR="002E314C">
        <w:rPr>
          <w:spacing w:val="-8"/>
        </w:rPr>
        <w:t xml:space="preserve"> </w:t>
      </w:r>
      <w:r w:rsidR="002E314C">
        <w:t>material</w:t>
      </w:r>
      <w:r w:rsidR="002E314C">
        <w:rPr>
          <w:spacing w:val="-12"/>
        </w:rPr>
        <w:t xml:space="preserve"> </w:t>
      </w:r>
      <w:r w:rsidR="002E314C">
        <w:t>posted</w:t>
      </w:r>
      <w:r w:rsidR="002E314C">
        <w:rPr>
          <w:spacing w:val="-11"/>
        </w:rPr>
        <w:t xml:space="preserve"> </w:t>
      </w:r>
      <w:r w:rsidR="002E314C">
        <w:t>shall</w:t>
      </w:r>
      <w:r w:rsidR="002E314C">
        <w:rPr>
          <w:spacing w:val="-8"/>
        </w:rPr>
        <w:t xml:space="preserve"> </w:t>
      </w:r>
      <w:r w:rsidR="002E314C">
        <w:t>be</w:t>
      </w:r>
      <w:r w:rsidR="002E314C">
        <w:rPr>
          <w:spacing w:val="-6"/>
        </w:rPr>
        <w:t xml:space="preserve"> </w:t>
      </w:r>
      <w:r w:rsidR="002E314C">
        <w:t xml:space="preserve">officially identified as belonging to the Seattle Parking Enforcement Officers’ </w:t>
      </w:r>
      <w:ins w:id="3653" w:author="Danielle Malcolm" w:date="2024-10-28T21:11:00Z" w16du:dateUtc="2024-10-29T04:11:00Z">
        <w:r w:rsidR="00CF7DEA">
          <w:t>Guild</w:t>
        </w:r>
      </w:ins>
      <w:del w:id="3654" w:author="Danielle Malcolm" w:date="2024-10-28T21:11:00Z" w16du:dateUtc="2024-10-29T04:11:00Z">
        <w:r w:rsidR="002E314C" w:rsidDel="00CF7DEA">
          <w:delText>Association</w:delText>
        </w:r>
      </w:del>
      <w:r w:rsidR="002E314C">
        <w:t>. Absent exigent circumstances, the City</w:t>
      </w:r>
      <w:r w:rsidR="002E314C">
        <w:rPr>
          <w:spacing w:val="-4"/>
        </w:rPr>
        <w:t xml:space="preserve"> </w:t>
      </w:r>
      <w:r w:rsidR="002E314C">
        <w:t>shall</w:t>
      </w:r>
      <w:r w:rsidR="002E314C">
        <w:rPr>
          <w:spacing w:val="-5"/>
        </w:rPr>
        <w:t xml:space="preserve"> </w:t>
      </w:r>
      <w:r w:rsidR="002E314C">
        <w:t>provide the Guild with</w:t>
      </w:r>
      <w:r w:rsidR="002E314C">
        <w:rPr>
          <w:spacing w:val="-3"/>
        </w:rPr>
        <w:t xml:space="preserve"> </w:t>
      </w:r>
      <w:r w:rsidR="002E314C">
        <w:t>notice</w:t>
      </w:r>
      <w:r w:rsidR="002E314C">
        <w:rPr>
          <w:spacing w:val="-3"/>
        </w:rPr>
        <w:t xml:space="preserve"> </w:t>
      </w:r>
      <w:r w:rsidR="002E314C">
        <w:t>when</w:t>
      </w:r>
      <w:r w:rsidR="002E314C">
        <w:rPr>
          <w:spacing w:val="-3"/>
        </w:rPr>
        <w:t xml:space="preserve"> </w:t>
      </w:r>
      <w:r w:rsidR="002E314C">
        <w:t>it considers</w:t>
      </w:r>
      <w:r w:rsidR="002E314C">
        <w:rPr>
          <w:spacing w:val="-4"/>
        </w:rPr>
        <w:t xml:space="preserve"> </w:t>
      </w:r>
      <w:r w:rsidR="002E314C">
        <w:t>a posting inappropriate and provide</w:t>
      </w:r>
      <w:r w:rsidR="002E314C">
        <w:rPr>
          <w:spacing w:val="-3"/>
        </w:rPr>
        <w:t xml:space="preserve"> </w:t>
      </w:r>
      <w:r w:rsidR="002E314C">
        <w:t>the Guild an opportunity to</w:t>
      </w:r>
      <w:r w:rsidR="002E314C">
        <w:rPr>
          <w:spacing w:val="-3"/>
        </w:rPr>
        <w:t xml:space="preserve"> </w:t>
      </w:r>
      <w:r w:rsidR="002E314C">
        <w:t>remove such notice.</w:t>
      </w:r>
    </w:p>
    <w:p w14:paraId="3615DFDD" w14:textId="77777777" w:rsidR="00605988" w:rsidRDefault="00605988">
      <w:pPr>
        <w:rPr>
          <w:ins w:id="3655" w:author="Ardena, Amy" w:date="2026-06-25T16:05:00Z" w16du:dateUtc="2026-06-25T23:05:00Z"/>
          <w:sz w:val="24"/>
          <w:szCs w:val="24"/>
        </w:rPr>
      </w:pPr>
      <w:ins w:id="3656" w:author="Ardena, Amy" w:date="2026-06-25T16:05:00Z" w16du:dateUtc="2026-06-25T23:05:00Z">
        <w:r>
          <w:br w:type="page"/>
        </w:r>
      </w:ins>
    </w:p>
    <w:p w14:paraId="73BE76ED" w14:textId="4EAA9635" w:rsidR="008A3CFD" w:rsidDel="00605988" w:rsidRDefault="008A3CFD">
      <w:pPr>
        <w:pStyle w:val="BodyText"/>
        <w:spacing w:after="240"/>
        <w:ind w:left="1080" w:hanging="1080"/>
        <w:rPr>
          <w:del w:id="3657" w:author="Ardena, Amy" w:date="2026-06-25T16:05:00Z" w16du:dateUtc="2026-06-25T23:05:00Z"/>
        </w:rPr>
        <w:pPrChange w:id="3658" w:author="Ardena, Amy" w:date="2026-06-25T10:26:00Z" w16du:dateUtc="2026-06-25T17:26:00Z">
          <w:pPr>
            <w:pStyle w:val="ListParagraph"/>
            <w:numPr>
              <w:ilvl w:val="1"/>
              <w:numId w:val="26"/>
            </w:numPr>
            <w:tabs>
              <w:tab w:val="left" w:pos="1181"/>
            </w:tabs>
            <w:spacing w:before="81"/>
            <w:ind w:left="1181" w:right="390"/>
          </w:pPr>
        </w:pPrChange>
      </w:pPr>
    </w:p>
    <w:p w14:paraId="478D7634" w14:textId="7E58E1E1" w:rsidR="008A3CFD" w:rsidDel="0048165E" w:rsidRDefault="008A3CFD">
      <w:pPr>
        <w:pStyle w:val="BodyText"/>
        <w:spacing w:after="240"/>
        <w:ind w:left="1080" w:hanging="1080"/>
        <w:rPr>
          <w:del w:id="3659" w:author="Ardena, Amy" w:date="2026-06-25T10:27:00Z" w16du:dateUtc="2026-06-25T17:27:00Z"/>
          <w:sz w:val="23"/>
        </w:rPr>
        <w:pPrChange w:id="3660" w:author="Ardena, Amy" w:date="2026-06-25T10:26:00Z" w16du:dateUtc="2026-06-25T17:26:00Z">
          <w:pPr>
            <w:pStyle w:val="BodyText"/>
            <w:spacing w:before="10"/>
          </w:pPr>
        </w:pPrChange>
      </w:pPr>
    </w:p>
    <w:p w14:paraId="18FC8607" w14:textId="7CC393C8" w:rsidR="008A3CFD" w:rsidRDefault="002E314C">
      <w:pPr>
        <w:pStyle w:val="BodyText"/>
        <w:spacing w:after="240"/>
        <w:ind w:left="1080" w:hanging="1080"/>
        <w:pPrChange w:id="3661" w:author="Ardena, Amy" w:date="2026-06-25T10:26:00Z" w16du:dateUtc="2026-06-25T17:26:00Z">
          <w:pPr>
            <w:pStyle w:val="ListParagraph"/>
            <w:numPr>
              <w:ilvl w:val="1"/>
              <w:numId w:val="26"/>
            </w:numPr>
            <w:tabs>
              <w:tab w:val="left" w:pos="1316"/>
            </w:tabs>
            <w:ind w:left="1181" w:right="398"/>
          </w:pPr>
        </w:pPrChange>
      </w:pPr>
      <w:del w:id="3662" w:author="Ardena, Amy" w:date="2026-06-25T10:27:00Z" w16du:dateUtc="2026-06-25T17:27:00Z">
        <w:r w:rsidDel="0048165E">
          <w:tab/>
        </w:r>
      </w:del>
      <w:ins w:id="3663" w:author="Ardena, Amy" w:date="2026-06-25T10:27:00Z" w16du:dateUtc="2026-06-25T17:27:00Z">
        <w:r w:rsidR="0048165E">
          <w:t>17.10</w:t>
        </w:r>
        <w:r w:rsidR="0048165E">
          <w:tab/>
        </w:r>
      </w:ins>
      <w:r>
        <w:t>The City will consider in good faith, factoring in department needs, any request by the Guild President or their designees for granting a Guild member a day of leave</w:t>
      </w:r>
      <w:r>
        <w:rPr>
          <w:spacing w:val="-11"/>
        </w:rPr>
        <w:t xml:space="preserve"> </w:t>
      </w:r>
      <w:r>
        <w:t>with</w:t>
      </w:r>
      <w:r>
        <w:rPr>
          <w:spacing w:val="-10"/>
        </w:rPr>
        <w:t xml:space="preserve"> </w:t>
      </w:r>
      <w:r>
        <w:t>pay</w:t>
      </w:r>
      <w:r>
        <w:rPr>
          <w:spacing w:val="-12"/>
        </w:rPr>
        <w:t xml:space="preserve"> </w:t>
      </w:r>
      <w:r>
        <w:t>to</w:t>
      </w:r>
      <w:r>
        <w:rPr>
          <w:spacing w:val="-10"/>
        </w:rPr>
        <w:t xml:space="preserve"> </w:t>
      </w:r>
      <w:r>
        <w:t>attend</w:t>
      </w:r>
      <w:r>
        <w:rPr>
          <w:spacing w:val="-11"/>
        </w:rPr>
        <w:t xml:space="preserve"> </w:t>
      </w:r>
      <w:r>
        <w:t>to</w:t>
      </w:r>
      <w:r>
        <w:rPr>
          <w:spacing w:val="-10"/>
        </w:rPr>
        <w:t xml:space="preserve"> </w:t>
      </w:r>
      <w:r>
        <w:t>official</w:t>
      </w:r>
      <w:r>
        <w:rPr>
          <w:spacing w:val="-11"/>
        </w:rPr>
        <w:t xml:space="preserve"> </w:t>
      </w:r>
      <w:r>
        <w:t>Guild</w:t>
      </w:r>
      <w:r>
        <w:rPr>
          <w:spacing w:val="-11"/>
        </w:rPr>
        <w:t xml:space="preserve"> </w:t>
      </w:r>
      <w:r>
        <w:t>business.</w:t>
      </w:r>
      <w:r>
        <w:rPr>
          <w:spacing w:val="40"/>
        </w:rPr>
        <w:t xml:space="preserve"> </w:t>
      </w:r>
      <w:r>
        <w:t>The</w:t>
      </w:r>
      <w:r>
        <w:rPr>
          <w:spacing w:val="-11"/>
        </w:rPr>
        <w:t xml:space="preserve"> </w:t>
      </w:r>
      <w:r>
        <w:t>City</w:t>
      </w:r>
      <w:r>
        <w:rPr>
          <w:spacing w:val="-11"/>
        </w:rPr>
        <w:t xml:space="preserve"> </w:t>
      </w:r>
      <w:r>
        <w:t>may</w:t>
      </w:r>
      <w:r>
        <w:rPr>
          <w:spacing w:val="-12"/>
        </w:rPr>
        <w:t xml:space="preserve"> </w:t>
      </w:r>
      <w:r>
        <w:t>consider</w:t>
      </w:r>
      <w:r>
        <w:rPr>
          <w:spacing w:val="-10"/>
        </w:rPr>
        <w:t xml:space="preserve"> </w:t>
      </w:r>
      <w:r>
        <w:t>requests for up to five day-long absences aggregate for the unit per calendar year.</w:t>
      </w:r>
      <w:r>
        <w:rPr>
          <w:spacing w:val="40"/>
        </w:rPr>
        <w:t xml:space="preserve"> </w:t>
      </w:r>
      <w:r>
        <w:t>The Guild</w:t>
      </w:r>
      <w:r>
        <w:rPr>
          <w:spacing w:val="-8"/>
        </w:rPr>
        <w:t xml:space="preserve"> </w:t>
      </w:r>
      <w:r>
        <w:t>shall</w:t>
      </w:r>
      <w:r>
        <w:rPr>
          <w:spacing w:val="-15"/>
        </w:rPr>
        <w:t xml:space="preserve"> </w:t>
      </w:r>
      <w:r>
        <w:t>reimburse</w:t>
      </w:r>
      <w:r>
        <w:rPr>
          <w:spacing w:val="-8"/>
        </w:rPr>
        <w:t xml:space="preserve"> </w:t>
      </w:r>
      <w:r>
        <w:t>the</w:t>
      </w:r>
      <w:r>
        <w:rPr>
          <w:spacing w:val="-8"/>
        </w:rPr>
        <w:t xml:space="preserve"> </w:t>
      </w:r>
      <w:r>
        <w:t>City</w:t>
      </w:r>
      <w:r>
        <w:rPr>
          <w:spacing w:val="-13"/>
        </w:rPr>
        <w:t xml:space="preserve"> </w:t>
      </w:r>
      <w:r>
        <w:t>for</w:t>
      </w:r>
      <w:r>
        <w:rPr>
          <w:spacing w:val="-12"/>
        </w:rPr>
        <w:t xml:space="preserve"> </w:t>
      </w:r>
      <w:r>
        <w:t>the</w:t>
      </w:r>
      <w:r>
        <w:rPr>
          <w:spacing w:val="-8"/>
        </w:rPr>
        <w:t xml:space="preserve"> </w:t>
      </w:r>
      <w:r>
        <w:t>time</w:t>
      </w:r>
      <w:r>
        <w:rPr>
          <w:spacing w:val="-8"/>
        </w:rPr>
        <w:t xml:space="preserve"> </w:t>
      </w:r>
      <w:r>
        <w:t>Guild</w:t>
      </w:r>
      <w:r>
        <w:rPr>
          <w:spacing w:val="-8"/>
        </w:rPr>
        <w:t xml:space="preserve"> </w:t>
      </w:r>
      <w:r>
        <w:t>member(s)</w:t>
      </w:r>
      <w:r>
        <w:rPr>
          <w:spacing w:val="-7"/>
        </w:rPr>
        <w:t xml:space="preserve"> </w:t>
      </w:r>
      <w:r>
        <w:t>spend</w:t>
      </w:r>
      <w:r>
        <w:rPr>
          <w:spacing w:val="-13"/>
        </w:rPr>
        <w:t xml:space="preserve"> </w:t>
      </w:r>
      <w:r>
        <w:t>on</w:t>
      </w:r>
      <w:r>
        <w:rPr>
          <w:spacing w:val="-8"/>
        </w:rPr>
        <w:t xml:space="preserve"> </w:t>
      </w:r>
      <w:r>
        <w:t>such</w:t>
      </w:r>
      <w:r>
        <w:rPr>
          <w:spacing w:val="-8"/>
        </w:rPr>
        <w:t xml:space="preserve"> </w:t>
      </w:r>
      <w:r>
        <w:t>a</w:t>
      </w:r>
      <w:r>
        <w:rPr>
          <w:spacing w:val="-8"/>
        </w:rPr>
        <w:t xml:space="preserve"> </w:t>
      </w:r>
      <w:r>
        <w:t>leave of</w:t>
      </w:r>
      <w:r>
        <w:rPr>
          <w:spacing w:val="-2"/>
        </w:rPr>
        <w:t xml:space="preserve"> </w:t>
      </w:r>
      <w:r>
        <w:t>absence</w:t>
      </w:r>
      <w:r>
        <w:rPr>
          <w:spacing w:val="-6"/>
        </w:rPr>
        <w:t xml:space="preserve"> </w:t>
      </w:r>
      <w:r>
        <w:t>at</w:t>
      </w:r>
      <w:r>
        <w:rPr>
          <w:spacing w:val="-2"/>
        </w:rPr>
        <w:t xml:space="preserve"> </w:t>
      </w:r>
      <w:r>
        <w:t>the</w:t>
      </w:r>
      <w:r>
        <w:rPr>
          <w:spacing w:val="-6"/>
        </w:rPr>
        <w:t xml:space="preserve"> </w:t>
      </w:r>
      <w:r>
        <w:t>member’s</w:t>
      </w:r>
      <w:r>
        <w:rPr>
          <w:spacing w:val="-7"/>
        </w:rPr>
        <w:t xml:space="preserve"> </w:t>
      </w:r>
      <w:r>
        <w:t>hourly</w:t>
      </w:r>
      <w:r>
        <w:rPr>
          <w:spacing w:val="-8"/>
        </w:rPr>
        <w:t xml:space="preserve"> </w:t>
      </w:r>
      <w:r>
        <w:t>rate</w:t>
      </w:r>
      <w:r>
        <w:rPr>
          <w:spacing w:val="-2"/>
        </w:rPr>
        <w:t xml:space="preserve"> </w:t>
      </w:r>
      <w:r>
        <w:t>of</w:t>
      </w:r>
      <w:r>
        <w:rPr>
          <w:spacing w:val="-7"/>
        </w:rPr>
        <w:t xml:space="preserve"> </w:t>
      </w:r>
      <w:r>
        <w:t>pay,</w:t>
      </w:r>
      <w:r>
        <w:rPr>
          <w:spacing w:val="-2"/>
        </w:rPr>
        <w:t xml:space="preserve"> </w:t>
      </w:r>
      <w:r>
        <w:t>within</w:t>
      </w:r>
      <w:r>
        <w:rPr>
          <w:spacing w:val="-2"/>
        </w:rPr>
        <w:t xml:space="preserve"> </w:t>
      </w:r>
      <w:r>
        <w:t>two</w:t>
      </w:r>
      <w:r>
        <w:rPr>
          <w:spacing w:val="-2"/>
        </w:rPr>
        <w:t xml:space="preserve"> </w:t>
      </w:r>
      <w:r>
        <w:t>weeks</w:t>
      </w:r>
      <w:r>
        <w:rPr>
          <w:spacing w:val="-7"/>
        </w:rPr>
        <w:t xml:space="preserve"> </w:t>
      </w:r>
      <w:r>
        <w:t>of</w:t>
      </w:r>
      <w:r>
        <w:rPr>
          <w:spacing w:val="-7"/>
        </w:rPr>
        <w:t xml:space="preserve"> </w:t>
      </w:r>
      <w:r>
        <w:t>the</w:t>
      </w:r>
      <w:r>
        <w:rPr>
          <w:spacing w:val="-6"/>
        </w:rPr>
        <w:t xml:space="preserve"> </w:t>
      </w:r>
      <w:r>
        <w:t>pay</w:t>
      </w:r>
      <w:r>
        <w:rPr>
          <w:spacing w:val="-7"/>
        </w:rPr>
        <w:t xml:space="preserve"> </w:t>
      </w:r>
      <w:r>
        <w:t>period in which the member is paid for the leave day(s).</w:t>
      </w:r>
      <w:r>
        <w:rPr>
          <w:spacing w:val="77"/>
        </w:rPr>
        <w:t xml:space="preserve"> </w:t>
      </w:r>
      <w:r>
        <w:t>Time spent by Guild members in contract negotiation sessions is not subject to this paragraph.</w:t>
      </w:r>
    </w:p>
    <w:p w14:paraId="2AAE8BEB" w14:textId="77777777" w:rsidR="008A3CFD" w:rsidRDefault="008A3CFD">
      <w:pPr>
        <w:jc w:val="both"/>
        <w:rPr>
          <w:sz w:val="24"/>
        </w:rPr>
        <w:sectPr w:rsidR="008A3CFD">
          <w:pgSz w:w="12240" w:h="15840"/>
          <w:pgMar w:top="1360" w:right="1040" w:bottom="1440" w:left="980" w:header="0" w:footer="1258" w:gutter="0"/>
          <w:cols w:space="720"/>
        </w:sectPr>
      </w:pPr>
    </w:p>
    <w:p w14:paraId="053A73E4" w14:textId="79BB9399" w:rsidR="008A3CFD" w:rsidRDefault="009B3043">
      <w:pPr>
        <w:pStyle w:val="Heading2"/>
        <w:spacing w:after="480"/>
        <w:ind w:hanging="648"/>
        <w:pPrChange w:id="3664" w:author="Ardena, Amy" w:date="2026-06-25T10:30:00Z" w16du:dateUtc="2026-06-25T17:30:00Z">
          <w:pPr>
            <w:pStyle w:val="BodyText"/>
            <w:spacing w:before="81"/>
            <w:ind w:left="1811" w:right="1757"/>
            <w:jc w:val="center"/>
          </w:pPr>
        </w:pPrChange>
      </w:pPr>
      <w:bookmarkStart w:id="3665" w:name="_Toc233203887"/>
      <w:r>
        <w:lastRenderedPageBreak/>
        <w:t>Article</w:t>
      </w:r>
      <w:r>
        <w:rPr>
          <w:spacing w:val="-5"/>
        </w:rPr>
        <w:t xml:space="preserve"> </w:t>
      </w:r>
      <w:r>
        <w:t>18</w:t>
      </w:r>
      <w:r>
        <w:rPr>
          <w:spacing w:val="-1"/>
        </w:rPr>
        <w:t xml:space="preserve"> </w:t>
      </w:r>
      <w:r>
        <w:t>–</w:t>
      </w:r>
      <w:r>
        <w:rPr>
          <w:spacing w:val="-1"/>
        </w:rPr>
        <w:t xml:space="preserve"> </w:t>
      </w:r>
      <w:r>
        <w:t>Safety</w:t>
      </w:r>
      <w:r>
        <w:rPr>
          <w:spacing w:val="-5"/>
        </w:rPr>
        <w:t xml:space="preserve"> </w:t>
      </w:r>
      <w:r>
        <w:t>Standards</w:t>
      </w:r>
      <w:bookmarkEnd w:id="3665"/>
    </w:p>
    <w:p w14:paraId="2E7CAA2D" w14:textId="22F0B31F" w:rsidR="008A3CFD" w:rsidDel="0048165E" w:rsidRDefault="00D32645">
      <w:pPr>
        <w:pStyle w:val="BodyText"/>
        <w:spacing w:after="240"/>
        <w:ind w:left="1080" w:hanging="1080"/>
        <w:rPr>
          <w:del w:id="3666" w:author="Ardena, Amy" w:date="2026-06-25T10:27:00Z" w16du:dateUtc="2026-06-25T17:27:00Z"/>
        </w:rPr>
        <w:pPrChange w:id="3667" w:author="Ardena, Amy" w:date="2026-06-25T10:27:00Z" w16du:dateUtc="2026-06-25T17:27:00Z">
          <w:pPr>
            <w:pStyle w:val="BodyText"/>
          </w:pPr>
        </w:pPrChange>
      </w:pPr>
      <w:ins w:id="3668" w:author="Ardena, Amy" w:date="2026-06-25T10:29:00Z" w16du:dateUtc="2026-06-25T17:29:00Z">
        <w:r>
          <w:t>18.1</w:t>
        </w:r>
        <w:r>
          <w:tab/>
        </w:r>
      </w:ins>
    </w:p>
    <w:p w14:paraId="7F994A99" w14:textId="35902625" w:rsidR="008A3CFD" w:rsidDel="0048165E" w:rsidRDefault="008A3CFD">
      <w:pPr>
        <w:pStyle w:val="BodyText"/>
        <w:spacing w:after="240"/>
        <w:ind w:left="1080" w:hanging="1080"/>
        <w:rPr>
          <w:del w:id="3669" w:author="Ardena, Amy" w:date="2026-06-25T10:27:00Z" w16du:dateUtc="2026-06-25T17:27:00Z"/>
          <w:sz w:val="19"/>
        </w:rPr>
        <w:pPrChange w:id="3670" w:author="Ardena, Amy" w:date="2026-06-25T10:27:00Z" w16du:dateUtc="2026-06-25T17:27:00Z">
          <w:pPr>
            <w:pStyle w:val="BodyText"/>
            <w:spacing w:before="8"/>
          </w:pPr>
        </w:pPrChange>
      </w:pPr>
    </w:p>
    <w:p w14:paraId="36CFD003" w14:textId="77777777" w:rsidR="008A3CFD" w:rsidRDefault="002E314C">
      <w:pPr>
        <w:pStyle w:val="BodyText"/>
        <w:spacing w:after="240"/>
        <w:ind w:left="1080" w:hanging="1080"/>
        <w:pPrChange w:id="3671" w:author="Ardena, Amy" w:date="2026-06-25T10:27:00Z" w16du:dateUtc="2026-06-25T17:27:00Z">
          <w:pPr>
            <w:pStyle w:val="ListParagraph"/>
            <w:numPr>
              <w:ilvl w:val="1"/>
              <w:numId w:val="25"/>
            </w:numPr>
            <w:tabs>
              <w:tab w:val="left" w:pos="821"/>
            </w:tabs>
            <w:spacing w:before="93"/>
            <w:ind w:left="820" w:right="403" w:hanging="720"/>
          </w:pPr>
        </w:pPrChange>
      </w:pPr>
      <w:r>
        <w:t>All work shall be done in a competent and safe manner, and in accordance with the State</w:t>
      </w:r>
      <w:r>
        <w:rPr>
          <w:spacing w:val="-7"/>
        </w:rPr>
        <w:t xml:space="preserve"> </w:t>
      </w:r>
      <w:r>
        <w:t>of</w:t>
      </w:r>
      <w:r>
        <w:rPr>
          <w:spacing w:val="-7"/>
        </w:rPr>
        <w:t xml:space="preserve"> </w:t>
      </w:r>
      <w:r>
        <w:t>Washington</w:t>
      </w:r>
      <w:r>
        <w:rPr>
          <w:spacing w:val="-7"/>
        </w:rPr>
        <w:t xml:space="preserve"> </w:t>
      </w:r>
      <w:r>
        <w:t>Safety</w:t>
      </w:r>
      <w:r>
        <w:rPr>
          <w:spacing w:val="-7"/>
        </w:rPr>
        <w:t xml:space="preserve"> </w:t>
      </w:r>
      <w:r>
        <w:t>Codes.</w:t>
      </w:r>
      <w:r>
        <w:rPr>
          <w:spacing w:val="40"/>
        </w:rPr>
        <w:t xml:space="preserve"> </w:t>
      </w:r>
      <w:r>
        <w:t>Where</w:t>
      </w:r>
      <w:r>
        <w:rPr>
          <w:spacing w:val="-12"/>
        </w:rPr>
        <w:t xml:space="preserve"> </w:t>
      </w:r>
      <w:r>
        <w:t>higher</w:t>
      </w:r>
      <w:r>
        <w:rPr>
          <w:spacing w:val="-6"/>
        </w:rPr>
        <w:t xml:space="preserve"> </w:t>
      </w:r>
      <w:r>
        <w:t>standards</w:t>
      </w:r>
      <w:r>
        <w:rPr>
          <w:spacing w:val="-13"/>
        </w:rPr>
        <w:t xml:space="preserve"> </w:t>
      </w:r>
      <w:r>
        <w:t>are</w:t>
      </w:r>
      <w:r>
        <w:rPr>
          <w:spacing w:val="-7"/>
        </w:rPr>
        <w:t xml:space="preserve"> </w:t>
      </w:r>
      <w:r>
        <w:t>specified</w:t>
      </w:r>
      <w:r>
        <w:rPr>
          <w:spacing w:val="-7"/>
        </w:rPr>
        <w:t xml:space="preserve"> </w:t>
      </w:r>
      <w:r>
        <w:t>by</w:t>
      </w:r>
      <w:r>
        <w:rPr>
          <w:spacing w:val="-8"/>
        </w:rPr>
        <w:t xml:space="preserve"> </w:t>
      </w:r>
      <w:r>
        <w:t>the</w:t>
      </w:r>
      <w:r>
        <w:rPr>
          <w:spacing w:val="-7"/>
        </w:rPr>
        <w:t xml:space="preserve"> </w:t>
      </w:r>
      <w:r>
        <w:t>City than called for as a minimum by state codes, City standards shall prevail.</w:t>
      </w:r>
    </w:p>
    <w:p w14:paraId="5D6BC374" w14:textId="39B25FC2" w:rsidR="008A3CFD" w:rsidDel="00D32645" w:rsidRDefault="008A3CFD">
      <w:pPr>
        <w:pStyle w:val="BodyText"/>
        <w:spacing w:after="240"/>
        <w:ind w:left="1080" w:hanging="1080"/>
        <w:rPr>
          <w:del w:id="3672" w:author="Ardena, Amy" w:date="2026-06-25T10:29:00Z" w16du:dateUtc="2026-06-25T17:29:00Z"/>
        </w:rPr>
        <w:pPrChange w:id="3673" w:author="Ardena, Amy" w:date="2026-06-25T10:27:00Z" w16du:dateUtc="2026-06-25T17:27:00Z">
          <w:pPr>
            <w:pStyle w:val="BodyText"/>
          </w:pPr>
        </w:pPrChange>
      </w:pPr>
    </w:p>
    <w:p w14:paraId="0A36141B" w14:textId="420317E1" w:rsidR="008A3CFD" w:rsidRDefault="00D32645">
      <w:pPr>
        <w:pStyle w:val="BodyText"/>
        <w:spacing w:after="240"/>
        <w:ind w:left="1080" w:hanging="1080"/>
        <w:pPrChange w:id="3674" w:author="Ardena, Amy" w:date="2026-06-25T10:27:00Z" w16du:dateUtc="2026-06-25T17:27:00Z">
          <w:pPr>
            <w:pStyle w:val="ListParagraph"/>
            <w:numPr>
              <w:ilvl w:val="1"/>
              <w:numId w:val="25"/>
            </w:numPr>
            <w:tabs>
              <w:tab w:val="left" w:pos="821"/>
            </w:tabs>
            <w:ind w:left="820" w:right="398" w:hanging="720"/>
          </w:pPr>
        </w:pPrChange>
      </w:pPr>
      <w:ins w:id="3675" w:author="Ardena, Amy" w:date="2026-06-25T10:29:00Z" w16du:dateUtc="2026-06-25T17:29:00Z">
        <w:r>
          <w:t>18.2</w:t>
        </w:r>
        <w:r>
          <w:tab/>
        </w:r>
      </w:ins>
      <w:r w:rsidR="002E314C">
        <w:t>At</w:t>
      </w:r>
      <w:r w:rsidR="002E314C">
        <w:rPr>
          <w:spacing w:val="-6"/>
        </w:rPr>
        <w:t xml:space="preserve"> </w:t>
      </w:r>
      <w:r w:rsidR="002E314C">
        <w:t>the</w:t>
      </w:r>
      <w:r w:rsidR="002E314C">
        <w:rPr>
          <w:spacing w:val="-11"/>
        </w:rPr>
        <w:t xml:space="preserve"> </w:t>
      </w:r>
      <w:r w:rsidR="002E314C">
        <w:t>direction</w:t>
      </w:r>
      <w:r w:rsidR="002E314C">
        <w:rPr>
          <w:spacing w:val="-11"/>
        </w:rPr>
        <w:t xml:space="preserve"> </w:t>
      </w:r>
      <w:r w:rsidR="002E314C">
        <w:t>of</w:t>
      </w:r>
      <w:r w:rsidR="002E314C">
        <w:rPr>
          <w:spacing w:val="-11"/>
        </w:rPr>
        <w:t xml:space="preserve"> </w:t>
      </w:r>
      <w:r w:rsidR="002E314C">
        <w:t>the</w:t>
      </w:r>
      <w:r w:rsidR="002E314C">
        <w:rPr>
          <w:spacing w:val="-11"/>
        </w:rPr>
        <w:t xml:space="preserve"> </w:t>
      </w:r>
      <w:r w:rsidR="002E314C">
        <w:t>City,</w:t>
      </w:r>
      <w:r w:rsidR="002E314C">
        <w:rPr>
          <w:spacing w:val="-6"/>
        </w:rPr>
        <w:t xml:space="preserve"> </w:t>
      </w:r>
      <w:r w:rsidR="002E314C">
        <w:t>it</w:t>
      </w:r>
      <w:r w:rsidR="002E314C">
        <w:rPr>
          <w:spacing w:val="-12"/>
        </w:rPr>
        <w:t xml:space="preserve"> </w:t>
      </w:r>
      <w:r w:rsidR="002E314C">
        <w:t>is</w:t>
      </w:r>
      <w:r w:rsidR="002E314C">
        <w:rPr>
          <w:spacing w:val="-12"/>
        </w:rPr>
        <w:t xml:space="preserve"> </w:t>
      </w:r>
      <w:r w:rsidR="002E314C">
        <w:t>the</w:t>
      </w:r>
      <w:r w:rsidR="002E314C">
        <w:rPr>
          <w:spacing w:val="-11"/>
        </w:rPr>
        <w:t xml:space="preserve"> </w:t>
      </w:r>
      <w:r w:rsidR="002E314C">
        <w:t>duty</w:t>
      </w:r>
      <w:r w:rsidR="002E314C">
        <w:rPr>
          <w:spacing w:val="-11"/>
        </w:rPr>
        <w:t xml:space="preserve"> </w:t>
      </w:r>
      <w:r w:rsidR="002E314C">
        <w:t>of</w:t>
      </w:r>
      <w:r w:rsidR="002E314C">
        <w:rPr>
          <w:spacing w:val="-11"/>
        </w:rPr>
        <w:t xml:space="preserve"> </w:t>
      </w:r>
      <w:r w:rsidR="002E314C">
        <w:t>every</w:t>
      </w:r>
      <w:r w:rsidR="002E314C">
        <w:rPr>
          <w:spacing w:val="-7"/>
        </w:rPr>
        <w:t xml:space="preserve"> </w:t>
      </w:r>
      <w:r w:rsidR="002E314C">
        <w:t>employee</w:t>
      </w:r>
      <w:r w:rsidR="002E314C">
        <w:rPr>
          <w:spacing w:val="-6"/>
        </w:rPr>
        <w:t xml:space="preserve"> </w:t>
      </w:r>
      <w:r w:rsidR="002E314C">
        <w:t>covered</w:t>
      </w:r>
      <w:r w:rsidR="002E314C">
        <w:rPr>
          <w:spacing w:val="-6"/>
        </w:rPr>
        <w:t xml:space="preserve"> </w:t>
      </w:r>
      <w:r w:rsidR="002E314C">
        <w:t>by</w:t>
      </w:r>
      <w:r w:rsidR="002E314C">
        <w:rPr>
          <w:spacing w:val="-12"/>
        </w:rPr>
        <w:t xml:space="preserve"> </w:t>
      </w:r>
      <w:r w:rsidR="002E314C">
        <w:t>this</w:t>
      </w:r>
      <w:r w:rsidR="002E314C">
        <w:rPr>
          <w:spacing w:val="-12"/>
        </w:rPr>
        <w:t xml:space="preserve"> </w:t>
      </w:r>
      <w:r w:rsidR="002E314C">
        <w:t>Agreement to</w:t>
      </w:r>
      <w:r w:rsidR="002E314C">
        <w:rPr>
          <w:spacing w:val="-8"/>
        </w:rPr>
        <w:t xml:space="preserve"> </w:t>
      </w:r>
      <w:r w:rsidR="002E314C">
        <w:t>comply</w:t>
      </w:r>
      <w:r w:rsidR="002E314C">
        <w:rPr>
          <w:spacing w:val="-9"/>
        </w:rPr>
        <w:t xml:space="preserve"> </w:t>
      </w:r>
      <w:r w:rsidR="002E314C">
        <w:t>with</w:t>
      </w:r>
      <w:r w:rsidR="002E314C">
        <w:rPr>
          <w:spacing w:val="-8"/>
        </w:rPr>
        <w:t xml:space="preserve"> </w:t>
      </w:r>
      <w:r w:rsidR="002E314C">
        <w:t>established</w:t>
      </w:r>
      <w:r w:rsidR="002E314C">
        <w:rPr>
          <w:spacing w:val="-8"/>
        </w:rPr>
        <w:t xml:space="preserve"> </w:t>
      </w:r>
      <w:r w:rsidR="002E314C">
        <w:t>safety</w:t>
      </w:r>
      <w:r w:rsidR="002E314C">
        <w:rPr>
          <w:spacing w:val="-8"/>
        </w:rPr>
        <w:t xml:space="preserve"> </w:t>
      </w:r>
      <w:r w:rsidR="002E314C">
        <w:t>rules,</w:t>
      </w:r>
      <w:r w:rsidR="002E314C">
        <w:rPr>
          <w:spacing w:val="-8"/>
        </w:rPr>
        <w:t xml:space="preserve"> </w:t>
      </w:r>
      <w:r w:rsidR="002E314C">
        <w:t>promote</w:t>
      </w:r>
      <w:r w:rsidR="002E314C">
        <w:rPr>
          <w:spacing w:val="-8"/>
        </w:rPr>
        <w:t xml:space="preserve"> </w:t>
      </w:r>
      <w:r w:rsidR="002E314C">
        <w:t>safety</w:t>
      </w:r>
      <w:r w:rsidR="002E314C">
        <w:rPr>
          <w:spacing w:val="-12"/>
        </w:rPr>
        <w:t xml:space="preserve"> </w:t>
      </w:r>
      <w:r w:rsidR="002E314C">
        <w:t>and</w:t>
      </w:r>
      <w:r w:rsidR="002E314C">
        <w:rPr>
          <w:spacing w:val="-8"/>
        </w:rPr>
        <w:t xml:space="preserve"> </w:t>
      </w:r>
      <w:r w:rsidR="002E314C">
        <w:t>assist</w:t>
      </w:r>
      <w:r w:rsidR="002E314C">
        <w:rPr>
          <w:spacing w:val="-13"/>
        </w:rPr>
        <w:t xml:space="preserve"> </w:t>
      </w:r>
      <w:r w:rsidR="002E314C">
        <w:t>in</w:t>
      </w:r>
      <w:r w:rsidR="002E314C">
        <w:rPr>
          <w:spacing w:val="-8"/>
        </w:rPr>
        <w:t xml:space="preserve"> </w:t>
      </w:r>
      <w:r w:rsidR="002E314C">
        <w:t>the</w:t>
      </w:r>
      <w:r w:rsidR="002E314C">
        <w:rPr>
          <w:spacing w:val="-8"/>
        </w:rPr>
        <w:t xml:space="preserve"> </w:t>
      </w:r>
      <w:r w:rsidR="002E314C">
        <w:t>prevention</w:t>
      </w:r>
      <w:r w:rsidR="002E314C">
        <w:rPr>
          <w:spacing w:val="-12"/>
        </w:rPr>
        <w:t xml:space="preserve"> </w:t>
      </w:r>
      <w:r w:rsidR="002E314C">
        <w:t>of accidents.</w:t>
      </w:r>
      <w:r w:rsidR="002E314C">
        <w:rPr>
          <w:spacing w:val="40"/>
        </w:rPr>
        <w:t xml:space="preserve"> </w:t>
      </w:r>
      <w:r w:rsidR="002E314C">
        <w:t>All</w:t>
      </w:r>
      <w:r w:rsidR="002E314C">
        <w:rPr>
          <w:spacing w:val="-4"/>
        </w:rPr>
        <w:t xml:space="preserve"> </w:t>
      </w:r>
      <w:r w:rsidR="002E314C">
        <w:t>employees</w:t>
      </w:r>
      <w:r w:rsidR="002E314C">
        <w:rPr>
          <w:spacing w:val="-3"/>
        </w:rPr>
        <w:t xml:space="preserve"> </w:t>
      </w:r>
      <w:r w:rsidR="002E314C">
        <w:t>covered</w:t>
      </w:r>
      <w:r w:rsidR="002E314C">
        <w:rPr>
          <w:spacing w:val="-3"/>
        </w:rPr>
        <w:t xml:space="preserve"> </w:t>
      </w:r>
      <w:r w:rsidR="002E314C">
        <w:t>by</w:t>
      </w:r>
      <w:r w:rsidR="002E314C">
        <w:rPr>
          <w:spacing w:val="-3"/>
        </w:rPr>
        <w:t xml:space="preserve"> </w:t>
      </w:r>
      <w:r w:rsidR="002E314C">
        <w:t>this</w:t>
      </w:r>
      <w:r w:rsidR="002E314C">
        <w:rPr>
          <w:spacing w:val="-4"/>
        </w:rPr>
        <w:t xml:space="preserve"> </w:t>
      </w:r>
      <w:r w:rsidR="002E314C">
        <w:t>Agreement</w:t>
      </w:r>
      <w:r w:rsidR="002E314C">
        <w:rPr>
          <w:spacing w:val="-3"/>
        </w:rPr>
        <w:t xml:space="preserve"> </w:t>
      </w:r>
      <w:r w:rsidR="002E314C">
        <w:t>are</w:t>
      </w:r>
      <w:r w:rsidR="002E314C">
        <w:rPr>
          <w:spacing w:val="-3"/>
        </w:rPr>
        <w:t xml:space="preserve"> </w:t>
      </w:r>
      <w:r w:rsidR="002E314C">
        <w:t>expected</w:t>
      </w:r>
      <w:r w:rsidR="002E314C">
        <w:rPr>
          <w:spacing w:val="-3"/>
        </w:rPr>
        <w:t xml:space="preserve"> </w:t>
      </w:r>
      <w:r w:rsidR="002E314C">
        <w:t>to</w:t>
      </w:r>
      <w:r w:rsidR="002E314C">
        <w:rPr>
          <w:spacing w:val="-3"/>
        </w:rPr>
        <w:t xml:space="preserve"> </w:t>
      </w:r>
      <w:r w:rsidR="002E314C">
        <w:t>participate</w:t>
      </w:r>
      <w:r w:rsidR="002E314C">
        <w:rPr>
          <w:spacing w:val="-3"/>
        </w:rPr>
        <w:t xml:space="preserve"> </w:t>
      </w:r>
      <w:r w:rsidR="002E314C">
        <w:t>and cooperate in Department and City safety programs.</w:t>
      </w:r>
    </w:p>
    <w:p w14:paraId="57AE16EA" w14:textId="66FFFD25" w:rsidR="008A3CFD" w:rsidDel="00D32645" w:rsidRDefault="008A3CFD">
      <w:pPr>
        <w:pStyle w:val="BodyText"/>
        <w:spacing w:after="240"/>
        <w:ind w:left="1080" w:hanging="1080"/>
        <w:rPr>
          <w:del w:id="3676" w:author="Ardena, Amy" w:date="2026-06-25T10:29:00Z" w16du:dateUtc="2026-06-25T17:29:00Z"/>
        </w:rPr>
        <w:pPrChange w:id="3677" w:author="Ardena, Amy" w:date="2026-06-25T10:27:00Z" w16du:dateUtc="2026-06-25T17:27:00Z">
          <w:pPr>
            <w:pStyle w:val="BodyText"/>
            <w:spacing w:before="3"/>
          </w:pPr>
        </w:pPrChange>
      </w:pPr>
    </w:p>
    <w:p w14:paraId="4CB1F74F" w14:textId="6DAA276F" w:rsidR="008A3CFD" w:rsidRDefault="00D32645">
      <w:pPr>
        <w:pStyle w:val="BodyText"/>
        <w:spacing w:after="240"/>
        <w:ind w:left="1080" w:hanging="1080"/>
        <w:pPrChange w:id="3678" w:author="Ardena, Amy" w:date="2026-06-25T10:27:00Z" w16du:dateUtc="2026-06-25T17:27:00Z">
          <w:pPr>
            <w:pStyle w:val="ListParagraph"/>
            <w:numPr>
              <w:ilvl w:val="1"/>
              <w:numId w:val="25"/>
            </w:numPr>
            <w:tabs>
              <w:tab w:val="left" w:pos="821"/>
            </w:tabs>
            <w:ind w:left="820" w:right="393" w:hanging="720"/>
          </w:pPr>
        </w:pPrChange>
      </w:pPr>
      <w:ins w:id="3679" w:author="Ardena, Amy" w:date="2026-06-25T10:29:00Z" w16du:dateUtc="2026-06-25T17:29:00Z">
        <w:r>
          <w:t>18.3</w:t>
        </w:r>
        <w:r>
          <w:tab/>
        </w:r>
      </w:ins>
      <w:r w:rsidR="002E314C">
        <w:t>A</w:t>
      </w:r>
      <w:r w:rsidR="002E314C">
        <w:rPr>
          <w:spacing w:val="-4"/>
        </w:rPr>
        <w:t xml:space="preserve"> </w:t>
      </w:r>
      <w:r w:rsidR="002E314C">
        <w:t>representative</w:t>
      </w:r>
      <w:r w:rsidR="002E314C">
        <w:rPr>
          <w:spacing w:val="-2"/>
        </w:rPr>
        <w:t xml:space="preserve"> </w:t>
      </w:r>
      <w:r w:rsidR="002E314C">
        <w:t>from</w:t>
      </w:r>
      <w:r w:rsidR="002E314C">
        <w:rPr>
          <w:spacing w:val="-5"/>
        </w:rPr>
        <w:t xml:space="preserve"> </w:t>
      </w:r>
      <w:r w:rsidR="002E314C">
        <w:t>the</w:t>
      </w:r>
      <w:r w:rsidR="002E314C">
        <w:rPr>
          <w:spacing w:val="-2"/>
        </w:rPr>
        <w:t xml:space="preserve"> </w:t>
      </w:r>
      <w:r w:rsidR="002E314C">
        <w:t>bargaining</w:t>
      </w:r>
      <w:r w:rsidR="002E314C">
        <w:rPr>
          <w:spacing w:val="-2"/>
        </w:rPr>
        <w:t xml:space="preserve"> </w:t>
      </w:r>
      <w:r w:rsidR="002E314C">
        <w:t>unit,</w:t>
      </w:r>
      <w:r w:rsidR="002E314C">
        <w:rPr>
          <w:spacing w:val="-6"/>
        </w:rPr>
        <w:t xml:space="preserve"> </w:t>
      </w:r>
      <w:r w:rsidR="002E314C">
        <w:t>designated</w:t>
      </w:r>
      <w:r w:rsidR="002E314C">
        <w:rPr>
          <w:spacing w:val="-2"/>
        </w:rPr>
        <w:t xml:space="preserve"> </w:t>
      </w:r>
      <w:r w:rsidR="002E314C">
        <w:t>by</w:t>
      </w:r>
      <w:r w:rsidR="002E314C">
        <w:rPr>
          <w:spacing w:val="-7"/>
        </w:rPr>
        <w:t xml:space="preserve"> </w:t>
      </w:r>
      <w:r w:rsidR="002E314C">
        <w:t>the</w:t>
      </w:r>
      <w:r w:rsidR="002E314C">
        <w:rPr>
          <w:spacing w:val="-3"/>
        </w:rPr>
        <w:t xml:space="preserve"> </w:t>
      </w:r>
      <w:r w:rsidR="002E314C">
        <w:t>Guild,</w:t>
      </w:r>
      <w:r w:rsidR="002E314C">
        <w:rPr>
          <w:spacing w:val="-2"/>
        </w:rPr>
        <w:t xml:space="preserve"> </w:t>
      </w:r>
      <w:r w:rsidR="002E314C">
        <w:t>shall</w:t>
      </w:r>
      <w:r w:rsidR="002E314C">
        <w:rPr>
          <w:spacing w:val="-3"/>
        </w:rPr>
        <w:t xml:space="preserve"> </w:t>
      </w:r>
      <w:r w:rsidR="002E314C">
        <w:t>serve</w:t>
      </w:r>
      <w:r w:rsidR="002E314C">
        <w:rPr>
          <w:spacing w:val="-6"/>
        </w:rPr>
        <w:t xml:space="preserve"> </w:t>
      </w:r>
      <w:r w:rsidR="002E314C">
        <w:t>on</w:t>
      </w:r>
      <w:r w:rsidR="002E314C">
        <w:rPr>
          <w:spacing w:val="-2"/>
        </w:rPr>
        <w:t xml:space="preserve"> </w:t>
      </w:r>
      <w:r w:rsidR="002E314C">
        <w:t>the Department Safety Committee.</w:t>
      </w:r>
      <w:r w:rsidR="002E314C">
        <w:rPr>
          <w:spacing w:val="40"/>
        </w:rPr>
        <w:t xml:space="preserve"> </w:t>
      </w:r>
      <w:r w:rsidR="002E314C">
        <w:t xml:space="preserve">With </w:t>
      </w:r>
      <w:del w:id="3680" w:author="Danielle Malcolm" w:date="2026-04-19T17:36:00Z" w16du:dateUtc="2026-04-20T00:36:00Z">
        <w:r w:rsidR="002E314C" w:rsidDel="00104DCE">
          <w:delText xml:space="preserve">the </w:delText>
        </w:r>
        <w:r w:rsidR="002E314C" w:rsidDel="005514FF">
          <w:delText>approval of</w:delText>
        </w:r>
      </w:del>
      <w:ins w:id="3681" w:author="Danielle Malcolm" w:date="2026-04-19T17:36:00Z" w16du:dateUtc="2026-04-20T00:36:00Z">
        <w:r w:rsidR="005514FF">
          <w:t>notice to</w:t>
        </w:r>
      </w:ins>
      <w:r w:rsidR="002E314C">
        <w:t xml:space="preserve"> the PEO Supervisor, said representative will be allowed time off with pay to attend safety meetings, as scheduled by the Department.</w:t>
      </w:r>
    </w:p>
    <w:p w14:paraId="6269658B" w14:textId="6BBE9A1B" w:rsidR="008A3CFD" w:rsidDel="00D32645" w:rsidRDefault="008A3CFD">
      <w:pPr>
        <w:pStyle w:val="BodyText"/>
        <w:spacing w:after="240"/>
        <w:ind w:left="1080" w:hanging="1080"/>
        <w:rPr>
          <w:del w:id="3682" w:author="Ardena, Amy" w:date="2026-06-25T10:29:00Z" w16du:dateUtc="2026-06-25T17:29:00Z"/>
          <w:sz w:val="23"/>
        </w:rPr>
        <w:pPrChange w:id="3683" w:author="Ardena, Amy" w:date="2026-06-25T10:27:00Z" w16du:dateUtc="2026-06-25T17:27:00Z">
          <w:pPr>
            <w:pStyle w:val="BodyText"/>
            <w:spacing w:before="10"/>
          </w:pPr>
        </w:pPrChange>
      </w:pPr>
    </w:p>
    <w:p w14:paraId="00696928" w14:textId="3E2168A7" w:rsidR="008A3CFD" w:rsidRDefault="00D32645">
      <w:pPr>
        <w:pStyle w:val="BodyText"/>
        <w:spacing w:after="240"/>
        <w:ind w:left="1080" w:hanging="1080"/>
        <w:pPrChange w:id="3684" w:author="Ardena, Amy" w:date="2026-06-25T10:27:00Z" w16du:dateUtc="2026-06-25T17:27:00Z">
          <w:pPr>
            <w:pStyle w:val="ListParagraph"/>
            <w:numPr>
              <w:ilvl w:val="1"/>
              <w:numId w:val="25"/>
            </w:numPr>
            <w:tabs>
              <w:tab w:val="left" w:pos="821"/>
            </w:tabs>
            <w:ind w:left="820" w:right="391" w:hanging="720"/>
          </w:pPr>
        </w:pPrChange>
      </w:pPr>
      <w:ins w:id="3685" w:author="Ardena, Amy" w:date="2026-06-25T10:29:00Z" w16du:dateUtc="2026-06-25T17:29:00Z">
        <w:r>
          <w:t>18.4</w:t>
        </w:r>
        <w:r>
          <w:tab/>
        </w:r>
      </w:ins>
      <w:r w:rsidR="002E314C">
        <w:t>The City and the Guild are committed to maintaining a safe work environment.</w:t>
      </w:r>
      <w:r w:rsidR="002E314C">
        <w:rPr>
          <w:spacing w:val="40"/>
        </w:rPr>
        <w:t xml:space="preserve"> </w:t>
      </w:r>
      <w:r w:rsidR="002E314C">
        <w:t>The City and the Guild shall determine and implement mechanisms to improve effective communications between the City and the Guild regarding safety and emergency- related</w:t>
      </w:r>
      <w:r w:rsidR="002E314C">
        <w:rPr>
          <w:spacing w:val="-6"/>
        </w:rPr>
        <w:t xml:space="preserve"> </w:t>
      </w:r>
      <w:r w:rsidR="002E314C">
        <w:t>information.</w:t>
      </w:r>
      <w:r w:rsidR="002E314C">
        <w:rPr>
          <w:spacing w:val="40"/>
        </w:rPr>
        <w:t xml:space="preserve"> </w:t>
      </w:r>
      <w:r w:rsidR="002E314C">
        <w:t>The</w:t>
      </w:r>
      <w:r w:rsidR="002E314C">
        <w:rPr>
          <w:spacing w:val="-6"/>
        </w:rPr>
        <w:t xml:space="preserve"> </w:t>
      </w:r>
      <w:r w:rsidR="002E314C">
        <w:t>City</w:t>
      </w:r>
      <w:r w:rsidR="002E314C">
        <w:rPr>
          <w:spacing w:val="-6"/>
        </w:rPr>
        <w:t xml:space="preserve"> </w:t>
      </w:r>
      <w:r w:rsidR="002E314C">
        <w:t>shall</w:t>
      </w:r>
      <w:r w:rsidR="002E314C">
        <w:rPr>
          <w:spacing w:val="-8"/>
        </w:rPr>
        <w:t xml:space="preserve"> </w:t>
      </w:r>
      <w:r w:rsidR="002E314C">
        <w:t>communicate</w:t>
      </w:r>
      <w:r w:rsidR="002E314C">
        <w:rPr>
          <w:spacing w:val="-6"/>
        </w:rPr>
        <w:t xml:space="preserve"> </w:t>
      </w:r>
      <w:r w:rsidR="002E314C">
        <w:t>emergency</w:t>
      </w:r>
      <w:r w:rsidR="002E314C">
        <w:rPr>
          <w:spacing w:val="-7"/>
        </w:rPr>
        <w:t xml:space="preserve"> </w:t>
      </w:r>
      <w:r w:rsidR="002E314C">
        <w:t>plans</w:t>
      </w:r>
      <w:r w:rsidR="002E314C">
        <w:rPr>
          <w:spacing w:val="-7"/>
        </w:rPr>
        <w:t xml:space="preserve"> </w:t>
      </w:r>
      <w:r w:rsidR="002E314C">
        <w:t>and</w:t>
      </w:r>
      <w:r w:rsidR="002E314C">
        <w:rPr>
          <w:spacing w:val="-6"/>
        </w:rPr>
        <w:t xml:space="preserve"> </w:t>
      </w:r>
      <w:r w:rsidR="002E314C">
        <w:t>procedures</w:t>
      </w:r>
      <w:r w:rsidR="002E314C">
        <w:rPr>
          <w:spacing w:val="-7"/>
        </w:rPr>
        <w:t xml:space="preserve"> </w:t>
      </w:r>
      <w:r w:rsidR="002E314C">
        <w:t>to employees and the Guild.</w:t>
      </w:r>
    </w:p>
    <w:p w14:paraId="66F3C6F8" w14:textId="77777777" w:rsidR="008A3CFD" w:rsidRDefault="008A3CFD">
      <w:pPr>
        <w:jc w:val="both"/>
        <w:rPr>
          <w:sz w:val="24"/>
        </w:rPr>
        <w:sectPr w:rsidR="008A3CFD">
          <w:pgSz w:w="12240" w:h="15840"/>
          <w:pgMar w:top="1360" w:right="1040" w:bottom="1440" w:left="980" w:header="0" w:footer="1258" w:gutter="0"/>
          <w:cols w:space="720"/>
        </w:sectPr>
      </w:pPr>
    </w:p>
    <w:p w14:paraId="31251514" w14:textId="7DDF3AC8" w:rsidR="008A3CFD" w:rsidRDefault="009B3043">
      <w:pPr>
        <w:pStyle w:val="Heading2"/>
        <w:spacing w:after="480"/>
        <w:ind w:hanging="648"/>
        <w:pPrChange w:id="3686" w:author="Ardena, Amy" w:date="2026-06-25T10:30:00Z" w16du:dateUtc="2026-06-25T17:30:00Z">
          <w:pPr>
            <w:pStyle w:val="BodyText"/>
            <w:spacing w:before="83" w:line="237" w:lineRule="auto"/>
            <w:ind w:left="3312" w:right="1257" w:hanging="821"/>
          </w:pPr>
        </w:pPrChange>
      </w:pPr>
      <w:bookmarkStart w:id="3687" w:name="_Toc233203888"/>
      <w:r>
        <w:lastRenderedPageBreak/>
        <w:t>Article</w:t>
      </w:r>
      <w:r>
        <w:rPr>
          <w:spacing w:val="-10"/>
        </w:rPr>
        <w:t xml:space="preserve"> </w:t>
      </w:r>
      <w:r w:rsidR="002E314C">
        <w:t>19</w:t>
      </w:r>
      <w:r w:rsidR="002E314C">
        <w:rPr>
          <w:spacing w:val="-6"/>
        </w:rPr>
        <w:t xml:space="preserve"> </w:t>
      </w:r>
      <w:r w:rsidR="002E314C">
        <w:t>-</w:t>
      </w:r>
      <w:r w:rsidR="002E314C">
        <w:rPr>
          <w:spacing w:val="-6"/>
        </w:rPr>
        <w:t xml:space="preserve"> </w:t>
      </w:r>
      <w:r>
        <w:t>Transfer,</w:t>
      </w:r>
      <w:r>
        <w:rPr>
          <w:spacing w:val="-8"/>
        </w:rPr>
        <w:t xml:space="preserve"> </w:t>
      </w:r>
      <w:r>
        <w:t>Voluntary</w:t>
      </w:r>
      <w:r>
        <w:rPr>
          <w:spacing w:val="-10"/>
        </w:rPr>
        <w:t xml:space="preserve"> </w:t>
      </w:r>
      <w:r>
        <w:t>Reduction, Layoff, And Service Credit</w:t>
      </w:r>
      <w:bookmarkEnd w:id="3687"/>
    </w:p>
    <w:p w14:paraId="76A6613A" w14:textId="3AAF4A24" w:rsidR="008A3CFD" w:rsidDel="00D32645" w:rsidRDefault="008A3CFD">
      <w:pPr>
        <w:pStyle w:val="BodyText"/>
        <w:rPr>
          <w:del w:id="3688" w:author="Ardena, Amy" w:date="2026-06-25T10:30:00Z" w16du:dateUtc="2026-06-25T17:30:00Z"/>
          <w:sz w:val="16"/>
        </w:rPr>
      </w:pPr>
    </w:p>
    <w:p w14:paraId="67ECDA6A" w14:textId="588A4986" w:rsidR="008A3CFD" w:rsidRDefault="00D32645">
      <w:pPr>
        <w:pStyle w:val="BodyText"/>
        <w:ind w:left="1080" w:hanging="1080"/>
        <w:pPrChange w:id="3689" w:author="Ardena, Amy" w:date="2026-06-25T10:30:00Z" w16du:dateUtc="2026-06-25T17:30:00Z">
          <w:pPr>
            <w:pStyle w:val="ListParagraph"/>
            <w:numPr>
              <w:ilvl w:val="1"/>
              <w:numId w:val="24"/>
            </w:numPr>
            <w:tabs>
              <w:tab w:val="left" w:pos="1540"/>
              <w:tab w:val="left" w:pos="1541"/>
            </w:tabs>
            <w:spacing w:before="93"/>
            <w:ind w:hanging="1441"/>
          </w:pPr>
        </w:pPrChange>
      </w:pPr>
      <w:ins w:id="3690" w:author="Ardena, Amy" w:date="2026-06-25T10:30:00Z" w16du:dateUtc="2026-06-25T17:30:00Z">
        <w:r>
          <w:t>19.1</w:t>
        </w:r>
        <w:r>
          <w:tab/>
        </w:r>
      </w:ins>
      <w:r w:rsidR="002E314C" w:rsidRPr="00D32645">
        <w:rPr>
          <w:rStyle w:val="Strong"/>
          <w:rPrChange w:id="3691" w:author="Ardena, Amy" w:date="2026-06-25T10:30:00Z" w16du:dateUtc="2026-06-25T17:30:00Z">
            <w:rPr/>
          </w:rPrChange>
        </w:rPr>
        <w:t>Transfer</w:t>
      </w:r>
      <w:r w:rsidR="002E314C">
        <w:t>:</w:t>
      </w:r>
    </w:p>
    <w:p w14:paraId="04840787" w14:textId="48951A1E" w:rsidR="008A3CFD" w:rsidDel="00D32645" w:rsidRDefault="008A3CFD">
      <w:pPr>
        <w:pStyle w:val="BodyText"/>
        <w:spacing w:after="240"/>
        <w:rPr>
          <w:del w:id="3692" w:author="Ardena, Amy" w:date="2026-06-25T10:31:00Z" w16du:dateUtc="2026-06-25T17:31:00Z"/>
          <w:sz w:val="16"/>
        </w:rPr>
        <w:pPrChange w:id="3693" w:author="Ardena, Amy" w:date="2026-06-25T10:31:00Z" w16du:dateUtc="2026-06-25T17:31:00Z">
          <w:pPr>
            <w:pStyle w:val="BodyText"/>
          </w:pPr>
        </w:pPrChange>
      </w:pPr>
    </w:p>
    <w:p w14:paraId="5821728D" w14:textId="10F31C5A" w:rsidR="008A3CFD" w:rsidRDefault="002E314C">
      <w:pPr>
        <w:pStyle w:val="ListParagraph"/>
        <w:numPr>
          <w:ilvl w:val="2"/>
          <w:numId w:val="24"/>
        </w:numPr>
        <w:tabs>
          <w:tab w:val="left" w:pos="1440"/>
        </w:tabs>
        <w:spacing w:before="92" w:after="240" w:line="242" w:lineRule="auto"/>
        <w:ind w:left="1440" w:right="400"/>
        <w:pPrChange w:id="3694" w:author="Ardena, Amy" w:date="2026-06-25T10:31:00Z" w16du:dateUtc="2026-06-25T17:31:00Z">
          <w:pPr>
            <w:pStyle w:val="ListParagraph"/>
            <w:numPr>
              <w:ilvl w:val="2"/>
              <w:numId w:val="24"/>
            </w:numPr>
            <w:tabs>
              <w:tab w:val="left" w:pos="1541"/>
            </w:tabs>
            <w:spacing w:before="92" w:line="242" w:lineRule="auto"/>
            <w:ind w:right="400" w:hanging="360"/>
          </w:pPr>
        </w:pPrChange>
      </w:pPr>
      <w:r>
        <w:rPr>
          <w:spacing w:val="-2"/>
        </w:rPr>
        <w:t>The</w:t>
      </w:r>
      <w:r>
        <w:rPr>
          <w:spacing w:val="-7"/>
        </w:rPr>
        <w:t xml:space="preserve"> </w:t>
      </w:r>
      <w:r>
        <w:rPr>
          <w:spacing w:val="-2"/>
        </w:rPr>
        <w:t>transfer</w:t>
      </w:r>
      <w:r>
        <w:rPr>
          <w:spacing w:val="-6"/>
        </w:rPr>
        <w:t xml:space="preserve"> </w:t>
      </w:r>
      <w:r>
        <w:rPr>
          <w:spacing w:val="-2"/>
        </w:rPr>
        <w:t>of</w:t>
      </w:r>
      <w:r>
        <w:rPr>
          <w:spacing w:val="-7"/>
        </w:rPr>
        <w:t xml:space="preserve"> </w:t>
      </w:r>
      <w:r>
        <w:rPr>
          <w:spacing w:val="-2"/>
        </w:rPr>
        <w:t>an</w:t>
      </w:r>
      <w:r>
        <w:rPr>
          <w:spacing w:val="-12"/>
        </w:rPr>
        <w:t xml:space="preserve"> </w:t>
      </w:r>
      <w:r>
        <w:rPr>
          <w:spacing w:val="-2"/>
        </w:rPr>
        <w:t>employee</w:t>
      </w:r>
      <w:r>
        <w:rPr>
          <w:spacing w:val="-7"/>
        </w:rPr>
        <w:t xml:space="preserve"> </w:t>
      </w:r>
      <w:r>
        <w:rPr>
          <w:spacing w:val="-2"/>
        </w:rPr>
        <w:t>shall</w:t>
      </w:r>
      <w:r>
        <w:rPr>
          <w:spacing w:val="-9"/>
        </w:rPr>
        <w:t xml:space="preserve"> </w:t>
      </w:r>
      <w:r>
        <w:rPr>
          <w:spacing w:val="-2"/>
        </w:rPr>
        <w:t>not</w:t>
      </w:r>
      <w:r>
        <w:rPr>
          <w:spacing w:val="-7"/>
        </w:rPr>
        <w:t xml:space="preserve"> </w:t>
      </w:r>
      <w:r>
        <w:rPr>
          <w:spacing w:val="-2"/>
        </w:rPr>
        <w:t>constitute</w:t>
      </w:r>
      <w:r>
        <w:rPr>
          <w:spacing w:val="-7"/>
        </w:rPr>
        <w:t xml:space="preserve"> </w:t>
      </w:r>
      <w:r>
        <w:rPr>
          <w:spacing w:val="-2"/>
        </w:rPr>
        <w:t>a</w:t>
      </w:r>
      <w:r>
        <w:rPr>
          <w:spacing w:val="-7"/>
        </w:rPr>
        <w:t xml:space="preserve"> </w:t>
      </w:r>
      <w:r>
        <w:rPr>
          <w:spacing w:val="-2"/>
        </w:rPr>
        <w:t>promotion</w:t>
      </w:r>
      <w:r>
        <w:rPr>
          <w:spacing w:val="-12"/>
        </w:rPr>
        <w:t xml:space="preserve"> </w:t>
      </w:r>
      <w:r>
        <w:rPr>
          <w:spacing w:val="-2"/>
        </w:rPr>
        <w:t>except</w:t>
      </w:r>
      <w:r>
        <w:rPr>
          <w:spacing w:val="-13"/>
        </w:rPr>
        <w:t xml:space="preserve"> </w:t>
      </w:r>
      <w:r>
        <w:rPr>
          <w:spacing w:val="-2"/>
        </w:rPr>
        <w:t>as</w:t>
      </w:r>
      <w:r>
        <w:rPr>
          <w:spacing w:val="-7"/>
        </w:rPr>
        <w:t xml:space="preserve"> </w:t>
      </w:r>
      <w:r>
        <w:rPr>
          <w:spacing w:val="-2"/>
        </w:rPr>
        <w:t xml:space="preserve">provided </w:t>
      </w:r>
      <w:r>
        <w:t>in Section 19.1</w:t>
      </w:r>
      <w:ins w:id="3695" w:author="Danielle Malcolm" w:date="2024-07-23T14:44:00Z" w16du:dateUtc="2024-07-23T21:44:00Z">
        <w:r w:rsidR="00B02460">
          <w:t>.</w:t>
        </w:r>
      </w:ins>
      <w:r>
        <w:t>D</w:t>
      </w:r>
      <w:ins w:id="3696" w:author="Danielle Malcolm" w:date="2024-07-23T14:44:00Z" w16du:dateUtc="2024-07-23T21:44:00Z">
        <w:r w:rsidR="00B02460">
          <w:t>.</w:t>
        </w:r>
      </w:ins>
      <w:r>
        <w:t>5 of this Article.</w:t>
      </w:r>
    </w:p>
    <w:p w14:paraId="16346105" w14:textId="49708C10" w:rsidR="008A3CFD" w:rsidDel="00D32645" w:rsidRDefault="008A3CFD">
      <w:pPr>
        <w:pStyle w:val="BodyText"/>
        <w:tabs>
          <w:tab w:val="left" w:pos="1440"/>
        </w:tabs>
        <w:spacing w:before="9" w:after="240"/>
        <w:ind w:left="1440" w:hanging="360"/>
        <w:rPr>
          <w:del w:id="3697" w:author="Ardena, Amy" w:date="2026-06-25T10:31:00Z" w16du:dateUtc="2026-06-25T17:31:00Z"/>
          <w:sz w:val="23"/>
        </w:rPr>
        <w:pPrChange w:id="3698" w:author="Ardena, Amy" w:date="2026-06-25T10:31:00Z" w16du:dateUtc="2026-06-25T17:31:00Z">
          <w:pPr>
            <w:pStyle w:val="BodyText"/>
            <w:spacing w:before="9"/>
          </w:pPr>
        </w:pPrChange>
      </w:pPr>
    </w:p>
    <w:p w14:paraId="727AAF77" w14:textId="77777777" w:rsidR="008A3CFD" w:rsidRDefault="002E314C">
      <w:pPr>
        <w:pStyle w:val="ListParagraph"/>
        <w:numPr>
          <w:ilvl w:val="2"/>
          <w:numId w:val="24"/>
        </w:numPr>
        <w:tabs>
          <w:tab w:val="left" w:pos="1440"/>
        </w:tabs>
        <w:spacing w:after="240"/>
        <w:ind w:left="1440" w:right="391"/>
        <w:pPrChange w:id="3699" w:author="Ardena, Amy" w:date="2026-06-25T10:31:00Z" w16du:dateUtc="2026-06-25T17:31:00Z">
          <w:pPr>
            <w:pStyle w:val="ListParagraph"/>
            <w:numPr>
              <w:ilvl w:val="2"/>
              <w:numId w:val="24"/>
            </w:numPr>
            <w:tabs>
              <w:tab w:val="left" w:pos="1541"/>
            </w:tabs>
            <w:ind w:right="391" w:hanging="360"/>
          </w:pPr>
        </w:pPrChange>
      </w:pPr>
      <w:r>
        <w:t>Intradepartmental</w:t>
      </w:r>
      <w:r>
        <w:rPr>
          <w:spacing w:val="-9"/>
        </w:rPr>
        <w:t xml:space="preserve"> </w:t>
      </w:r>
      <w:r>
        <w:t>transfers:</w:t>
      </w:r>
      <w:r>
        <w:rPr>
          <w:spacing w:val="-8"/>
        </w:rPr>
        <w:t xml:space="preserve"> </w:t>
      </w:r>
      <w:r>
        <w:t>An</w:t>
      </w:r>
      <w:r>
        <w:rPr>
          <w:spacing w:val="-8"/>
        </w:rPr>
        <w:t xml:space="preserve"> </w:t>
      </w:r>
      <w:r>
        <w:t>appointing</w:t>
      </w:r>
      <w:r>
        <w:rPr>
          <w:spacing w:val="-8"/>
        </w:rPr>
        <w:t xml:space="preserve"> </w:t>
      </w:r>
      <w:r>
        <w:t>authority</w:t>
      </w:r>
      <w:r>
        <w:rPr>
          <w:spacing w:val="-9"/>
        </w:rPr>
        <w:t xml:space="preserve"> </w:t>
      </w:r>
      <w:r>
        <w:t>may</w:t>
      </w:r>
      <w:r>
        <w:rPr>
          <w:spacing w:val="-9"/>
        </w:rPr>
        <w:t xml:space="preserve"> </w:t>
      </w:r>
      <w:r>
        <w:t>transfer</w:t>
      </w:r>
      <w:r>
        <w:rPr>
          <w:spacing w:val="-7"/>
        </w:rPr>
        <w:t xml:space="preserve"> </w:t>
      </w:r>
      <w:r>
        <w:t>an</w:t>
      </w:r>
      <w:r>
        <w:rPr>
          <w:spacing w:val="-8"/>
        </w:rPr>
        <w:t xml:space="preserve"> </w:t>
      </w:r>
      <w:r>
        <w:t>employee from one position to another position in the same class in their department without prior approval of the Seattle Human Resources Director, but must report any such transfer to the Seattle Human Resources Department within five (5) days of its effective date.</w:t>
      </w:r>
    </w:p>
    <w:p w14:paraId="67AA6057" w14:textId="646CB256" w:rsidR="008A3CFD" w:rsidDel="00D32645" w:rsidRDefault="008A3CFD">
      <w:pPr>
        <w:pStyle w:val="BodyText"/>
        <w:tabs>
          <w:tab w:val="left" w:pos="1440"/>
        </w:tabs>
        <w:spacing w:after="240"/>
        <w:ind w:left="1440" w:hanging="360"/>
        <w:rPr>
          <w:del w:id="3700" w:author="Ardena, Amy" w:date="2026-06-25T10:31:00Z" w16du:dateUtc="2026-06-25T17:31:00Z"/>
        </w:rPr>
        <w:pPrChange w:id="3701" w:author="Ardena, Amy" w:date="2026-06-25T10:31:00Z" w16du:dateUtc="2026-06-25T17:31:00Z">
          <w:pPr>
            <w:pStyle w:val="BodyText"/>
          </w:pPr>
        </w:pPrChange>
      </w:pPr>
    </w:p>
    <w:p w14:paraId="0E3ECA0B" w14:textId="2DA65380" w:rsidR="008A3CFD" w:rsidRDefault="002E314C">
      <w:pPr>
        <w:pStyle w:val="ListParagraph"/>
        <w:numPr>
          <w:ilvl w:val="2"/>
          <w:numId w:val="24"/>
        </w:numPr>
        <w:tabs>
          <w:tab w:val="left" w:pos="1440"/>
        </w:tabs>
        <w:spacing w:after="240"/>
        <w:ind w:left="1440" w:right="392"/>
        <w:pPrChange w:id="3702" w:author="Ardena, Amy" w:date="2026-06-25T10:31:00Z" w16du:dateUtc="2026-06-25T17:31:00Z">
          <w:pPr>
            <w:pStyle w:val="ListParagraph"/>
            <w:numPr>
              <w:ilvl w:val="2"/>
              <w:numId w:val="24"/>
            </w:numPr>
            <w:tabs>
              <w:tab w:val="left" w:pos="1541"/>
            </w:tabs>
            <w:ind w:right="392" w:hanging="360"/>
          </w:pPr>
        </w:pPrChange>
      </w:pPr>
      <w:r w:rsidRPr="32B0BFD2">
        <w:rPr>
          <w:szCs w:val="24"/>
        </w:rPr>
        <w:t xml:space="preserve">Employees </w:t>
      </w:r>
      <w:del w:id="3703" w:author="Danielle Malcolm" w:date="2024-07-08T11:34:00Z" w16du:dateUtc="2024-07-08T18:34:00Z">
        <w:r w:rsidRPr="32B0BFD2" w:rsidDel="00DF551C">
          <w:rPr>
            <w:szCs w:val="24"/>
          </w:rPr>
          <w:delText xml:space="preserve">reemployed </w:delText>
        </w:r>
      </w:del>
      <w:ins w:id="3704" w:author="Danielle Malcolm" w:date="2024-07-08T11:34:00Z" w16du:dateUtc="2024-07-08T18:34:00Z">
        <w:r w:rsidR="00DF551C">
          <w:rPr>
            <w:szCs w:val="24"/>
          </w:rPr>
          <w:t>who are rehired</w:t>
        </w:r>
        <w:r w:rsidR="00DF551C" w:rsidRPr="32B0BFD2">
          <w:rPr>
            <w:szCs w:val="24"/>
          </w:rPr>
          <w:t xml:space="preserve"> </w:t>
        </w:r>
      </w:ins>
      <w:r w:rsidRPr="32B0BFD2">
        <w:rPr>
          <w:szCs w:val="24"/>
        </w:rPr>
        <w:t>as Parking Enforcement Officers after resigning to enter the Police Academy training, or otherwise resigning in good standing, shall</w:t>
      </w:r>
      <w:r w:rsidRPr="32B0BFD2">
        <w:rPr>
          <w:spacing w:val="-5"/>
          <w:szCs w:val="24"/>
        </w:rPr>
        <w:t xml:space="preserve"> </w:t>
      </w:r>
      <w:r w:rsidRPr="32B0BFD2">
        <w:rPr>
          <w:szCs w:val="24"/>
        </w:rPr>
        <w:t>be</w:t>
      </w:r>
      <w:r w:rsidRPr="32B0BFD2">
        <w:rPr>
          <w:spacing w:val="-4"/>
          <w:szCs w:val="24"/>
        </w:rPr>
        <w:t xml:space="preserve"> </w:t>
      </w:r>
      <w:r w:rsidRPr="32B0BFD2">
        <w:rPr>
          <w:szCs w:val="24"/>
        </w:rPr>
        <w:t>returned</w:t>
      </w:r>
      <w:r w:rsidRPr="32B0BFD2">
        <w:rPr>
          <w:spacing w:val="-4"/>
          <w:szCs w:val="24"/>
        </w:rPr>
        <w:t xml:space="preserve"> </w:t>
      </w:r>
      <w:r w:rsidRPr="32B0BFD2">
        <w:rPr>
          <w:szCs w:val="24"/>
        </w:rPr>
        <w:t>to</w:t>
      </w:r>
      <w:r w:rsidRPr="32B0BFD2">
        <w:rPr>
          <w:spacing w:val="-7"/>
          <w:szCs w:val="24"/>
        </w:rPr>
        <w:t xml:space="preserve"> </w:t>
      </w:r>
      <w:r w:rsidRPr="32B0BFD2">
        <w:rPr>
          <w:szCs w:val="24"/>
        </w:rPr>
        <w:t>their</w:t>
      </w:r>
      <w:r w:rsidRPr="32B0BFD2">
        <w:rPr>
          <w:spacing w:val="-4"/>
          <w:szCs w:val="24"/>
        </w:rPr>
        <w:t xml:space="preserve"> </w:t>
      </w:r>
      <w:r w:rsidRPr="32B0BFD2">
        <w:rPr>
          <w:szCs w:val="24"/>
        </w:rPr>
        <w:t>former</w:t>
      </w:r>
      <w:r w:rsidRPr="32B0BFD2">
        <w:rPr>
          <w:spacing w:val="-3"/>
          <w:szCs w:val="24"/>
        </w:rPr>
        <w:t xml:space="preserve"> </w:t>
      </w:r>
      <w:r w:rsidRPr="32B0BFD2">
        <w:rPr>
          <w:szCs w:val="24"/>
        </w:rPr>
        <w:t>Parking</w:t>
      </w:r>
      <w:r w:rsidRPr="32B0BFD2">
        <w:rPr>
          <w:spacing w:val="-4"/>
          <w:szCs w:val="24"/>
        </w:rPr>
        <w:t xml:space="preserve"> </w:t>
      </w:r>
      <w:r w:rsidRPr="32B0BFD2">
        <w:rPr>
          <w:szCs w:val="24"/>
        </w:rPr>
        <w:t>Enforcement</w:t>
      </w:r>
      <w:r w:rsidRPr="32B0BFD2">
        <w:rPr>
          <w:spacing w:val="-4"/>
          <w:szCs w:val="24"/>
        </w:rPr>
        <w:t xml:space="preserve"> </w:t>
      </w:r>
      <w:r w:rsidRPr="32B0BFD2">
        <w:rPr>
          <w:szCs w:val="24"/>
        </w:rPr>
        <w:t>Officer</w:t>
      </w:r>
      <w:r w:rsidRPr="32B0BFD2">
        <w:rPr>
          <w:spacing w:val="-3"/>
          <w:szCs w:val="24"/>
        </w:rPr>
        <w:t xml:space="preserve"> </w:t>
      </w:r>
      <w:r w:rsidRPr="32B0BFD2">
        <w:rPr>
          <w:szCs w:val="24"/>
        </w:rPr>
        <w:t>salary</w:t>
      </w:r>
      <w:r w:rsidRPr="32B0BFD2">
        <w:rPr>
          <w:spacing w:val="-4"/>
          <w:szCs w:val="24"/>
        </w:rPr>
        <w:t xml:space="preserve"> </w:t>
      </w:r>
      <w:r w:rsidRPr="32B0BFD2">
        <w:rPr>
          <w:szCs w:val="24"/>
        </w:rPr>
        <w:t>step,</w:t>
      </w:r>
      <w:r w:rsidRPr="32B0BFD2">
        <w:rPr>
          <w:spacing w:val="-4"/>
          <w:szCs w:val="24"/>
        </w:rPr>
        <w:t xml:space="preserve"> </w:t>
      </w:r>
      <w:r w:rsidRPr="32B0BFD2">
        <w:rPr>
          <w:szCs w:val="24"/>
        </w:rPr>
        <w:t>shall retain their formerly accrued sick leave balance, and shall retain prior service credit for purposes of vacation accrual and seniority under the terms of this contract provided</w:t>
      </w:r>
      <w:r w:rsidRPr="32B0BFD2">
        <w:rPr>
          <w:spacing w:val="-3"/>
          <w:szCs w:val="24"/>
        </w:rPr>
        <w:t xml:space="preserve"> </w:t>
      </w:r>
      <w:r w:rsidRPr="32B0BFD2">
        <w:rPr>
          <w:szCs w:val="24"/>
        </w:rPr>
        <w:t>the employee is</w:t>
      </w:r>
      <w:r w:rsidRPr="32B0BFD2">
        <w:rPr>
          <w:spacing w:val="-5"/>
          <w:szCs w:val="24"/>
        </w:rPr>
        <w:t xml:space="preserve"> </w:t>
      </w:r>
      <w:r w:rsidRPr="32B0BFD2">
        <w:rPr>
          <w:szCs w:val="24"/>
        </w:rPr>
        <w:t>reemployed within twelve (12) months after leaving the bargaining unit or the Academy.</w:t>
      </w:r>
    </w:p>
    <w:p w14:paraId="19D9B2B5" w14:textId="3895530B" w:rsidR="008A3CFD" w:rsidDel="00D32645" w:rsidRDefault="008A3CFD">
      <w:pPr>
        <w:pStyle w:val="BodyText"/>
        <w:tabs>
          <w:tab w:val="left" w:pos="1440"/>
        </w:tabs>
        <w:spacing w:before="1" w:after="240"/>
        <w:ind w:left="1440" w:hanging="360"/>
        <w:rPr>
          <w:del w:id="3705" w:author="Ardena, Amy" w:date="2026-06-25T10:31:00Z" w16du:dateUtc="2026-06-25T17:31:00Z"/>
        </w:rPr>
        <w:pPrChange w:id="3706" w:author="Ardena, Amy" w:date="2026-06-25T10:31:00Z" w16du:dateUtc="2026-06-25T17:31:00Z">
          <w:pPr>
            <w:pStyle w:val="BodyText"/>
            <w:spacing w:before="1"/>
          </w:pPr>
        </w:pPrChange>
      </w:pPr>
    </w:p>
    <w:p w14:paraId="4FA991C2" w14:textId="77777777" w:rsidR="008A3CFD" w:rsidRDefault="002E314C">
      <w:pPr>
        <w:pStyle w:val="ListParagraph"/>
        <w:numPr>
          <w:ilvl w:val="2"/>
          <w:numId w:val="24"/>
        </w:numPr>
        <w:tabs>
          <w:tab w:val="left" w:pos="1440"/>
        </w:tabs>
        <w:spacing w:before="1" w:after="240"/>
        <w:ind w:left="1440" w:right="389"/>
        <w:pPrChange w:id="3707" w:author="Ardena, Amy" w:date="2026-06-25T10:31:00Z" w16du:dateUtc="2026-06-25T17:31:00Z">
          <w:pPr>
            <w:pStyle w:val="ListParagraph"/>
            <w:numPr>
              <w:ilvl w:val="2"/>
              <w:numId w:val="24"/>
            </w:numPr>
            <w:tabs>
              <w:tab w:val="left" w:pos="1541"/>
            </w:tabs>
            <w:spacing w:before="1"/>
            <w:ind w:right="389" w:hanging="360"/>
          </w:pPr>
        </w:pPrChange>
      </w:pPr>
      <w:r>
        <w:t>Other</w:t>
      </w:r>
      <w:r>
        <w:rPr>
          <w:spacing w:val="-4"/>
        </w:rPr>
        <w:t xml:space="preserve"> </w:t>
      </w:r>
      <w:r>
        <w:t>transfers</w:t>
      </w:r>
      <w:r>
        <w:rPr>
          <w:spacing w:val="-6"/>
        </w:rPr>
        <w:t xml:space="preserve"> </w:t>
      </w:r>
      <w:r>
        <w:t>may</w:t>
      </w:r>
      <w:r>
        <w:rPr>
          <w:spacing w:val="-6"/>
        </w:rPr>
        <w:t xml:space="preserve"> </w:t>
      </w:r>
      <w:r>
        <w:t>be</w:t>
      </w:r>
      <w:r>
        <w:rPr>
          <w:spacing w:val="-5"/>
        </w:rPr>
        <w:t xml:space="preserve"> </w:t>
      </w:r>
      <w:r>
        <w:t>made</w:t>
      </w:r>
      <w:r>
        <w:rPr>
          <w:spacing w:val="-5"/>
        </w:rPr>
        <w:t xml:space="preserve"> </w:t>
      </w:r>
      <w:r>
        <w:t>upon</w:t>
      </w:r>
      <w:r>
        <w:rPr>
          <w:spacing w:val="-5"/>
        </w:rPr>
        <w:t xml:space="preserve"> </w:t>
      </w:r>
      <w:r>
        <w:t>consent</w:t>
      </w:r>
      <w:r>
        <w:rPr>
          <w:spacing w:val="-5"/>
        </w:rPr>
        <w:t xml:space="preserve"> </w:t>
      </w:r>
      <w:r>
        <w:t>of</w:t>
      </w:r>
      <w:r>
        <w:rPr>
          <w:spacing w:val="-10"/>
        </w:rPr>
        <w:t xml:space="preserve"> </w:t>
      </w:r>
      <w:r>
        <w:t>the</w:t>
      </w:r>
      <w:r>
        <w:rPr>
          <w:spacing w:val="-5"/>
        </w:rPr>
        <w:t xml:space="preserve"> </w:t>
      </w:r>
      <w:r>
        <w:t>appointing</w:t>
      </w:r>
      <w:r>
        <w:rPr>
          <w:spacing w:val="-5"/>
        </w:rPr>
        <w:t xml:space="preserve"> </w:t>
      </w:r>
      <w:r>
        <w:t>authorities</w:t>
      </w:r>
      <w:r>
        <w:rPr>
          <w:spacing w:val="-5"/>
        </w:rPr>
        <w:t xml:space="preserve"> </w:t>
      </w:r>
      <w:r>
        <w:t>of</w:t>
      </w:r>
      <w:r>
        <w:rPr>
          <w:spacing w:val="-5"/>
        </w:rPr>
        <w:t xml:space="preserve"> </w:t>
      </w:r>
      <w:r>
        <w:t>the departments involved and with the Seattle Human Resources Director's approval as follows:</w:t>
      </w:r>
    </w:p>
    <w:p w14:paraId="3749AEAC" w14:textId="673DC355" w:rsidR="008A3CFD" w:rsidDel="009C1BEA" w:rsidRDefault="008A3CFD">
      <w:pPr>
        <w:pStyle w:val="ListParagraph"/>
        <w:spacing w:after="240"/>
        <w:ind w:left="1800" w:hanging="360"/>
        <w:rPr>
          <w:del w:id="3708" w:author="Ardena, Amy" w:date="2026-06-25T10:32:00Z" w16du:dateUtc="2026-06-25T17:32:00Z"/>
        </w:rPr>
        <w:pPrChange w:id="3709" w:author="Ardena, Amy" w:date="2026-06-25T10:32:00Z" w16du:dateUtc="2026-06-25T17:32:00Z">
          <w:pPr>
            <w:pStyle w:val="BodyText"/>
            <w:spacing w:before="11"/>
          </w:pPr>
        </w:pPrChange>
      </w:pPr>
    </w:p>
    <w:p w14:paraId="20BEC53E" w14:textId="77777777" w:rsidR="008A3CFD" w:rsidRDefault="002E314C">
      <w:pPr>
        <w:pStyle w:val="ListParagraph"/>
        <w:numPr>
          <w:ilvl w:val="0"/>
          <w:numId w:val="78"/>
        </w:numPr>
        <w:spacing w:after="240"/>
        <w:ind w:left="1800"/>
        <w:pPrChange w:id="3710" w:author="Ardena, Amy" w:date="2026-06-25T10:32:00Z" w16du:dateUtc="2026-06-25T17:32:00Z">
          <w:pPr>
            <w:pStyle w:val="ListParagraph"/>
            <w:numPr>
              <w:ilvl w:val="3"/>
              <w:numId w:val="24"/>
            </w:numPr>
            <w:tabs>
              <w:tab w:val="left" w:pos="1901"/>
            </w:tabs>
            <w:ind w:left="1901" w:hanging="360"/>
          </w:pPr>
        </w:pPrChange>
      </w:pPr>
      <w:r>
        <w:t>Transfer</w:t>
      </w:r>
      <w:r>
        <w:rPr>
          <w:spacing w:val="-3"/>
        </w:rPr>
        <w:t xml:space="preserve"> </w:t>
      </w:r>
      <w:r>
        <w:t>in</w:t>
      </w:r>
      <w:r>
        <w:rPr>
          <w:spacing w:val="-3"/>
        </w:rPr>
        <w:t xml:space="preserve"> </w:t>
      </w:r>
      <w:r>
        <w:t>the</w:t>
      </w:r>
      <w:r>
        <w:rPr>
          <w:spacing w:val="-2"/>
        </w:rPr>
        <w:t xml:space="preserve"> </w:t>
      </w:r>
      <w:r>
        <w:t>same</w:t>
      </w:r>
      <w:r>
        <w:rPr>
          <w:spacing w:val="-3"/>
        </w:rPr>
        <w:t xml:space="preserve"> </w:t>
      </w:r>
      <w:r>
        <w:t>class</w:t>
      </w:r>
      <w:r>
        <w:rPr>
          <w:spacing w:val="-3"/>
        </w:rPr>
        <w:t xml:space="preserve"> </w:t>
      </w:r>
      <w:r>
        <w:t>from</w:t>
      </w:r>
      <w:r>
        <w:rPr>
          <w:spacing w:val="-2"/>
        </w:rPr>
        <w:t xml:space="preserve"> </w:t>
      </w:r>
      <w:r>
        <w:t>one</w:t>
      </w:r>
      <w:r>
        <w:rPr>
          <w:spacing w:val="-3"/>
        </w:rPr>
        <w:t xml:space="preserve"> </w:t>
      </w:r>
      <w:r>
        <w:t>department</w:t>
      </w:r>
      <w:r>
        <w:rPr>
          <w:spacing w:val="-3"/>
        </w:rPr>
        <w:t xml:space="preserve"> </w:t>
      </w:r>
      <w:r>
        <w:t>to</w:t>
      </w:r>
      <w:r>
        <w:rPr>
          <w:spacing w:val="-2"/>
        </w:rPr>
        <w:t xml:space="preserve"> another;</w:t>
      </w:r>
    </w:p>
    <w:p w14:paraId="51A19D4F" w14:textId="5ADB3825" w:rsidR="008A3CFD" w:rsidDel="009C1BEA" w:rsidRDefault="008A3CFD">
      <w:pPr>
        <w:pStyle w:val="ListParagraph"/>
        <w:spacing w:after="240"/>
        <w:ind w:left="1800" w:hanging="360"/>
        <w:rPr>
          <w:del w:id="3711" w:author="Ardena, Amy" w:date="2026-06-25T10:32:00Z" w16du:dateUtc="2026-06-25T17:32:00Z"/>
        </w:rPr>
        <w:pPrChange w:id="3712" w:author="Ardena, Amy" w:date="2026-06-25T10:32:00Z" w16du:dateUtc="2026-06-25T17:32:00Z">
          <w:pPr>
            <w:pStyle w:val="BodyText"/>
          </w:pPr>
        </w:pPrChange>
      </w:pPr>
    </w:p>
    <w:p w14:paraId="401CCBF9" w14:textId="77777777" w:rsidR="008A3CFD" w:rsidRDefault="002E314C">
      <w:pPr>
        <w:pStyle w:val="ListParagraph"/>
        <w:numPr>
          <w:ilvl w:val="0"/>
          <w:numId w:val="78"/>
        </w:numPr>
        <w:spacing w:after="240"/>
        <w:ind w:left="1800"/>
        <w:pPrChange w:id="3713" w:author="Ardena, Amy" w:date="2026-06-25T10:32:00Z" w16du:dateUtc="2026-06-25T17:32:00Z">
          <w:pPr>
            <w:pStyle w:val="ListParagraph"/>
            <w:numPr>
              <w:ilvl w:val="3"/>
              <w:numId w:val="24"/>
            </w:numPr>
            <w:tabs>
              <w:tab w:val="left" w:pos="1901"/>
            </w:tabs>
            <w:spacing w:before="1"/>
            <w:ind w:left="1901" w:right="396" w:hanging="360"/>
          </w:pPr>
        </w:pPrChange>
      </w:pPr>
      <w:r>
        <w:t>Transfer to another class in the same or a different department in case of injury in</w:t>
      </w:r>
      <w:r>
        <w:rPr>
          <w:spacing w:val="-2"/>
        </w:rPr>
        <w:t xml:space="preserve"> </w:t>
      </w:r>
      <w:r>
        <w:t>line</w:t>
      </w:r>
      <w:r>
        <w:rPr>
          <w:spacing w:val="-1"/>
        </w:rPr>
        <w:t xml:space="preserve"> </w:t>
      </w:r>
      <w:r>
        <w:t>of</w:t>
      </w:r>
      <w:r>
        <w:rPr>
          <w:spacing w:val="-2"/>
        </w:rPr>
        <w:t xml:space="preserve"> </w:t>
      </w:r>
      <w:r>
        <w:t>duty,</w:t>
      </w:r>
      <w:r>
        <w:rPr>
          <w:spacing w:val="-1"/>
        </w:rPr>
        <w:t xml:space="preserve"> </w:t>
      </w:r>
      <w:r>
        <w:t>either with</w:t>
      </w:r>
      <w:r>
        <w:rPr>
          <w:spacing w:val="-1"/>
        </w:rPr>
        <w:t xml:space="preserve"> </w:t>
      </w:r>
      <w:r>
        <w:t>the</w:t>
      </w:r>
      <w:r>
        <w:rPr>
          <w:spacing w:val="-1"/>
        </w:rPr>
        <w:t xml:space="preserve"> </w:t>
      </w:r>
      <w:r>
        <w:t>City</w:t>
      </w:r>
      <w:r>
        <w:rPr>
          <w:spacing w:val="-2"/>
        </w:rPr>
        <w:t xml:space="preserve"> </w:t>
      </w:r>
      <w:r>
        <w:t>service or</w:t>
      </w:r>
      <w:r>
        <w:rPr>
          <w:spacing w:val="-1"/>
        </w:rPr>
        <w:t xml:space="preserve"> </w:t>
      </w:r>
      <w:r>
        <w:t>with</w:t>
      </w:r>
      <w:r>
        <w:rPr>
          <w:spacing w:val="-1"/>
        </w:rPr>
        <w:t xml:space="preserve"> </w:t>
      </w:r>
      <w:r>
        <w:t>the</w:t>
      </w:r>
      <w:r>
        <w:rPr>
          <w:spacing w:val="-1"/>
        </w:rPr>
        <w:t xml:space="preserve"> </w:t>
      </w:r>
      <w:r>
        <w:t>armed</w:t>
      </w:r>
      <w:r>
        <w:rPr>
          <w:spacing w:val="-1"/>
        </w:rPr>
        <w:t xml:space="preserve"> </w:t>
      </w:r>
      <w:r>
        <w:t>forces in time</w:t>
      </w:r>
      <w:r>
        <w:rPr>
          <w:spacing w:val="-7"/>
        </w:rPr>
        <w:t xml:space="preserve"> </w:t>
      </w:r>
      <w:r>
        <w:t>of</w:t>
      </w:r>
      <w:r>
        <w:rPr>
          <w:spacing w:val="-7"/>
        </w:rPr>
        <w:t xml:space="preserve"> </w:t>
      </w:r>
      <w:r>
        <w:t>war,</w:t>
      </w:r>
      <w:r>
        <w:rPr>
          <w:spacing w:val="-12"/>
        </w:rPr>
        <w:t xml:space="preserve"> </w:t>
      </w:r>
      <w:r>
        <w:t>resulting</w:t>
      </w:r>
      <w:r>
        <w:rPr>
          <w:spacing w:val="-7"/>
        </w:rPr>
        <w:t xml:space="preserve"> </w:t>
      </w:r>
      <w:r>
        <w:t>in</w:t>
      </w:r>
      <w:r>
        <w:rPr>
          <w:spacing w:val="-7"/>
        </w:rPr>
        <w:t xml:space="preserve"> </w:t>
      </w:r>
      <w:r>
        <w:t>permanent</w:t>
      </w:r>
      <w:r>
        <w:rPr>
          <w:spacing w:val="-7"/>
        </w:rPr>
        <w:t xml:space="preserve"> </w:t>
      </w:r>
      <w:r>
        <w:t>partial</w:t>
      </w:r>
      <w:r>
        <w:rPr>
          <w:spacing w:val="-8"/>
        </w:rPr>
        <w:t xml:space="preserve"> </w:t>
      </w:r>
      <w:r>
        <w:t>disability</w:t>
      </w:r>
      <w:r>
        <w:rPr>
          <w:spacing w:val="-8"/>
        </w:rPr>
        <w:t xml:space="preserve"> </w:t>
      </w:r>
      <w:r>
        <w:t>where</w:t>
      </w:r>
      <w:r>
        <w:rPr>
          <w:spacing w:val="-7"/>
        </w:rPr>
        <w:t xml:space="preserve"> </w:t>
      </w:r>
      <w:r>
        <w:t>showing</w:t>
      </w:r>
      <w:r>
        <w:rPr>
          <w:spacing w:val="-7"/>
        </w:rPr>
        <w:t xml:space="preserve"> </w:t>
      </w:r>
      <w:r>
        <w:t>is</w:t>
      </w:r>
      <w:r>
        <w:rPr>
          <w:spacing w:val="-8"/>
        </w:rPr>
        <w:t xml:space="preserve"> </w:t>
      </w:r>
      <w:r>
        <w:t>made that the transferee is capable of satisfactorily performing the duties of the new position.</w:t>
      </w:r>
    </w:p>
    <w:p w14:paraId="2BC9D4FE" w14:textId="1D60ECCD" w:rsidR="008A3CFD" w:rsidDel="009C1BEA" w:rsidRDefault="008A3CFD">
      <w:pPr>
        <w:pStyle w:val="ListParagraph"/>
        <w:spacing w:after="240"/>
        <w:ind w:left="1800" w:hanging="360"/>
        <w:rPr>
          <w:del w:id="3714" w:author="Ardena, Amy" w:date="2026-06-25T10:32:00Z" w16du:dateUtc="2026-06-25T17:32:00Z"/>
        </w:rPr>
        <w:pPrChange w:id="3715" w:author="Ardena, Amy" w:date="2026-06-25T10:32:00Z" w16du:dateUtc="2026-06-25T17:32:00Z">
          <w:pPr>
            <w:pStyle w:val="BodyText"/>
          </w:pPr>
        </w:pPrChange>
      </w:pPr>
    </w:p>
    <w:p w14:paraId="78FCDD53" w14:textId="77777777" w:rsidR="008A3CFD" w:rsidRDefault="002E314C">
      <w:pPr>
        <w:pStyle w:val="ListParagraph"/>
        <w:numPr>
          <w:ilvl w:val="0"/>
          <w:numId w:val="78"/>
        </w:numPr>
        <w:spacing w:after="240"/>
        <w:ind w:left="1800"/>
        <w:pPrChange w:id="3716" w:author="Ardena, Amy" w:date="2026-06-25T10:32:00Z" w16du:dateUtc="2026-06-25T17:32:00Z">
          <w:pPr>
            <w:pStyle w:val="ListParagraph"/>
            <w:numPr>
              <w:ilvl w:val="3"/>
              <w:numId w:val="24"/>
            </w:numPr>
            <w:tabs>
              <w:tab w:val="left" w:pos="1901"/>
            </w:tabs>
            <w:ind w:left="1901" w:right="396" w:hanging="360"/>
          </w:pPr>
        </w:pPrChange>
      </w:pPr>
      <w:r>
        <w:lastRenderedPageBreak/>
        <w:t>Transfer,</w:t>
      </w:r>
      <w:r>
        <w:rPr>
          <w:spacing w:val="-1"/>
        </w:rPr>
        <w:t xml:space="preserve"> </w:t>
      </w:r>
      <w:r>
        <w:t>in</w:t>
      </w:r>
      <w:r>
        <w:rPr>
          <w:spacing w:val="-1"/>
        </w:rPr>
        <w:t xml:space="preserve"> </w:t>
      </w:r>
      <w:r>
        <w:t>lieu</w:t>
      </w:r>
      <w:r>
        <w:rPr>
          <w:spacing w:val="-1"/>
        </w:rPr>
        <w:t xml:space="preserve"> </w:t>
      </w:r>
      <w:r>
        <w:t>of</w:t>
      </w:r>
      <w:r>
        <w:rPr>
          <w:spacing w:val="-1"/>
        </w:rPr>
        <w:t xml:space="preserve"> </w:t>
      </w:r>
      <w:r>
        <w:t>layoff,</w:t>
      </w:r>
      <w:r>
        <w:rPr>
          <w:spacing w:val="-5"/>
        </w:rPr>
        <w:t xml:space="preserve"> </w:t>
      </w:r>
      <w:r>
        <w:t>may</w:t>
      </w:r>
      <w:r>
        <w:rPr>
          <w:spacing w:val="-1"/>
        </w:rPr>
        <w:t xml:space="preserve"> </w:t>
      </w:r>
      <w:r>
        <w:t>be</w:t>
      </w:r>
      <w:r>
        <w:rPr>
          <w:spacing w:val="-1"/>
        </w:rPr>
        <w:t xml:space="preserve"> </w:t>
      </w:r>
      <w:r>
        <w:t>made</w:t>
      </w:r>
      <w:r>
        <w:rPr>
          <w:spacing w:val="-1"/>
        </w:rPr>
        <w:t xml:space="preserve"> </w:t>
      </w:r>
      <w:r>
        <w:t>to</w:t>
      </w:r>
      <w:r>
        <w:rPr>
          <w:spacing w:val="-1"/>
        </w:rPr>
        <w:t xml:space="preserve"> </w:t>
      </w:r>
      <w:r>
        <w:t>a position in</w:t>
      </w:r>
      <w:r>
        <w:rPr>
          <w:spacing w:val="-1"/>
        </w:rPr>
        <w:t xml:space="preserve"> </w:t>
      </w:r>
      <w:r>
        <w:t>the</w:t>
      </w:r>
      <w:r>
        <w:rPr>
          <w:spacing w:val="-1"/>
        </w:rPr>
        <w:t xml:space="preserve"> </w:t>
      </w:r>
      <w:r>
        <w:t>same</w:t>
      </w:r>
      <w:r>
        <w:rPr>
          <w:spacing w:val="-1"/>
        </w:rPr>
        <w:t xml:space="preserve"> </w:t>
      </w:r>
      <w:r>
        <w:t>class</w:t>
      </w:r>
      <w:r>
        <w:rPr>
          <w:spacing w:val="-1"/>
        </w:rPr>
        <w:t xml:space="preserve"> </w:t>
      </w:r>
      <w:r>
        <w:t>to</w:t>
      </w:r>
      <w:r>
        <w:rPr>
          <w:spacing w:val="-1"/>
        </w:rPr>
        <w:t xml:space="preserve"> </w:t>
      </w:r>
      <w:r>
        <w:t>a different department upon showing that the transferee is capable of satisfactorily performing the duties of the position and that a regular, trial service, or probationary</w:t>
      </w:r>
      <w:r>
        <w:rPr>
          <w:spacing w:val="-4"/>
        </w:rPr>
        <w:t xml:space="preserve"> </w:t>
      </w:r>
      <w:r>
        <w:t>employee is</w:t>
      </w:r>
      <w:r>
        <w:rPr>
          <w:spacing w:val="-4"/>
        </w:rPr>
        <w:t xml:space="preserve"> </w:t>
      </w:r>
      <w:r>
        <w:t>not displaced.</w:t>
      </w:r>
      <w:r>
        <w:rPr>
          <w:spacing w:val="40"/>
        </w:rPr>
        <w:t xml:space="preserve"> </w:t>
      </w:r>
      <w:r>
        <w:t>The</w:t>
      </w:r>
      <w:r>
        <w:rPr>
          <w:spacing w:val="-3"/>
        </w:rPr>
        <w:t xml:space="preserve"> </w:t>
      </w:r>
      <w:r>
        <w:t>employee subject to layoff shall have this</w:t>
      </w:r>
      <w:r>
        <w:rPr>
          <w:spacing w:val="-4"/>
        </w:rPr>
        <w:t xml:space="preserve"> </w:t>
      </w:r>
      <w:r>
        <w:t>opportunity</w:t>
      </w:r>
      <w:r>
        <w:rPr>
          <w:spacing w:val="-4"/>
        </w:rPr>
        <w:t xml:space="preserve"> </w:t>
      </w:r>
      <w:r>
        <w:t>to transfer, provided there is</w:t>
      </w:r>
      <w:r>
        <w:rPr>
          <w:spacing w:val="-4"/>
        </w:rPr>
        <w:t xml:space="preserve"> </w:t>
      </w:r>
      <w:r>
        <w:t>no</w:t>
      </w:r>
      <w:r>
        <w:rPr>
          <w:spacing w:val="-3"/>
        </w:rPr>
        <w:t xml:space="preserve"> </w:t>
      </w:r>
      <w:r>
        <w:t>one on the Reinstatement Recall List for the same class for that department.</w:t>
      </w:r>
      <w:r>
        <w:rPr>
          <w:spacing w:val="40"/>
        </w:rPr>
        <w:t xml:space="preserve"> </w:t>
      </w:r>
      <w:r>
        <w:t>If there is</w:t>
      </w:r>
      <w:r>
        <w:rPr>
          <w:spacing w:val="-3"/>
        </w:rPr>
        <w:t xml:space="preserve"> </w:t>
      </w:r>
      <w:r>
        <w:t>more</w:t>
      </w:r>
      <w:r>
        <w:rPr>
          <w:spacing w:val="-1"/>
        </w:rPr>
        <w:t xml:space="preserve"> </w:t>
      </w:r>
      <w:r>
        <w:t>than</w:t>
      </w:r>
      <w:r>
        <w:rPr>
          <w:spacing w:val="-2"/>
        </w:rPr>
        <w:t xml:space="preserve"> </w:t>
      </w:r>
      <w:r>
        <w:t>one employee eligible to transfer, in</w:t>
      </w:r>
      <w:r>
        <w:rPr>
          <w:spacing w:val="-2"/>
        </w:rPr>
        <w:t xml:space="preserve"> </w:t>
      </w:r>
      <w:r>
        <w:t>lieu of layoff, in</w:t>
      </w:r>
      <w:r>
        <w:rPr>
          <w:spacing w:val="-2"/>
        </w:rPr>
        <w:t xml:space="preserve"> </w:t>
      </w:r>
      <w:r>
        <w:t>the same job title, the employee names shall be placed on a Layoff Transfer List in order of job class seniority.</w:t>
      </w:r>
      <w:r>
        <w:rPr>
          <w:spacing w:val="40"/>
        </w:rPr>
        <w:t xml:space="preserve"> </w:t>
      </w:r>
      <w:r>
        <w:t>Eligibility to choose this opportunity to transfer</w:t>
      </w:r>
      <w:r>
        <w:rPr>
          <w:spacing w:val="-2"/>
        </w:rPr>
        <w:t xml:space="preserve"> </w:t>
      </w:r>
      <w:r>
        <w:t>is</w:t>
      </w:r>
      <w:r>
        <w:rPr>
          <w:spacing w:val="-4"/>
        </w:rPr>
        <w:t xml:space="preserve"> </w:t>
      </w:r>
      <w:r>
        <w:t>limited</w:t>
      </w:r>
      <w:r>
        <w:rPr>
          <w:spacing w:val="-3"/>
        </w:rPr>
        <w:t xml:space="preserve"> </w:t>
      </w:r>
      <w:r>
        <w:t>to</w:t>
      </w:r>
      <w:r>
        <w:rPr>
          <w:spacing w:val="-3"/>
        </w:rPr>
        <w:t xml:space="preserve"> </w:t>
      </w:r>
      <w:r>
        <w:t>those</w:t>
      </w:r>
      <w:r>
        <w:rPr>
          <w:spacing w:val="-3"/>
        </w:rPr>
        <w:t xml:space="preserve"> </w:t>
      </w:r>
      <w:r>
        <w:t>employees</w:t>
      </w:r>
      <w:r>
        <w:rPr>
          <w:spacing w:val="-8"/>
        </w:rPr>
        <w:t xml:space="preserve"> </w:t>
      </w:r>
      <w:r>
        <w:t>who</w:t>
      </w:r>
      <w:r>
        <w:rPr>
          <w:spacing w:val="-7"/>
        </w:rPr>
        <w:t xml:space="preserve"> </w:t>
      </w:r>
      <w:r>
        <w:t>have</w:t>
      </w:r>
      <w:r>
        <w:rPr>
          <w:spacing w:val="-3"/>
        </w:rPr>
        <w:t xml:space="preserve"> </w:t>
      </w:r>
      <w:r>
        <w:t>no</w:t>
      </w:r>
      <w:r>
        <w:rPr>
          <w:spacing w:val="-7"/>
        </w:rPr>
        <w:t xml:space="preserve"> </w:t>
      </w:r>
      <w:r>
        <w:t>rights</w:t>
      </w:r>
      <w:r>
        <w:rPr>
          <w:spacing w:val="-8"/>
        </w:rPr>
        <w:t xml:space="preserve"> </w:t>
      </w:r>
      <w:r>
        <w:t>to</w:t>
      </w:r>
      <w:r>
        <w:rPr>
          <w:spacing w:val="-7"/>
        </w:rPr>
        <w:t xml:space="preserve"> </w:t>
      </w:r>
      <w:r>
        <w:t>other</w:t>
      </w:r>
      <w:r>
        <w:rPr>
          <w:spacing w:val="-7"/>
        </w:rPr>
        <w:t xml:space="preserve"> </w:t>
      </w:r>
      <w:r>
        <w:t>positions in the application of the layoff language herein including Section 19.5C.</w:t>
      </w:r>
    </w:p>
    <w:p w14:paraId="17C3BD2E" w14:textId="77777777" w:rsidR="008A3CFD" w:rsidRDefault="008A3CFD">
      <w:pPr>
        <w:pStyle w:val="ListParagraph"/>
        <w:spacing w:after="240"/>
        <w:ind w:left="1800" w:hanging="360"/>
        <w:sectPr w:rsidR="008A3CFD">
          <w:pgSz w:w="12240" w:h="15840"/>
          <w:pgMar w:top="1360" w:right="1040" w:bottom="1440" w:left="980" w:header="0" w:footer="1258" w:gutter="0"/>
          <w:cols w:space="720"/>
        </w:sectPr>
        <w:pPrChange w:id="3717" w:author="Ardena, Amy" w:date="2026-06-25T10:32:00Z" w16du:dateUtc="2026-06-25T17:32:00Z">
          <w:pPr>
            <w:jc w:val="both"/>
          </w:pPr>
        </w:pPrChange>
      </w:pPr>
    </w:p>
    <w:p w14:paraId="4B3D4349" w14:textId="77777777" w:rsidR="008A3CFD" w:rsidRPr="00271EAF" w:rsidRDefault="002E314C">
      <w:pPr>
        <w:spacing w:after="240"/>
        <w:ind w:left="1800"/>
        <w:pPrChange w:id="3718" w:author="Ardena, Amy" w:date="2026-06-25T10:32:00Z" w16du:dateUtc="2026-06-25T17:32:00Z">
          <w:pPr>
            <w:pStyle w:val="BodyText"/>
            <w:spacing w:before="81"/>
            <w:ind w:left="1901" w:right="398"/>
            <w:jc w:val="both"/>
          </w:pPr>
        </w:pPrChange>
      </w:pPr>
      <w:r w:rsidRPr="00271EAF">
        <w:rPr>
          <w:sz w:val="24"/>
          <w:szCs w:val="24"/>
        </w:rPr>
        <w:lastRenderedPageBreak/>
        <w:t>A department will be provided with the names of eligible employees and their job skills.</w:t>
      </w:r>
      <w:r w:rsidRPr="00271EAF">
        <w:rPr>
          <w:spacing w:val="40"/>
          <w:sz w:val="24"/>
          <w:szCs w:val="24"/>
        </w:rPr>
        <w:t xml:space="preserve"> </w:t>
      </w:r>
      <w:r w:rsidRPr="00271EAF">
        <w:rPr>
          <w:sz w:val="24"/>
          <w:szCs w:val="24"/>
        </w:rPr>
        <w:t>The department will fill the position with the most senior employee with the job skills needed for the position.</w:t>
      </w:r>
      <w:r w:rsidRPr="00271EAF">
        <w:rPr>
          <w:spacing w:val="40"/>
          <w:sz w:val="24"/>
          <w:szCs w:val="24"/>
        </w:rPr>
        <w:t xml:space="preserve"> </w:t>
      </w:r>
      <w:r w:rsidRPr="00271EAF">
        <w:rPr>
          <w:sz w:val="24"/>
          <w:szCs w:val="24"/>
        </w:rPr>
        <w:t>The department may test or otherwise affirm the employee has the skills and ability to perform the work.</w:t>
      </w:r>
    </w:p>
    <w:p w14:paraId="084B1C7E" w14:textId="2A493208" w:rsidR="008A3CFD" w:rsidRPr="00271EAF" w:rsidDel="009C1BEA" w:rsidRDefault="008A3CFD">
      <w:pPr>
        <w:spacing w:after="240"/>
        <w:ind w:left="1800"/>
        <w:rPr>
          <w:del w:id="3719" w:author="Ardena, Amy" w:date="2026-06-25T10:32:00Z" w16du:dateUtc="2026-06-25T17:32:00Z"/>
        </w:rPr>
        <w:pPrChange w:id="3720" w:author="Ardena, Amy" w:date="2026-06-25T10:33:00Z" w16du:dateUtc="2026-06-25T17:33:00Z">
          <w:pPr>
            <w:pStyle w:val="BodyText"/>
          </w:pPr>
        </w:pPrChange>
      </w:pPr>
    </w:p>
    <w:p w14:paraId="4490C080" w14:textId="77777777" w:rsidR="008A3CFD" w:rsidRPr="00271EAF" w:rsidRDefault="002E314C">
      <w:pPr>
        <w:spacing w:after="240"/>
        <w:ind w:left="1800"/>
        <w:pPrChange w:id="3721" w:author="Ardena, Amy" w:date="2026-06-25T10:33:00Z" w16du:dateUtc="2026-06-25T17:33:00Z">
          <w:pPr>
            <w:pStyle w:val="BodyText"/>
            <w:ind w:left="1901" w:right="401"/>
            <w:jc w:val="both"/>
          </w:pPr>
        </w:pPrChange>
      </w:pPr>
      <w:r w:rsidRPr="00271EAF">
        <w:rPr>
          <w:sz w:val="24"/>
          <w:szCs w:val="24"/>
        </w:rPr>
        <w:t>An employee on the Layoff Transfer List who is not placed in another position prior to layoff shall be eligible for placement on the Reinstatement Recall List pursuant to Section 19.5D.</w:t>
      </w:r>
    </w:p>
    <w:p w14:paraId="0035C738" w14:textId="7A60CA16" w:rsidR="008A3CFD" w:rsidDel="009C1BEA" w:rsidRDefault="008A3CFD">
      <w:pPr>
        <w:pStyle w:val="ListParagraph"/>
        <w:spacing w:after="240"/>
        <w:ind w:left="1800" w:hanging="360"/>
        <w:rPr>
          <w:del w:id="3722" w:author="Ardena, Amy" w:date="2026-06-25T10:32:00Z" w16du:dateUtc="2026-06-25T17:32:00Z"/>
        </w:rPr>
        <w:pPrChange w:id="3723" w:author="Ardena, Amy" w:date="2026-06-25T10:32:00Z" w16du:dateUtc="2026-06-25T17:32:00Z">
          <w:pPr>
            <w:pStyle w:val="BodyText"/>
            <w:spacing w:before="1"/>
          </w:pPr>
        </w:pPrChange>
      </w:pPr>
    </w:p>
    <w:p w14:paraId="2A286538" w14:textId="77777777" w:rsidR="008A3CFD" w:rsidRDefault="002E314C">
      <w:pPr>
        <w:pStyle w:val="ListParagraph"/>
        <w:numPr>
          <w:ilvl w:val="0"/>
          <w:numId w:val="78"/>
        </w:numPr>
        <w:spacing w:after="240"/>
        <w:ind w:left="1800"/>
        <w:pPrChange w:id="3724" w:author="Ardena, Amy" w:date="2026-06-25T10:32:00Z" w16du:dateUtc="2026-06-25T17:32:00Z">
          <w:pPr>
            <w:pStyle w:val="ListParagraph"/>
            <w:numPr>
              <w:ilvl w:val="3"/>
              <w:numId w:val="24"/>
            </w:numPr>
            <w:tabs>
              <w:tab w:val="left" w:pos="1901"/>
            </w:tabs>
            <w:ind w:left="1901" w:right="390" w:hanging="360"/>
          </w:pPr>
        </w:pPrChange>
      </w:pPr>
      <w:r>
        <w:t>Transfer,</w:t>
      </w:r>
      <w:r>
        <w:rPr>
          <w:spacing w:val="-7"/>
        </w:rPr>
        <w:t xml:space="preserve"> </w:t>
      </w:r>
      <w:r>
        <w:t>in</w:t>
      </w:r>
      <w:r>
        <w:rPr>
          <w:spacing w:val="-3"/>
        </w:rPr>
        <w:t xml:space="preserve"> </w:t>
      </w:r>
      <w:r>
        <w:t>lieu</w:t>
      </w:r>
      <w:r>
        <w:rPr>
          <w:spacing w:val="-6"/>
        </w:rPr>
        <w:t xml:space="preserve"> </w:t>
      </w:r>
      <w:r>
        <w:t>of</w:t>
      </w:r>
      <w:r>
        <w:rPr>
          <w:spacing w:val="-7"/>
        </w:rPr>
        <w:t xml:space="preserve"> </w:t>
      </w:r>
      <w:r>
        <w:t>layoff,</w:t>
      </w:r>
      <w:r>
        <w:rPr>
          <w:spacing w:val="-7"/>
        </w:rPr>
        <w:t xml:space="preserve"> </w:t>
      </w:r>
      <w:r>
        <w:t>may</w:t>
      </w:r>
      <w:r>
        <w:rPr>
          <w:spacing w:val="-3"/>
        </w:rPr>
        <w:t xml:space="preserve"> </w:t>
      </w:r>
      <w:r>
        <w:t>be</w:t>
      </w:r>
      <w:r>
        <w:rPr>
          <w:spacing w:val="-3"/>
        </w:rPr>
        <w:t xml:space="preserve"> </w:t>
      </w:r>
      <w:r>
        <w:t>made</w:t>
      </w:r>
      <w:r>
        <w:rPr>
          <w:spacing w:val="-6"/>
        </w:rPr>
        <w:t xml:space="preserve"> </w:t>
      </w:r>
      <w:r>
        <w:t>to</w:t>
      </w:r>
      <w:r>
        <w:rPr>
          <w:spacing w:val="-6"/>
        </w:rPr>
        <w:t xml:space="preserve"> </w:t>
      </w:r>
      <w:r>
        <w:t>a</w:t>
      </w:r>
      <w:r>
        <w:rPr>
          <w:spacing w:val="-2"/>
        </w:rPr>
        <w:t xml:space="preserve"> </w:t>
      </w:r>
      <w:r>
        <w:t>single</w:t>
      </w:r>
      <w:r>
        <w:rPr>
          <w:spacing w:val="-3"/>
        </w:rPr>
        <w:t xml:space="preserve"> </w:t>
      </w:r>
      <w:r>
        <w:t>position</w:t>
      </w:r>
      <w:r>
        <w:rPr>
          <w:spacing w:val="-3"/>
        </w:rPr>
        <w:t xml:space="preserve"> </w:t>
      </w:r>
      <w:r>
        <w:t>in</w:t>
      </w:r>
      <w:r>
        <w:rPr>
          <w:spacing w:val="-6"/>
        </w:rPr>
        <w:t xml:space="preserve"> </w:t>
      </w:r>
      <w:r>
        <w:t>another</w:t>
      </w:r>
      <w:r>
        <w:rPr>
          <w:spacing w:val="-6"/>
        </w:rPr>
        <w:t xml:space="preserve"> </w:t>
      </w:r>
      <w:r>
        <w:t>class in the same or a different department, upon showing that the transferee is capable of satisfactorily performing the duties of the position, and that a regular</w:t>
      </w:r>
      <w:del w:id="3725" w:author="Danielle Malcolm" w:date="2024-05-16T11:32:00Z" w16du:dateUtc="2024-05-16T18:32:00Z">
        <w:r w:rsidDel="00135AEA">
          <w:delText xml:space="preserve"> </w:delText>
        </w:r>
      </w:del>
      <w:r>
        <w:t>, trial service, or probationary employee is not displaced.</w:t>
      </w:r>
    </w:p>
    <w:p w14:paraId="6ABFDFD2" w14:textId="3C3F9D71" w:rsidR="008A3CFD" w:rsidDel="009C1BEA" w:rsidRDefault="008A3CFD">
      <w:pPr>
        <w:pStyle w:val="ListParagraph"/>
        <w:spacing w:after="240"/>
        <w:ind w:left="1800" w:hanging="360"/>
        <w:rPr>
          <w:del w:id="3726" w:author="Ardena, Amy" w:date="2026-06-25T10:32:00Z" w16du:dateUtc="2026-06-25T17:32:00Z"/>
        </w:rPr>
        <w:pPrChange w:id="3727" w:author="Ardena, Amy" w:date="2026-06-25T10:32:00Z" w16du:dateUtc="2026-06-25T17:32:00Z">
          <w:pPr>
            <w:pStyle w:val="BodyText"/>
            <w:spacing w:before="9"/>
          </w:pPr>
        </w:pPrChange>
      </w:pPr>
    </w:p>
    <w:p w14:paraId="5DFA78A5" w14:textId="77777777" w:rsidR="008A3CFD" w:rsidRDefault="002E314C">
      <w:pPr>
        <w:pStyle w:val="ListParagraph"/>
        <w:numPr>
          <w:ilvl w:val="0"/>
          <w:numId w:val="78"/>
        </w:numPr>
        <w:spacing w:after="240"/>
        <w:ind w:left="1800"/>
        <w:pPrChange w:id="3728" w:author="Ardena, Amy" w:date="2026-06-25T10:32:00Z" w16du:dateUtc="2026-06-25T17:32:00Z">
          <w:pPr>
            <w:pStyle w:val="ListParagraph"/>
            <w:numPr>
              <w:ilvl w:val="3"/>
              <w:numId w:val="24"/>
            </w:numPr>
            <w:tabs>
              <w:tab w:val="left" w:pos="1901"/>
            </w:tabs>
            <w:ind w:left="1901" w:right="393" w:hanging="360"/>
          </w:pPr>
        </w:pPrChange>
      </w:pPr>
      <w:r>
        <w:t>Transfer,</w:t>
      </w:r>
      <w:r>
        <w:rPr>
          <w:spacing w:val="-8"/>
        </w:rPr>
        <w:t xml:space="preserve"> </w:t>
      </w:r>
      <w:r>
        <w:t>in</w:t>
      </w:r>
      <w:r>
        <w:rPr>
          <w:spacing w:val="-3"/>
        </w:rPr>
        <w:t xml:space="preserve"> </w:t>
      </w:r>
      <w:r>
        <w:t>lieu</w:t>
      </w:r>
      <w:r>
        <w:rPr>
          <w:spacing w:val="-7"/>
        </w:rPr>
        <w:t xml:space="preserve"> </w:t>
      </w:r>
      <w:r>
        <w:t>of</w:t>
      </w:r>
      <w:r>
        <w:rPr>
          <w:spacing w:val="-8"/>
        </w:rPr>
        <w:t xml:space="preserve"> </w:t>
      </w:r>
      <w:r>
        <w:t>layoff,</w:t>
      </w:r>
      <w:r>
        <w:rPr>
          <w:spacing w:val="-8"/>
        </w:rPr>
        <w:t xml:space="preserve"> </w:t>
      </w:r>
      <w:r>
        <w:t>may</w:t>
      </w:r>
      <w:r>
        <w:rPr>
          <w:spacing w:val="-3"/>
        </w:rPr>
        <w:t xml:space="preserve"> </w:t>
      </w:r>
      <w:r>
        <w:t>be</w:t>
      </w:r>
      <w:r>
        <w:rPr>
          <w:spacing w:val="-3"/>
        </w:rPr>
        <w:t xml:space="preserve"> </w:t>
      </w:r>
      <w:r>
        <w:t>made</w:t>
      </w:r>
      <w:r>
        <w:rPr>
          <w:spacing w:val="-7"/>
        </w:rPr>
        <w:t xml:space="preserve"> </w:t>
      </w:r>
      <w:r>
        <w:t>to</w:t>
      </w:r>
      <w:r>
        <w:rPr>
          <w:spacing w:val="-7"/>
        </w:rPr>
        <w:t xml:space="preserve"> </w:t>
      </w:r>
      <w:r>
        <w:t>a</w:t>
      </w:r>
      <w:r>
        <w:rPr>
          <w:spacing w:val="-2"/>
        </w:rPr>
        <w:t xml:space="preserve"> </w:t>
      </w:r>
      <w:r>
        <w:t>single</w:t>
      </w:r>
      <w:r>
        <w:rPr>
          <w:spacing w:val="-3"/>
        </w:rPr>
        <w:t xml:space="preserve"> </w:t>
      </w:r>
      <w:r>
        <w:t>position</w:t>
      </w:r>
      <w:r>
        <w:rPr>
          <w:spacing w:val="-3"/>
        </w:rPr>
        <w:t xml:space="preserve"> </w:t>
      </w:r>
      <w:r>
        <w:t>in</w:t>
      </w:r>
      <w:r>
        <w:rPr>
          <w:spacing w:val="-7"/>
        </w:rPr>
        <w:t xml:space="preserve"> </w:t>
      </w:r>
      <w:r>
        <w:t>another</w:t>
      </w:r>
      <w:r>
        <w:rPr>
          <w:spacing w:val="-7"/>
        </w:rPr>
        <w:t xml:space="preserve"> </w:t>
      </w:r>
      <w:r>
        <w:t>class when such transfer would constitute a promotion or advancement in the service, provided a showing is made that the transferee is capable of satisfactorily performing the duties of the position and that a regular, trial service,</w:t>
      </w:r>
      <w:r>
        <w:rPr>
          <w:spacing w:val="-12"/>
        </w:rPr>
        <w:t xml:space="preserve"> </w:t>
      </w:r>
      <w:r>
        <w:t>or</w:t>
      </w:r>
      <w:r>
        <w:rPr>
          <w:spacing w:val="-12"/>
        </w:rPr>
        <w:t xml:space="preserve"> </w:t>
      </w:r>
      <w:r>
        <w:t>probationary</w:t>
      </w:r>
      <w:r>
        <w:rPr>
          <w:spacing w:val="-13"/>
        </w:rPr>
        <w:t xml:space="preserve"> </w:t>
      </w:r>
      <w:r>
        <w:t>employee</w:t>
      </w:r>
      <w:r>
        <w:rPr>
          <w:spacing w:val="-12"/>
        </w:rPr>
        <w:t xml:space="preserve"> </w:t>
      </w:r>
      <w:r>
        <w:t>is</w:t>
      </w:r>
      <w:r>
        <w:rPr>
          <w:spacing w:val="-13"/>
        </w:rPr>
        <w:t xml:space="preserve"> </w:t>
      </w:r>
      <w:r>
        <w:t>not</w:t>
      </w:r>
      <w:r>
        <w:rPr>
          <w:spacing w:val="-12"/>
        </w:rPr>
        <w:t xml:space="preserve"> </w:t>
      </w:r>
      <w:r>
        <w:t>displaced</w:t>
      </w:r>
      <w:r>
        <w:rPr>
          <w:spacing w:val="-12"/>
        </w:rPr>
        <w:t xml:space="preserve"> </w:t>
      </w:r>
      <w:r>
        <w:t>and</w:t>
      </w:r>
      <w:r>
        <w:rPr>
          <w:spacing w:val="-12"/>
        </w:rPr>
        <w:t xml:space="preserve"> </w:t>
      </w:r>
      <w:r>
        <w:t>when</w:t>
      </w:r>
      <w:r>
        <w:rPr>
          <w:spacing w:val="-12"/>
        </w:rPr>
        <w:t xml:space="preserve"> </w:t>
      </w:r>
      <w:r>
        <w:t>transfer</w:t>
      </w:r>
      <w:r>
        <w:rPr>
          <w:spacing w:val="-12"/>
        </w:rPr>
        <w:t xml:space="preserve"> </w:t>
      </w:r>
      <w:r>
        <w:t>in</w:t>
      </w:r>
      <w:r>
        <w:rPr>
          <w:spacing w:val="-12"/>
        </w:rPr>
        <w:t xml:space="preserve"> </w:t>
      </w:r>
      <w:r>
        <w:t>lieu of layoff under Section 19.1D4 of this Article is not practicable.</w:t>
      </w:r>
    </w:p>
    <w:p w14:paraId="6CF3275B" w14:textId="02E83EAA" w:rsidR="008A3CFD" w:rsidDel="009C1BEA" w:rsidRDefault="008A3CFD">
      <w:pPr>
        <w:pStyle w:val="ListParagraph"/>
        <w:spacing w:after="240"/>
        <w:ind w:left="1800" w:hanging="360"/>
        <w:rPr>
          <w:del w:id="3729" w:author="Ardena, Amy" w:date="2026-06-25T10:32:00Z" w16du:dateUtc="2026-06-25T17:32:00Z"/>
        </w:rPr>
        <w:pPrChange w:id="3730" w:author="Ardena, Amy" w:date="2026-06-25T10:32:00Z" w16du:dateUtc="2026-06-25T17:32:00Z">
          <w:pPr>
            <w:pStyle w:val="BodyText"/>
            <w:spacing w:before="3"/>
          </w:pPr>
        </w:pPrChange>
      </w:pPr>
    </w:p>
    <w:p w14:paraId="4739D0F5" w14:textId="77777777" w:rsidR="008A3CFD" w:rsidRDefault="002E314C">
      <w:pPr>
        <w:pStyle w:val="ListParagraph"/>
        <w:numPr>
          <w:ilvl w:val="0"/>
          <w:numId w:val="78"/>
        </w:numPr>
        <w:spacing w:after="240"/>
        <w:ind w:left="1800"/>
        <w:pPrChange w:id="3731" w:author="Ardena, Amy" w:date="2026-06-25T10:32:00Z" w16du:dateUtc="2026-06-25T17:32:00Z">
          <w:pPr>
            <w:pStyle w:val="ListParagraph"/>
            <w:numPr>
              <w:ilvl w:val="3"/>
              <w:numId w:val="24"/>
            </w:numPr>
            <w:tabs>
              <w:tab w:val="left" w:pos="1901"/>
            </w:tabs>
            <w:spacing w:before="1"/>
            <w:ind w:left="1901" w:right="396" w:hanging="360"/>
          </w:pPr>
        </w:pPrChange>
      </w:pPr>
      <w:r>
        <w:t>The Seattle Human Resources Director may approve a transfer under Section</w:t>
      </w:r>
      <w:r>
        <w:rPr>
          <w:spacing w:val="-4"/>
        </w:rPr>
        <w:t xml:space="preserve"> </w:t>
      </w:r>
      <w:r>
        <w:t>19.</w:t>
      </w:r>
      <w:r>
        <w:rPr>
          <w:spacing w:val="-16"/>
        </w:rPr>
        <w:t xml:space="preserve"> </w:t>
      </w:r>
      <w:r>
        <w:t>D1,</w:t>
      </w:r>
      <w:r>
        <w:rPr>
          <w:spacing w:val="-9"/>
        </w:rPr>
        <w:t xml:space="preserve"> </w:t>
      </w:r>
      <w:r>
        <w:t>D2,</w:t>
      </w:r>
      <w:r>
        <w:rPr>
          <w:spacing w:val="-9"/>
        </w:rPr>
        <w:t xml:space="preserve"> </w:t>
      </w:r>
      <w:r>
        <w:t>D3,</w:t>
      </w:r>
      <w:r>
        <w:rPr>
          <w:spacing w:val="-9"/>
        </w:rPr>
        <w:t xml:space="preserve"> </w:t>
      </w:r>
      <w:r>
        <w:t>D4,</w:t>
      </w:r>
      <w:r>
        <w:rPr>
          <w:spacing w:val="-13"/>
        </w:rPr>
        <w:t xml:space="preserve"> </w:t>
      </w:r>
      <w:r>
        <w:t>or</w:t>
      </w:r>
      <w:r>
        <w:rPr>
          <w:spacing w:val="-8"/>
        </w:rPr>
        <w:t xml:space="preserve"> </w:t>
      </w:r>
      <w:r>
        <w:t>D5</w:t>
      </w:r>
      <w:r>
        <w:rPr>
          <w:spacing w:val="-2"/>
        </w:rPr>
        <w:t xml:space="preserve"> </w:t>
      </w:r>
      <w:r>
        <w:t>above</w:t>
      </w:r>
      <w:r>
        <w:rPr>
          <w:spacing w:val="-4"/>
        </w:rPr>
        <w:t xml:space="preserve"> </w:t>
      </w:r>
      <w:r>
        <w:t>with</w:t>
      </w:r>
      <w:r>
        <w:rPr>
          <w:spacing w:val="-4"/>
        </w:rPr>
        <w:t xml:space="preserve"> </w:t>
      </w:r>
      <w:r>
        <w:t>the</w:t>
      </w:r>
      <w:r>
        <w:rPr>
          <w:spacing w:val="-4"/>
        </w:rPr>
        <w:t xml:space="preserve"> </w:t>
      </w:r>
      <w:r>
        <w:t>consent</w:t>
      </w:r>
      <w:r>
        <w:rPr>
          <w:spacing w:val="-9"/>
        </w:rPr>
        <w:t xml:space="preserve"> </w:t>
      </w:r>
      <w:r>
        <w:t>of</w:t>
      </w:r>
      <w:r>
        <w:rPr>
          <w:spacing w:val="-4"/>
        </w:rPr>
        <w:t xml:space="preserve"> </w:t>
      </w:r>
      <w:r>
        <w:t>the</w:t>
      </w:r>
      <w:r>
        <w:rPr>
          <w:spacing w:val="-4"/>
        </w:rPr>
        <w:t xml:space="preserve"> </w:t>
      </w:r>
      <w:r>
        <w:t xml:space="preserve">appointing </w:t>
      </w:r>
      <w:r>
        <w:rPr>
          <w:spacing w:val="-2"/>
        </w:rPr>
        <w:t>authority</w:t>
      </w:r>
      <w:r>
        <w:rPr>
          <w:spacing w:val="-10"/>
        </w:rPr>
        <w:t xml:space="preserve"> </w:t>
      </w:r>
      <w:r>
        <w:rPr>
          <w:spacing w:val="-2"/>
        </w:rPr>
        <w:t>of</w:t>
      </w:r>
      <w:r>
        <w:rPr>
          <w:spacing w:val="-10"/>
        </w:rPr>
        <w:t xml:space="preserve"> </w:t>
      </w:r>
      <w:r>
        <w:rPr>
          <w:spacing w:val="-2"/>
        </w:rPr>
        <w:t>the</w:t>
      </w:r>
      <w:r>
        <w:rPr>
          <w:spacing w:val="-9"/>
        </w:rPr>
        <w:t xml:space="preserve"> </w:t>
      </w:r>
      <w:r>
        <w:rPr>
          <w:spacing w:val="-2"/>
        </w:rPr>
        <w:t>receiving</w:t>
      </w:r>
      <w:r>
        <w:rPr>
          <w:spacing w:val="-4"/>
        </w:rPr>
        <w:t xml:space="preserve"> </w:t>
      </w:r>
      <w:r>
        <w:rPr>
          <w:spacing w:val="-2"/>
        </w:rPr>
        <w:t>department</w:t>
      </w:r>
      <w:r>
        <w:rPr>
          <w:spacing w:val="-10"/>
        </w:rPr>
        <w:t xml:space="preserve"> </w:t>
      </w:r>
      <w:r>
        <w:rPr>
          <w:spacing w:val="-2"/>
        </w:rPr>
        <w:t>only,</w:t>
      </w:r>
      <w:r>
        <w:rPr>
          <w:spacing w:val="-10"/>
        </w:rPr>
        <w:t xml:space="preserve"> </w:t>
      </w:r>
      <w:r>
        <w:rPr>
          <w:spacing w:val="-2"/>
        </w:rPr>
        <w:t>upon</w:t>
      </w:r>
      <w:r>
        <w:rPr>
          <w:spacing w:val="-4"/>
        </w:rPr>
        <w:t xml:space="preserve"> </w:t>
      </w:r>
      <w:r>
        <w:rPr>
          <w:spacing w:val="-2"/>
        </w:rPr>
        <w:t>a</w:t>
      </w:r>
      <w:r>
        <w:rPr>
          <w:spacing w:val="-4"/>
        </w:rPr>
        <w:t xml:space="preserve"> </w:t>
      </w:r>
      <w:r>
        <w:rPr>
          <w:spacing w:val="-2"/>
        </w:rPr>
        <w:t>showing</w:t>
      </w:r>
      <w:r>
        <w:rPr>
          <w:spacing w:val="-9"/>
        </w:rPr>
        <w:t xml:space="preserve"> </w:t>
      </w:r>
      <w:r>
        <w:rPr>
          <w:spacing w:val="-2"/>
        </w:rPr>
        <w:t>of</w:t>
      </w:r>
      <w:r>
        <w:rPr>
          <w:spacing w:val="-4"/>
        </w:rPr>
        <w:t xml:space="preserve"> </w:t>
      </w:r>
      <w:r>
        <w:rPr>
          <w:spacing w:val="-2"/>
        </w:rPr>
        <w:t xml:space="preserve">circumstances </w:t>
      </w:r>
      <w:r>
        <w:t>justifying such action.</w:t>
      </w:r>
    </w:p>
    <w:p w14:paraId="10122D6F" w14:textId="08BEEA20" w:rsidR="008A3CFD" w:rsidDel="009C1BEA" w:rsidRDefault="008A3CFD">
      <w:pPr>
        <w:pStyle w:val="ListParagraph"/>
        <w:spacing w:after="240"/>
        <w:ind w:left="1800" w:hanging="360"/>
        <w:rPr>
          <w:del w:id="3732" w:author="Ardena, Amy" w:date="2026-06-25T10:32:00Z" w16du:dateUtc="2026-06-25T17:32:00Z"/>
        </w:rPr>
        <w:pPrChange w:id="3733" w:author="Ardena, Amy" w:date="2026-06-25T10:32:00Z" w16du:dateUtc="2026-06-25T17:32:00Z">
          <w:pPr>
            <w:pStyle w:val="BodyText"/>
            <w:spacing w:before="9"/>
          </w:pPr>
        </w:pPrChange>
      </w:pPr>
    </w:p>
    <w:p w14:paraId="2465BA6A" w14:textId="77777777" w:rsidR="008A3CFD" w:rsidRDefault="002E314C">
      <w:pPr>
        <w:pStyle w:val="ListParagraph"/>
        <w:numPr>
          <w:ilvl w:val="0"/>
          <w:numId w:val="78"/>
        </w:numPr>
        <w:spacing w:after="240"/>
        <w:ind w:left="1800"/>
        <w:pPrChange w:id="3734" w:author="Ardena, Amy" w:date="2026-06-25T10:32:00Z" w16du:dateUtc="2026-06-25T17:32:00Z">
          <w:pPr>
            <w:pStyle w:val="ListParagraph"/>
            <w:numPr>
              <w:ilvl w:val="3"/>
              <w:numId w:val="24"/>
            </w:numPr>
            <w:tabs>
              <w:tab w:val="left" w:pos="1901"/>
            </w:tabs>
            <w:ind w:left="1901" w:right="398" w:hanging="360"/>
          </w:pPr>
        </w:pPrChange>
      </w:pPr>
      <w:r>
        <w:t>Transfer</w:t>
      </w:r>
      <w:r>
        <w:rPr>
          <w:spacing w:val="-17"/>
        </w:rPr>
        <w:t xml:space="preserve"> </w:t>
      </w:r>
      <w:r>
        <w:t>may</w:t>
      </w:r>
      <w:r>
        <w:rPr>
          <w:spacing w:val="-17"/>
        </w:rPr>
        <w:t xml:space="preserve"> </w:t>
      </w:r>
      <w:r>
        <w:t>be</w:t>
      </w:r>
      <w:r>
        <w:rPr>
          <w:spacing w:val="-16"/>
        </w:rPr>
        <w:t xml:space="preserve"> </w:t>
      </w:r>
      <w:r>
        <w:t>made</w:t>
      </w:r>
      <w:r>
        <w:rPr>
          <w:spacing w:val="-17"/>
        </w:rPr>
        <w:t xml:space="preserve"> </w:t>
      </w:r>
      <w:r>
        <w:t>to</w:t>
      </w:r>
      <w:r>
        <w:rPr>
          <w:spacing w:val="-15"/>
        </w:rPr>
        <w:t xml:space="preserve"> </w:t>
      </w:r>
      <w:r>
        <w:t>another</w:t>
      </w:r>
      <w:r>
        <w:rPr>
          <w:spacing w:val="-15"/>
        </w:rPr>
        <w:t xml:space="preserve"> </w:t>
      </w:r>
      <w:r>
        <w:t>similar</w:t>
      </w:r>
      <w:r>
        <w:rPr>
          <w:spacing w:val="-15"/>
        </w:rPr>
        <w:t xml:space="preserve"> </w:t>
      </w:r>
      <w:r>
        <w:t>class</w:t>
      </w:r>
      <w:r>
        <w:rPr>
          <w:spacing w:val="-17"/>
        </w:rPr>
        <w:t xml:space="preserve"> </w:t>
      </w:r>
      <w:r>
        <w:t>with</w:t>
      </w:r>
      <w:r>
        <w:rPr>
          <w:spacing w:val="-15"/>
        </w:rPr>
        <w:t xml:space="preserve"> </w:t>
      </w:r>
      <w:r>
        <w:t>the</w:t>
      </w:r>
      <w:r>
        <w:rPr>
          <w:spacing w:val="-16"/>
        </w:rPr>
        <w:t xml:space="preserve"> </w:t>
      </w:r>
      <w:r>
        <w:t>same</w:t>
      </w:r>
      <w:r>
        <w:rPr>
          <w:spacing w:val="-16"/>
        </w:rPr>
        <w:t xml:space="preserve"> </w:t>
      </w:r>
      <w:r>
        <w:t>maximum</w:t>
      </w:r>
      <w:r>
        <w:rPr>
          <w:spacing w:val="-15"/>
        </w:rPr>
        <w:t xml:space="preserve"> </w:t>
      </w:r>
      <w:r>
        <w:t>rate of</w:t>
      </w:r>
      <w:r>
        <w:rPr>
          <w:spacing w:val="-4"/>
        </w:rPr>
        <w:t xml:space="preserve"> </w:t>
      </w:r>
      <w:r>
        <w:t>pay</w:t>
      </w:r>
      <w:r>
        <w:rPr>
          <w:spacing w:val="-8"/>
        </w:rPr>
        <w:t xml:space="preserve"> </w:t>
      </w:r>
      <w:r>
        <w:t>in</w:t>
      </w:r>
      <w:r>
        <w:rPr>
          <w:spacing w:val="-4"/>
        </w:rPr>
        <w:t xml:space="preserve"> </w:t>
      </w:r>
      <w:r>
        <w:t>the</w:t>
      </w:r>
      <w:r>
        <w:rPr>
          <w:spacing w:val="-4"/>
        </w:rPr>
        <w:t xml:space="preserve"> </w:t>
      </w:r>
      <w:r>
        <w:t>same</w:t>
      </w:r>
      <w:r>
        <w:rPr>
          <w:spacing w:val="-7"/>
        </w:rPr>
        <w:t xml:space="preserve"> </w:t>
      </w:r>
      <w:r>
        <w:t>or</w:t>
      </w:r>
      <w:r>
        <w:rPr>
          <w:spacing w:val="-7"/>
        </w:rPr>
        <w:t xml:space="preserve"> </w:t>
      </w:r>
      <w:r>
        <w:t>a</w:t>
      </w:r>
      <w:r>
        <w:rPr>
          <w:spacing w:val="-3"/>
        </w:rPr>
        <w:t xml:space="preserve"> </w:t>
      </w:r>
      <w:r>
        <w:t>different</w:t>
      </w:r>
      <w:r>
        <w:rPr>
          <w:spacing w:val="-4"/>
        </w:rPr>
        <w:t xml:space="preserve"> </w:t>
      </w:r>
      <w:r>
        <w:t>department</w:t>
      </w:r>
      <w:r>
        <w:rPr>
          <w:spacing w:val="-8"/>
        </w:rPr>
        <w:t xml:space="preserve"> </w:t>
      </w:r>
      <w:r>
        <w:t>upon</w:t>
      </w:r>
      <w:r>
        <w:rPr>
          <w:spacing w:val="-4"/>
        </w:rPr>
        <w:t xml:space="preserve"> </w:t>
      </w:r>
      <w:r>
        <w:t>the</w:t>
      </w:r>
      <w:r>
        <w:rPr>
          <w:spacing w:val="-4"/>
        </w:rPr>
        <w:t xml:space="preserve"> </w:t>
      </w:r>
      <w:r>
        <w:t>director's</w:t>
      </w:r>
      <w:r>
        <w:rPr>
          <w:spacing w:val="-8"/>
        </w:rPr>
        <w:t xml:space="preserve"> </w:t>
      </w:r>
      <w:r>
        <w:t>approval</w:t>
      </w:r>
      <w:r>
        <w:rPr>
          <w:spacing w:val="-5"/>
        </w:rPr>
        <w:t xml:space="preserve"> </w:t>
      </w:r>
      <w:r>
        <w:t>of a written request by the appointing authority.</w:t>
      </w:r>
      <w:r>
        <w:rPr>
          <w:spacing w:val="40"/>
        </w:rPr>
        <w:t xml:space="preserve"> </w:t>
      </w:r>
      <w:r>
        <w:t>Employees transferred pursuant to the provisions of Section 19.1 shall serve probationary and/or trial service period as may be required in Section 20.5.</w:t>
      </w:r>
    </w:p>
    <w:p w14:paraId="6DAD4C19" w14:textId="491E93D2" w:rsidR="008A3CFD" w:rsidRPr="00165569" w:rsidDel="00271EAF" w:rsidRDefault="00165569">
      <w:pPr>
        <w:pStyle w:val="BodyText"/>
        <w:spacing w:after="240"/>
        <w:ind w:left="1080" w:hanging="1080"/>
        <w:rPr>
          <w:del w:id="3735" w:author="Ardena, Amy" w:date="2026-06-25T10:33:00Z" w16du:dateUtc="2026-06-25T17:33:00Z"/>
          <w:rStyle w:val="Strong"/>
          <w:rPrChange w:id="3736" w:author="Ardena, Amy" w:date="2026-06-25T10:33:00Z" w16du:dateUtc="2026-06-25T17:33:00Z">
            <w:rPr>
              <w:del w:id="3737" w:author="Ardena, Amy" w:date="2026-06-25T10:33:00Z" w16du:dateUtc="2026-06-25T17:33:00Z"/>
            </w:rPr>
          </w:rPrChange>
        </w:rPr>
        <w:pPrChange w:id="3738" w:author="Ardena, Amy" w:date="2026-06-25T10:34:00Z" w16du:dateUtc="2026-06-25T17:34:00Z">
          <w:pPr>
            <w:pStyle w:val="BodyText"/>
          </w:pPr>
        </w:pPrChange>
      </w:pPr>
      <w:ins w:id="3739" w:author="Ardena, Amy" w:date="2026-06-25T10:33:00Z" w16du:dateUtc="2026-06-25T17:33:00Z">
        <w:r>
          <w:t>19.2</w:t>
        </w:r>
        <w:r>
          <w:tab/>
        </w:r>
      </w:ins>
    </w:p>
    <w:p w14:paraId="2C4D41E3" w14:textId="77777777" w:rsidR="008A3CFD" w:rsidRPr="00165569" w:rsidRDefault="002E314C">
      <w:pPr>
        <w:pStyle w:val="BodyText"/>
        <w:spacing w:after="240"/>
        <w:ind w:left="1080" w:hanging="1080"/>
        <w:pPrChange w:id="3740" w:author="Ardena, Amy" w:date="2026-06-25T10:34:00Z" w16du:dateUtc="2026-06-25T17:34:00Z">
          <w:pPr>
            <w:pStyle w:val="ListParagraph"/>
            <w:numPr>
              <w:ilvl w:val="1"/>
              <w:numId w:val="24"/>
            </w:numPr>
            <w:tabs>
              <w:tab w:val="left" w:pos="1540"/>
              <w:tab w:val="left" w:pos="1541"/>
            </w:tabs>
            <w:ind w:hanging="1441"/>
          </w:pPr>
        </w:pPrChange>
      </w:pPr>
      <w:r w:rsidRPr="00165569">
        <w:rPr>
          <w:rStyle w:val="Strong"/>
          <w:rPrChange w:id="3741" w:author="Ardena, Amy" w:date="2026-06-25T10:33:00Z" w16du:dateUtc="2026-06-25T17:33:00Z">
            <w:rPr>
              <w:u w:val="single"/>
            </w:rPr>
          </w:rPrChange>
        </w:rPr>
        <w:t>Voluntary</w:t>
      </w:r>
      <w:r w:rsidRPr="00165569">
        <w:rPr>
          <w:rStyle w:val="Strong"/>
          <w:rPrChange w:id="3742" w:author="Ardena, Amy" w:date="2026-06-25T10:33:00Z" w16du:dateUtc="2026-06-25T17:33:00Z">
            <w:rPr>
              <w:spacing w:val="-1"/>
              <w:u w:val="single"/>
            </w:rPr>
          </w:rPrChange>
        </w:rPr>
        <w:t xml:space="preserve"> </w:t>
      </w:r>
      <w:r w:rsidRPr="00165569">
        <w:rPr>
          <w:rStyle w:val="Strong"/>
          <w:rPrChange w:id="3743" w:author="Ardena, Amy" w:date="2026-06-25T10:33:00Z" w16du:dateUtc="2026-06-25T17:33:00Z">
            <w:rPr>
              <w:spacing w:val="-2"/>
              <w:u w:val="single"/>
            </w:rPr>
          </w:rPrChange>
        </w:rPr>
        <w:t>Reduction</w:t>
      </w:r>
      <w:r w:rsidRPr="00165569">
        <w:rPr>
          <w:spacing w:val="-2"/>
        </w:rPr>
        <w:t>:</w:t>
      </w:r>
    </w:p>
    <w:p w14:paraId="2AE55D09" w14:textId="02C8F4AD" w:rsidR="008A3CFD" w:rsidDel="00165569" w:rsidRDefault="008A3CFD">
      <w:pPr>
        <w:pStyle w:val="BodyText"/>
        <w:numPr>
          <w:ilvl w:val="0"/>
          <w:numId w:val="81"/>
        </w:numPr>
        <w:tabs>
          <w:tab w:val="left" w:pos="1440"/>
        </w:tabs>
        <w:spacing w:before="1" w:after="240"/>
        <w:ind w:left="1440"/>
        <w:rPr>
          <w:del w:id="3744" w:author="Ardena, Amy" w:date="2026-06-25T10:34:00Z" w16du:dateUtc="2026-06-25T17:34:00Z"/>
          <w:sz w:val="16"/>
        </w:rPr>
        <w:pPrChange w:id="3745" w:author="Ardena, Amy" w:date="2026-06-25T10:35:00Z" w16du:dateUtc="2026-06-25T17:35:00Z">
          <w:pPr>
            <w:pStyle w:val="BodyText"/>
            <w:spacing w:before="1"/>
          </w:pPr>
        </w:pPrChange>
      </w:pPr>
    </w:p>
    <w:p w14:paraId="3C2EE542" w14:textId="77777777" w:rsidR="008A3CFD" w:rsidRDefault="002E314C">
      <w:pPr>
        <w:pStyle w:val="ListParagraph"/>
        <w:numPr>
          <w:ilvl w:val="0"/>
          <w:numId w:val="81"/>
        </w:numPr>
        <w:tabs>
          <w:tab w:val="left" w:pos="1440"/>
        </w:tabs>
        <w:spacing w:before="92" w:after="240"/>
        <w:ind w:left="1440" w:right="390"/>
        <w:pPrChange w:id="3746" w:author="Ardena, Amy" w:date="2026-06-25T10:35:00Z" w16du:dateUtc="2026-06-25T17:35:00Z">
          <w:pPr>
            <w:pStyle w:val="ListParagraph"/>
            <w:numPr>
              <w:ilvl w:val="2"/>
              <w:numId w:val="24"/>
            </w:numPr>
            <w:tabs>
              <w:tab w:val="left" w:pos="1541"/>
            </w:tabs>
            <w:spacing w:before="92"/>
            <w:ind w:right="390" w:hanging="360"/>
          </w:pPr>
        </w:pPrChange>
      </w:pPr>
      <w:r>
        <w:t>A regularly appointed employee may be reduced to a lower-class upon the employee’s</w:t>
      </w:r>
      <w:r>
        <w:rPr>
          <w:spacing w:val="-17"/>
        </w:rPr>
        <w:t xml:space="preserve"> </w:t>
      </w:r>
      <w:r>
        <w:t>written</w:t>
      </w:r>
      <w:r>
        <w:rPr>
          <w:spacing w:val="-17"/>
        </w:rPr>
        <w:t xml:space="preserve"> </w:t>
      </w:r>
      <w:r>
        <w:t>request</w:t>
      </w:r>
      <w:r>
        <w:rPr>
          <w:spacing w:val="-16"/>
        </w:rPr>
        <w:t xml:space="preserve"> </w:t>
      </w:r>
      <w:r>
        <w:t>stating</w:t>
      </w:r>
      <w:r>
        <w:rPr>
          <w:spacing w:val="-17"/>
        </w:rPr>
        <w:t xml:space="preserve"> </w:t>
      </w:r>
      <w:r>
        <w:t>the</w:t>
      </w:r>
      <w:r>
        <w:rPr>
          <w:spacing w:val="-17"/>
        </w:rPr>
        <w:t xml:space="preserve"> </w:t>
      </w:r>
      <w:r>
        <w:t>reasons</w:t>
      </w:r>
      <w:r>
        <w:rPr>
          <w:spacing w:val="-17"/>
        </w:rPr>
        <w:t xml:space="preserve"> </w:t>
      </w:r>
      <w:r>
        <w:t>for</w:t>
      </w:r>
      <w:r>
        <w:rPr>
          <w:spacing w:val="-16"/>
        </w:rPr>
        <w:t xml:space="preserve"> </w:t>
      </w:r>
      <w:r>
        <w:t>such</w:t>
      </w:r>
      <w:r>
        <w:rPr>
          <w:spacing w:val="-17"/>
        </w:rPr>
        <w:t xml:space="preserve"> </w:t>
      </w:r>
      <w:r>
        <w:t>reduction,</w:t>
      </w:r>
      <w:r>
        <w:rPr>
          <w:spacing w:val="-17"/>
        </w:rPr>
        <w:t xml:space="preserve"> </w:t>
      </w:r>
      <w:r>
        <w:t>if</w:t>
      </w:r>
      <w:r>
        <w:rPr>
          <w:spacing w:val="-16"/>
        </w:rPr>
        <w:t xml:space="preserve"> </w:t>
      </w:r>
      <w:r>
        <w:t>the</w:t>
      </w:r>
      <w:r>
        <w:rPr>
          <w:spacing w:val="-17"/>
        </w:rPr>
        <w:t xml:space="preserve"> </w:t>
      </w:r>
      <w:r>
        <w:t>request is concurred in by the appointing authority and is approved by the Seattle Human</w:t>
      </w:r>
      <w:r>
        <w:rPr>
          <w:spacing w:val="-12"/>
        </w:rPr>
        <w:t xml:space="preserve"> </w:t>
      </w:r>
      <w:r>
        <w:t>Resources</w:t>
      </w:r>
      <w:r>
        <w:rPr>
          <w:spacing w:val="-13"/>
        </w:rPr>
        <w:t xml:space="preserve"> </w:t>
      </w:r>
      <w:r>
        <w:t>Director.</w:t>
      </w:r>
      <w:r>
        <w:rPr>
          <w:spacing w:val="38"/>
        </w:rPr>
        <w:t xml:space="preserve"> </w:t>
      </w:r>
      <w:r>
        <w:t>Such</w:t>
      </w:r>
      <w:r>
        <w:rPr>
          <w:spacing w:val="-12"/>
        </w:rPr>
        <w:t xml:space="preserve"> </w:t>
      </w:r>
      <w:r>
        <w:t>reduction</w:t>
      </w:r>
      <w:r>
        <w:rPr>
          <w:spacing w:val="-16"/>
        </w:rPr>
        <w:t xml:space="preserve"> </w:t>
      </w:r>
      <w:r>
        <w:t>shall</w:t>
      </w:r>
      <w:r>
        <w:rPr>
          <w:spacing w:val="-14"/>
        </w:rPr>
        <w:t xml:space="preserve"> </w:t>
      </w:r>
      <w:r>
        <w:t>not</w:t>
      </w:r>
      <w:r>
        <w:rPr>
          <w:spacing w:val="-12"/>
        </w:rPr>
        <w:t xml:space="preserve"> </w:t>
      </w:r>
      <w:r>
        <w:t>displace</w:t>
      </w:r>
      <w:r>
        <w:rPr>
          <w:spacing w:val="-12"/>
        </w:rPr>
        <w:t xml:space="preserve"> </w:t>
      </w:r>
      <w:r>
        <w:t>any</w:t>
      </w:r>
      <w:r>
        <w:rPr>
          <w:spacing w:val="-17"/>
        </w:rPr>
        <w:t xml:space="preserve"> </w:t>
      </w:r>
      <w:r>
        <w:t>regular,</w:t>
      </w:r>
      <w:r>
        <w:rPr>
          <w:spacing w:val="-12"/>
        </w:rPr>
        <w:t xml:space="preserve"> </w:t>
      </w:r>
      <w:r>
        <w:t>trial service, or probationary employee.</w:t>
      </w:r>
    </w:p>
    <w:p w14:paraId="6E1DD749" w14:textId="2817837A" w:rsidR="008A3CFD" w:rsidDel="00165569" w:rsidRDefault="008A3CFD">
      <w:pPr>
        <w:pStyle w:val="BodyText"/>
        <w:tabs>
          <w:tab w:val="left" w:pos="1440"/>
        </w:tabs>
        <w:spacing w:after="240"/>
        <w:ind w:left="1440" w:hanging="360"/>
        <w:rPr>
          <w:del w:id="3747" w:author="Ardena, Amy" w:date="2026-06-25T10:34:00Z" w16du:dateUtc="2026-06-25T17:34:00Z"/>
        </w:rPr>
        <w:pPrChange w:id="3748" w:author="Ardena, Amy" w:date="2026-06-25T10:35:00Z" w16du:dateUtc="2026-06-25T17:35:00Z">
          <w:pPr>
            <w:pStyle w:val="BodyText"/>
          </w:pPr>
        </w:pPrChange>
      </w:pPr>
    </w:p>
    <w:p w14:paraId="09D90236" w14:textId="77777777" w:rsidR="008A3CFD" w:rsidRDefault="002E314C">
      <w:pPr>
        <w:pStyle w:val="ListParagraph"/>
        <w:numPr>
          <w:ilvl w:val="0"/>
          <w:numId w:val="81"/>
        </w:numPr>
        <w:tabs>
          <w:tab w:val="left" w:pos="1440"/>
        </w:tabs>
        <w:spacing w:before="1" w:after="240"/>
        <w:ind w:left="1440" w:right="390"/>
        <w:pPrChange w:id="3749" w:author="Ardena, Amy" w:date="2026-06-25T10:35:00Z" w16du:dateUtc="2026-06-25T17:35:00Z">
          <w:pPr>
            <w:pStyle w:val="ListParagraph"/>
            <w:numPr>
              <w:ilvl w:val="2"/>
              <w:numId w:val="24"/>
            </w:numPr>
            <w:tabs>
              <w:tab w:val="left" w:pos="1541"/>
            </w:tabs>
            <w:spacing w:before="1"/>
            <w:ind w:right="390" w:hanging="360"/>
          </w:pPr>
        </w:pPrChange>
      </w:pPr>
      <w:r>
        <w:t>The</w:t>
      </w:r>
      <w:r>
        <w:rPr>
          <w:spacing w:val="-11"/>
        </w:rPr>
        <w:t xml:space="preserve"> </w:t>
      </w:r>
      <w:r>
        <w:t>employee</w:t>
      </w:r>
      <w:r>
        <w:rPr>
          <w:spacing w:val="-11"/>
        </w:rPr>
        <w:t xml:space="preserve"> </w:t>
      </w:r>
      <w:r>
        <w:t>so</w:t>
      </w:r>
      <w:r>
        <w:rPr>
          <w:spacing w:val="-16"/>
        </w:rPr>
        <w:t xml:space="preserve"> </w:t>
      </w:r>
      <w:r>
        <w:t>reduced</w:t>
      </w:r>
      <w:r>
        <w:rPr>
          <w:spacing w:val="-11"/>
        </w:rPr>
        <w:t xml:space="preserve"> </w:t>
      </w:r>
      <w:r>
        <w:t>shall</w:t>
      </w:r>
      <w:r>
        <w:rPr>
          <w:spacing w:val="-13"/>
        </w:rPr>
        <w:t xml:space="preserve"> </w:t>
      </w:r>
      <w:r>
        <w:t>be</w:t>
      </w:r>
      <w:r>
        <w:rPr>
          <w:spacing w:val="-16"/>
        </w:rPr>
        <w:t xml:space="preserve"> </w:t>
      </w:r>
      <w:r>
        <w:t>entitled</w:t>
      </w:r>
      <w:r>
        <w:rPr>
          <w:spacing w:val="-11"/>
        </w:rPr>
        <w:t xml:space="preserve"> </w:t>
      </w:r>
      <w:r>
        <w:t>to</w:t>
      </w:r>
      <w:r>
        <w:rPr>
          <w:spacing w:val="-11"/>
        </w:rPr>
        <w:t xml:space="preserve"> </w:t>
      </w:r>
      <w:r>
        <w:t>credit</w:t>
      </w:r>
      <w:r>
        <w:rPr>
          <w:spacing w:val="-12"/>
        </w:rPr>
        <w:t xml:space="preserve"> </w:t>
      </w:r>
      <w:r>
        <w:t>for</w:t>
      </w:r>
      <w:r>
        <w:rPr>
          <w:spacing w:val="-15"/>
        </w:rPr>
        <w:t xml:space="preserve"> </w:t>
      </w:r>
      <w:r>
        <w:t>previous</w:t>
      </w:r>
      <w:r>
        <w:rPr>
          <w:spacing w:val="-12"/>
        </w:rPr>
        <w:t xml:space="preserve"> </w:t>
      </w:r>
      <w:r>
        <w:t>regular</w:t>
      </w:r>
      <w:r>
        <w:rPr>
          <w:spacing w:val="-10"/>
        </w:rPr>
        <w:t xml:space="preserve"> </w:t>
      </w:r>
      <w:r>
        <w:t>service in the lower class and to other service credit in accordance with Section 19.6. Upon a showing, concurred in by the appointing authority of the department, that the reason for such voluntary reduction no longer exists, the Seattle Human Resources Director may restore the employee to their former status.</w:t>
      </w:r>
    </w:p>
    <w:p w14:paraId="65367A4D" w14:textId="77777777" w:rsidR="008A3CFD" w:rsidRDefault="008A3CFD">
      <w:pPr>
        <w:jc w:val="both"/>
        <w:rPr>
          <w:sz w:val="24"/>
        </w:rPr>
        <w:sectPr w:rsidR="008A3CFD">
          <w:pgSz w:w="12240" w:h="15840"/>
          <w:pgMar w:top="1360" w:right="1040" w:bottom="1440" w:left="980" w:header="0" w:footer="1258" w:gutter="0"/>
          <w:cols w:space="720"/>
        </w:sectPr>
      </w:pPr>
    </w:p>
    <w:p w14:paraId="75FECE03" w14:textId="5C30D8B6" w:rsidR="008A3CFD" w:rsidRPr="007545D7" w:rsidRDefault="007545D7">
      <w:pPr>
        <w:pStyle w:val="BodyText"/>
        <w:spacing w:after="240"/>
        <w:ind w:left="1080" w:hanging="1080"/>
        <w:pPrChange w:id="3750" w:author="Ardena, Amy" w:date="2026-06-25T10:35:00Z" w16du:dateUtc="2026-06-25T17:35:00Z">
          <w:pPr>
            <w:pStyle w:val="ListParagraph"/>
            <w:numPr>
              <w:ilvl w:val="1"/>
              <w:numId w:val="24"/>
            </w:numPr>
            <w:tabs>
              <w:tab w:val="left" w:pos="1181"/>
            </w:tabs>
            <w:spacing w:before="74"/>
            <w:ind w:left="1181" w:right="396" w:hanging="1441"/>
          </w:pPr>
        </w:pPrChange>
      </w:pPr>
      <w:ins w:id="3751" w:author="Ardena, Amy" w:date="2026-06-25T10:36:00Z" w16du:dateUtc="2026-06-25T17:36:00Z">
        <w:r>
          <w:lastRenderedPageBreak/>
          <w:t>19.3</w:t>
        </w:r>
        <w:r>
          <w:tab/>
        </w:r>
      </w:ins>
      <w:r w:rsidR="002E314C" w:rsidRPr="003E7364">
        <w:rPr>
          <w:rStyle w:val="Strong"/>
          <w:rPrChange w:id="3752" w:author="Ardena, Amy" w:date="2026-06-25T10:36:00Z" w16du:dateUtc="2026-06-25T17:36:00Z">
            <w:rPr>
              <w:u w:val="single"/>
            </w:rPr>
          </w:rPrChange>
        </w:rPr>
        <w:t>Layoff</w:t>
      </w:r>
      <w:r w:rsidR="002E314C" w:rsidRPr="007545D7">
        <w:t xml:space="preserve"> - The City shall notify the Guild and the affected employees in writing at least</w:t>
      </w:r>
      <w:r w:rsidR="002E314C" w:rsidRPr="007545D7">
        <w:rPr>
          <w:spacing w:val="-17"/>
        </w:rPr>
        <w:t xml:space="preserve"> </w:t>
      </w:r>
      <w:r w:rsidR="002E314C" w:rsidRPr="007545D7">
        <w:t>two</w:t>
      </w:r>
      <w:r w:rsidR="002E314C" w:rsidRPr="007545D7">
        <w:rPr>
          <w:spacing w:val="-17"/>
        </w:rPr>
        <w:t xml:space="preserve"> </w:t>
      </w:r>
      <w:r w:rsidR="002E314C" w:rsidRPr="007545D7">
        <w:t>(2)</w:t>
      </w:r>
      <w:r w:rsidR="002E314C" w:rsidRPr="007545D7">
        <w:rPr>
          <w:spacing w:val="-16"/>
        </w:rPr>
        <w:t xml:space="preserve"> </w:t>
      </w:r>
      <w:r w:rsidR="002E314C" w:rsidRPr="007545D7">
        <w:t>weeks</w:t>
      </w:r>
      <w:r w:rsidR="002E314C" w:rsidRPr="007545D7">
        <w:rPr>
          <w:spacing w:val="-17"/>
        </w:rPr>
        <w:t xml:space="preserve"> </w:t>
      </w:r>
      <w:r w:rsidR="002E314C" w:rsidRPr="007545D7">
        <w:t>in</w:t>
      </w:r>
      <w:r w:rsidR="002E314C" w:rsidRPr="007545D7">
        <w:rPr>
          <w:spacing w:val="-17"/>
        </w:rPr>
        <w:t xml:space="preserve"> </w:t>
      </w:r>
      <w:r w:rsidR="002E314C" w:rsidRPr="007545D7">
        <w:t>advance</w:t>
      </w:r>
      <w:r w:rsidR="002E314C" w:rsidRPr="007545D7">
        <w:rPr>
          <w:spacing w:val="-17"/>
        </w:rPr>
        <w:t xml:space="preserve"> </w:t>
      </w:r>
      <w:r w:rsidR="002E314C" w:rsidRPr="007545D7">
        <w:t>whenever</w:t>
      </w:r>
      <w:r w:rsidR="002E314C" w:rsidRPr="007545D7">
        <w:rPr>
          <w:spacing w:val="-16"/>
        </w:rPr>
        <w:t xml:space="preserve"> </w:t>
      </w:r>
      <w:r w:rsidR="002E314C" w:rsidRPr="007545D7">
        <w:t>possible,</w:t>
      </w:r>
      <w:r w:rsidR="002E314C" w:rsidRPr="007545D7">
        <w:rPr>
          <w:spacing w:val="-17"/>
        </w:rPr>
        <w:t xml:space="preserve"> </w:t>
      </w:r>
      <w:r w:rsidR="002E314C" w:rsidRPr="007545D7">
        <w:t>when</w:t>
      </w:r>
      <w:r w:rsidR="002E314C" w:rsidRPr="007545D7">
        <w:rPr>
          <w:spacing w:val="-17"/>
        </w:rPr>
        <w:t xml:space="preserve"> </w:t>
      </w:r>
      <w:r w:rsidR="002E314C" w:rsidRPr="007545D7">
        <w:t>a</w:t>
      </w:r>
      <w:r w:rsidR="002E314C" w:rsidRPr="007545D7">
        <w:rPr>
          <w:spacing w:val="-16"/>
        </w:rPr>
        <w:t xml:space="preserve"> </w:t>
      </w:r>
      <w:r w:rsidR="002E314C" w:rsidRPr="007545D7">
        <w:t>layoff</w:t>
      </w:r>
      <w:r w:rsidR="002E314C" w:rsidRPr="007545D7">
        <w:rPr>
          <w:spacing w:val="-17"/>
        </w:rPr>
        <w:t xml:space="preserve"> </w:t>
      </w:r>
      <w:r w:rsidR="002E314C" w:rsidRPr="007545D7">
        <w:t>is</w:t>
      </w:r>
      <w:r w:rsidR="002E314C" w:rsidRPr="007545D7">
        <w:rPr>
          <w:spacing w:val="-17"/>
        </w:rPr>
        <w:t xml:space="preserve"> </w:t>
      </w:r>
      <w:r w:rsidR="002E314C" w:rsidRPr="007545D7">
        <w:t>imminent</w:t>
      </w:r>
      <w:r w:rsidR="002E314C" w:rsidRPr="007545D7">
        <w:rPr>
          <w:spacing w:val="-16"/>
        </w:rPr>
        <w:t xml:space="preserve"> </w:t>
      </w:r>
      <w:r w:rsidR="002E314C" w:rsidRPr="007545D7">
        <w:t>within the bargaining unit.</w:t>
      </w:r>
    </w:p>
    <w:p w14:paraId="4B323476" w14:textId="3E0ED490" w:rsidR="008A3CFD" w:rsidRPr="007545D7" w:rsidDel="007545D7" w:rsidRDefault="008A3CFD">
      <w:pPr>
        <w:pStyle w:val="BodyText"/>
        <w:spacing w:after="240"/>
        <w:ind w:left="1080" w:hanging="1080"/>
        <w:rPr>
          <w:del w:id="3753" w:author="Ardena, Amy" w:date="2026-06-25T10:36:00Z" w16du:dateUtc="2026-06-25T17:36:00Z"/>
        </w:rPr>
        <w:pPrChange w:id="3754" w:author="Ardena, Amy" w:date="2026-06-25T10:35:00Z" w16du:dateUtc="2026-06-25T17:35:00Z">
          <w:pPr>
            <w:pStyle w:val="BodyText"/>
            <w:spacing w:before="1"/>
          </w:pPr>
        </w:pPrChange>
      </w:pPr>
    </w:p>
    <w:p w14:paraId="601377F2" w14:textId="72ED6FA4" w:rsidR="008A3CFD" w:rsidRPr="007545D7" w:rsidRDefault="007545D7">
      <w:pPr>
        <w:pStyle w:val="BodyText"/>
        <w:spacing w:after="240"/>
        <w:ind w:left="1080" w:hanging="1080"/>
        <w:pPrChange w:id="3755" w:author="Ardena, Amy" w:date="2026-06-25T10:35:00Z" w16du:dateUtc="2026-06-25T17:35:00Z">
          <w:pPr>
            <w:pStyle w:val="ListParagraph"/>
            <w:numPr>
              <w:ilvl w:val="1"/>
              <w:numId w:val="24"/>
            </w:numPr>
            <w:tabs>
              <w:tab w:val="left" w:pos="1180"/>
              <w:tab w:val="left" w:pos="1181"/>
            </w:tabs>
            <w:ind w:left="1181" w:hanging="1441"/>
          </w:pPr>
        </w:pPrChange>
      </w:pPr>
      <w:ins w:id="3756" w:author="Ardena, Amy" w:date="2026-06-25T10:36:00Z" w16du:dateUtc="2026-06-25T17:36:00Z">
        <w:r>
          <w:t>19.4</w:t>
        </w:r>
        <w:r>
          <w:tab/>
        </w:r>
      </w:ins>
      <w:r w:rsidR="002E314C" w:rsidRPr="007545D7">
        <w:t>Layoff</w:t>
      </w:r>
      <w:r w:rsidR="002E314C" w:rsidRPr="007545D7">
        <w:rPr>
          <w:spacing w:val="-2"/>
        </w:rPr>
        <w:t xml:space="preserve"> </w:t>
      </w:r>
      <w:r w:rsidR="002E314C" w:rsidRPr="007545D7">
        <w:t>for</w:t>
      </w:r>
      <w:r w:rsidR="002E314C" w:rsidRPr="007545D7">
        <w:rPr>
          <w:spacing w:val="-1"/>
        </w:rPr>
        <w:t xml:space="preserve"> </w:t>
      </w:r>
      <w:r w:rsidR="002E314C" w:rsidRPr="007545D7">
        <w:t>purposes</w:t>
      </w:r>
      <w:r w:rsidR="002E314C" w:rsidRPr="007545D7">
        <w:rPr>
          <w:spacing w:val="-2"/>
        </w:rPr>
        <w:t xml:space="preserve"> </w:t>
      </w:r>
      <w:r w:rsidR="002E314C" w:rsidRPr="007545D7">
        <w:t>of</w:t>
      </w:r>
      <w:r w:rsidR="002E314C" w:rsidRPr="007545D7">
        <w:rPr>
          <w:spacing w:val="-7"/>
        </w:rPr>
        <w:t xml:space="preserve"> </w:t>
      </w:r>
      <w:r w:rsidR="002E314C" w:rsidRPr="007545D7">
        <w:t>this</w:t>
      </w:r>
      <w:r w:rsidR="002E314C" w:rsidRPr="007545D7">
        <w:rPr>
          <w:spacing w:val="-3"/>
        </w:rPr>
        <w:t xml:space="preserve"> </w:t>
      </w:r>
      <w:r w:rsidR="002E314C" w:rsidRPr="007545D7">
        <w:t>Agreement</w:t>
      </w:r>
      <w:r w:rsidR="002E314C" w:rsidRPr="007545D7">
        <w:rPr>
          <w:spacing w:val="-1"/>
        </w:rPr>
        <w:t xml:space="preserve"> </w:t>
      </w:r>
      <w:r w:rsidR="002E314C" w:rsidRPr="007545D7">
        <w:t>shall</w:t>
      </w:r>
      <w:r w:rsidR="002E314C" w:rsidRPr="007545D7">
        <w:rPr>
          <w:spacing w:val="-3"/>
        </w:rPr>
        <w:t xml:space="preserve"> </w:t>
      </w:r>
      <w:r w:rsidR="002E314C" w:rsidRPr="007545D7">
        <w:t>be</w:t>
      </w:r>
      <w:r w:rsidR="002E314C" w:rsidRPr="007545D7">
        <w:rPr>
          <w:spacing w:val="-6"/>
        </w:rPr>
        <w:t xml:space="preserve"> </w:t>
      </w:r>
      <w:r w:rsidR="002E314C" w:rsidRPr="007545D7">
        <w:t>defined</w:t>
      </w:r>
      <w:r w:rsidR="002E314C" w:rsidRPr="007545D7">
        <w:rPr>
          <w:spacing w:val="-2"/>
        </w:rPr>
        <w:t xml:space="preserve"> </w:t>
      </w:r>
      <w:r w:rsidR="002E314C" w:rsidRPr="007545D7">
        <w:rPr>
          <w:spacing w:val="-5"/>
        </w:rPr>
        <w:t>as:</w:t>
      </w:r>
    </w:p>
    <w:p w14:paraId="65ED5A06" w14:textId="06E3F7D1" w:rsidR="008A3CFD" w:rsidRPr="007545D7" w:rsidDel="007545D7" w:rsidRDefault="008A3CFD">
      <w:pPr>
        <w:pStyle w:val="BodyText"/>
        <w:spacing w:after="240"/>
        <w:ind w:left="1080" w:hanging="1080"/>
        <w:rPr>
          <w:del w:id="3757" w:author="Ardena, Amy" w:date="2026-06-25T10:36:00Z" w16du:dateUtc="2026-06-25T17:36:00Z"/>
          <w:sz w:val="16"/>
        </w:rPr>
        <w:pPrChange w:id="3758" w:author="Ardena, Amy" w:date="2026-06-25T10:35:00Z" w16du:dateUtc="2026-06-25T17:35:00Z">
          <w:pPr>
            <w:pStyle w:val="BodyText"/>
          </w:pPr>
        </w:pPrChange>
      </w:pPr>
    </w:p>
    <w:p w14:paraId="5DA39396" w14:textId="77777777" w:rsidR="008A3CFD" w:rsidRPr="007545D7" w:rsidRDefault="002E314C">
      <w:pPr>
        <w:pStyle w:val="BodyText"/>
        <w:spacing w:after="240"/>
        <w:ind w:left="1080"/>
        <w:pPrChange w:id="3759" w:author="Ardena, Amy" w:date="2026-06-25T10:36:00Z" w16du:dateUtc="2026-06-25T17:36:00Z">
          <w:pPr>
            <w:pStyle w:val="BodyText"/>
            <w:spacing w:before="92"/>
            <w:ind w:left="1181" w:right="396"/>
            <w:jc w:val="both"/>
          </w:pPr>
        </w:pPrChange>
      </w:pPr>
      <w:r w:rsidRPr="007545D7">
        <w:t>The</w:t>
      </w:r>
      <w:r w:rsidRPr="007545D7">
        <w:rPr>
          <w:spacing w:val="-12"/>
        </w:rPr>
        <w:t xml:space="preserve"> </w:t>
      </w:r>
      <w:r w:rsidRPr="007545D7">
        <w:t>interruption</w:t>
      </w:r>
      <w:r w:rsidRPr="007545D7">
        <w:rPr>
          <w:spacing w:val="-12"/>
        </w:rPr>
        <w:t xml:space="preserve"> </w:t>
      </w:r>
      <w:r w:rsidRPr="007545D7">
        <w:t>of</w:t>
      </w:r>
      <w:r w:rsidRPr="007545D7">
        <w:rPr>
          <w:spacing w:val="-12"/>
        </w:rPr>
        <w:t xml:space="preserve"> </w:t>
      </w:r>
      <w:r w:rsidRPr="007545D7">
        <w:t>employment</w:t>
      </w:r>
      <w:r w:rsidRPr="007545D7">
        <w:rPr>
          <w:spacing w:val="-7"/>
        </w:rPr>
        <w:t xml:space="preserve"> </w:t>
      </w:r>
      <w:r w:rsidRPr="007545D7">
        <w:t>and</w:t>
      </w:r>
      <w:r w:rsidRPr="007545D7">
        <w:rPr>
          <w:spacing w:val="-12"/>
        </w:rPr>
        <w:t xml:space="preserve"> </w:t>
      </w:r>
      <w:r w:rsidRPr="007545D7">
        <w:t>suspension</w:t>
      </w:r>
      <w:r w:rsidRPr="007545D7">
        <w:rPr>
          <w:spacing w:val="-12"/>
        </w:rPr>
        <w:t xml:space="preserve"> </w:t>
      </w:r>
      <w:r w:rsidRPr="007545D7">
        <w:t>of</w:t>
      </w:r>
      <w:r w:rsidRPr="007545D7">
        <w:rPr>
          <w:spacing w:val="-12"/>
        </w:rPr>
        <w:t xml:space="preserve"> </w:t>
      </w:r>
      <w:r w:rsidRPr="007545D7">
        <w:t>pay</w:t>
      </w:r>
      <w:r w:rsidRPr="007545D7">
        <w:rPr>
          <w:spacing w:val="-13"/>
        </w:rPr>
        <w:t xml:space="preserve"> </w:t>
      </w:r>
      <w:r w:rsidRPr="007545D7">
        <w:t>of</w:t>
      </w:r>
      <w:r w:rsidRPr="007545D7">
        <w:rPr>
          <w:spacing w:val="-12"/>
        </w:rPr>
        <w:t xml:space="preserve"> </w:t>
      </w:r>
      <w:r w:rsidRPr="007545D7">
        <w:t>any</w:t>
      </w:r>
      <w:r w:rsidRPr="007545D7">
        <w:rPr>
          <w:spacing w:val="-13"/>
        </w:rPr>
        <w:t xml:space="preserve"> </w:t>
      </w:r>
      <w:r w:rsidRPr="007545D7">
        <w:t>regular,</w:t>
      </w:r>
      <w:r w:rsidRPr="007545D7">
        <w:rPr>
          <w:spacing w:val="-12"/>
        </w:rPr>
        <w:t xml:space="preserve"> </w:t>
      </w:r>
      <w:r w:rsidRPr="007545D7">
        <w:t>trial</w:t>
      </w:r>
      <w:r w:rsidRPr="007545D7">
        <w:rPr>
          <w:spacing w:val="-13"/>
        </w:rPr>
        <w:t xml:space="preserve"> </w:t>
      </w:r>
      <w:r w:rsidRPr="007545D7">
        <w:t>service, or probationary employee because of lack of work, lack of funds, or through reorganization.</w:t>
      </w:r>
      <w:r w:rsidRPr="007545D7">
        <w:rPr>
          <w:spacing w:val="40"/>
        </w:rPr>
        <w:t xml:space="preserve"> </w:t>
      </w:r>
      <w:r w:rsidRPr="007545D7">
        <w:t>Reorganization when used as a criterion for layoff under this Agreement</w:t>
      </w:r>
      <w:r w:rsidRPr="007545D7">
        <w:rPr>
          <w:spacing w:val="-2"/>
        </w:rPr>
        <w:t xml:space="preserve"> </w:t>
      </w:r>
      <w:r w:rsidRPr="007545D7">
        <w:t>shall be</w:t>
      </w:r>
      <w:r w:rsidRPr="007545D7">
        <w:rPr>
          <w:spacing w:val="-2"/>
        </w:rPr>
        <w:t xml:space="preserve"> </w:t>
      </w:r>
      <w:r w:rsidRPr="007545D7">
        <w:t>based upon specific</w:t>
      </w:r>
      <w:r w:rsidRPr="007545D7">
        <w:rPr>
          <w:spacing w:val="-2"/>
        </w:rPr>
        <w:t xml:space="preserve"> </w:t>
      </w:r>
      <w:r w:rsidRPr="007545D7">
        <w:t>policy decision(s)</w:t>
      </w:r>
      <w:r w:rsidRPr="007545D7">
        <w:rPr>
          <w:spacing w:val="-1"/>
        </w:rPr>
        <w:t xml:space="preserve"> </w:t>
      </w:r>
      <w:r w:rsidRPr="007545D7">
        <w:t>by legislative</w:t>
      </w:r>
      <w:r w:rsidRPr="007545D7">
        <w:rPr>
          <w:spacing w:val="-2"/>
        </w:rPr>
        <w:t xml:space="preserve"> </w:t>
      </w:r>
      <w:r w:rsidRPr="007545D7">
        <w:t>authority to eliminate, restrict, or reduce functions or funds of a particular department.</w:t>
      </w:r>
    </w:p>
    <w:p w14:paraId="6761C18C" w14:textId="6AFE2A86" w:rsidR="008A3CFD" w:rsidRPr="007545D7" w:rsidDel="00905320" w:rsidRDefault="008A3CFD">
      <w:pPr>
        <w:pStyle w:val="BodyText"/>
        <w:spacing w:after="240"/>
        <w:ind w:left="1080" w:hanging="1080"/>
        <w:rPr>
          <w:del w:id="3760" w:author="Ardena, Amy" w:date="2026-06-25T10:37:00Z" w16du:dateUtc="2026-06-25T17:37:00Z"/>
        </w:rPr>
        <w:pPrChange w:id="3761" w:author="Ardena, Amy" w:date="2026-06-25T10:35:00Z" w16du:dateUtc="2026-06-25T17:35:00Z">
          <w:pPr>
            <w:pStyle w:val="BodyText"/>
          </w:pPr>
        </w:pPrChange>
      </w:pPr>
    </w:p>
    <w:p w14:paraId="2C4B12D1" w14:textId="5A58B965" w:rsidR="008A3CFD" w:rsidRPr="007545D7" w:rsidRDefault="00905320">
      <w:pPr>
        <w:pStyle w:val="ListParagraph"/>
        <w:spacing w:after="240"/>
        <w:ind w:left="1080" w:hanging="1080"/>
        <w:pPrChange w:id="3762" w:author="Ardena, Amy" w:date="2026-06-25T10:38:00Z" w16du:dateUtc="2026-06-25T17:38:00Z">
          <w:pPr>
            <w:pStyle w:val="ListParagraph"/>
            <w:numPr>
              <w:ilvl w:val="1"/>
              <w:numId w:val="24"/>
            </w:numPr>
            <w:tabs>
              <w:tab w:val="left" w:pos="1180"/>
              <w:tab w:val="left" w:pos="1181"/>
            </w:tabs>
            <w:ind w:left="1181" w:hanging="1441"/>
          </w:pPr>
        </w:pPrChange>
      </w:pPr>
      <w:ins w:id="3763" w:author="Ardena, Amy" w:date="2026-06-25T10:36:00Z" w16du:dateUtc="2026-06-25T17:36:00Z">
        <w:r>
          <w:t>19.5</w:t>
        </w:r>
      </w:ins>
      <w:ins w:id="3764" w:author="Ardena, Amy" w:date="2026-06-25T10:37:00Z" w16du:dateUtc="2026-06-25T17:37:00Z">
        <w:r>
          <w:tab/>
        </w:r>
      </w:ins>
      <w:r w:rsidR="002E314C" w:rsidRPr="007545D7">
        <w:t>A.</w:t>
      </w:r>
      <w:r w:rsidR="002E314C" w:rsidRPr="007545D7">
        <w:rPr>
          <w:spacing w:val="64"/>
        </w:rPr>
        <w:t xml:space="preserve"> </w:t>
      </w:r>
      <w:r w:rsidR="002E314C" w:rsidRPr="007545D7">
        <w:t>In a given</w:t>
      </w:r>
      <w:r w:rsidR="002E314C" w:rsidRPr="007545D7">
        <w:rPr>
          <w:spacing w:val="-1"/>
        </w:rPr>
        <w:t xml:space="preserve"> </w:t>
      </w:r>
      <w:r w:rsidR="002E314C" w:rsidRPr="007545D7">
        <w:t>class</w:t>
      </w:r>
      <w:r w:rsidR="002E314C" w:rsidRPr="007545D7">
        <w:rPr>
          <w:spacing w:val="-6"/>
        </w:rPr>
        <w:t xml:space="preserve"> </w:t>
      </w:r>
      <w:r w:rsidR="002E314C" w:rsidRPr="007545D7">
        <w:t>in</w:t>
      </w:r>
      <w:r w:rsidR="002E314C" w:rsidRPr="007545D7">
        <w:rPr>
          <w:spacing w:val="-1"/>
        </w:rPr>
        <w:t xml:space="preserve"> </w:t>
      </w:r>
      <w:r w:rsidR="002E314C" w:rsidRPr="007545D7">
        <w:t>a department,</w:t>
      </w:r>
      <w:r w:rsidR="002E314C" w:rsidRPr="007545D7">
        <w:rPr>
          <w:spacing w:val="-1"/>
        </w:rPr>
        <w:t xml:space="preserve"> </w:t>
      </w:r>
      <w:r w:rsidR="002E314C" w:rsidRPr="007545D7">
        <w:t>the</w:t>
      </w:r>
      <w:r w:rsidR="002E314C" w:rsidRPr="007545D7">
        <w:rPr>
          <w:spacing w:val="-1"/>
        </w:rPr>
        <w:t xml:space="preserve"> </w:t>
      </w:r>
      <w:r w:rsidR="002E314C" w:rsidRPr="007545D7">
        <w:t>following</w:t>
      </w:r>
      <w:r w:rsidR="002E314C" w:rsidRPr="007545D7">
        <w:rPr>
          <w:spacing w:val="-6"/>
        </w:rPr>
        <w:t xml:space="preserve"> </w:t>
      </w:r>
      <w:r w:rsidR="002E314C" w:rsidRPr="007545D7">
        <w:t>shall</w:t>
      </w:r>
      <w:r w:rsidR="002E314C" w:rsidRPr="007545D7">
        <w:rPr>
          <w:spacing w:val="-2"/>
        </w:rPr>
        <w:t xml:space="preserve"> </w:t>
      </w:r>
      <w:r w:rsidR="002E314C" w:rsidRPr="007545D7">
        <w:t>be</w:t>
      </w:r>
      <w:r w:rsidR="002E314C" w:rsidRPr="007545D7">
        <w:rPr>
          <w:spacing w:val="-1"/>
        </w:rPr>
        <w:t xml:space="preserve"> </w:t>
      </w:r>
      <w:r w:rsidR="002E314C" w:rsidRPr="007545D7">
        <w:t>the</w:t>
      </w:r>
      <w:r w:rsidR="002E314C" w:rsidRPr="007545D7">
        <w:rPr>
          <w:spacing w:val="-5"/>
        </w:rPr>
        <w:t xml:space="preserve"> </w:t>
      </w:r>
      <w:r w:rsidR="002E314C" w:rsidRPr="007545D7">
        <w:t>order of</w:t>
      </w:r>
      <w:r w:rsidR="002E314C" w:rsidRPr="007545D7">
        <w:rPr>
          <w:spacing w:val="-1"/>
        </w:rPr>
        <w:t xml:space="preserve"> </w:t>
      </w:r>
      <w:r w:rsidR="002E314C" w:rsidRPr="007545D7">
        <w:rPr>
          <w:spacing w:val="-2"/>
        </w:rPr>
        <w:t>layoff:</w:t>
      </w:r>
    </w:p>
    <w:p w14:paraId="571DB889" w14:textId="1E559D98" w:rsidR="008A3CFD" w:rsidDel="00905320" w:rsidRDefault="008A3CFD">
      <w:pPr>
        <w:pStyle w:val="BodyText"/>
        <w:rPr>
          <w:del w:id="3765" w:author="Ardena, Amy" w:date="2026-06-25T10:38:00Z" w16du:dateUtc="2026-06-25T17:38:00Z"/>
          <w:sz w:val="16"/>
        </w:rPr>
      </w:pPr>
    </w:p>
    <w:p w14:paraId="2A3D4D17" w14:textId="77777777" w:rsidR="008A3CFD" w:rsidRDefault="002E314C">
      <w:pPr>
        <w:pStyle w:val="ListParagraph"/>
        <w:numPr>
          <w:ilvl w:val="0"/>
          <w:numId w:val="23"/>
        </w:numPr>
        <w:tabs>
          <w:tab w:val="left" w:pos="1800"/>
        </w:tabs>
        <w:spacing w:before="92" w:after="240"/>
        <w:ind w:left="1800" w:hanging="360"/>
        <w:pPrChange w:id="3766" w:author="Ardena, Amy" w:date="2026-06-25T10:38:00Z" w16du:dateUtc="2026-06-25T17:38:00Z">
          <w:pPr>
            <w:pStyle w:val="ListParagraph"/>
            <w:numPr>
              <w:numId w:val="23"/>
            </w:numPr>
            <w:tabs>
              <w:tab w:val="left" w:pos="2262"/>
            </w:tabs>
            <w:spacing w:before="92"/>
            <w:ind w:left="2261" w:hanging="361"/>
          </w:pPr>
        </w:pPrChange>
      </w:pPr>
      <w:r>
        <w:t>Interim</w:t>
      </w:r>
      <w:r>
        <w:rPr>
          <w:spacing w:val="-4"/>
        </w:rPr>
        <w:t xml:space="preserve"> </w:t>
      </w:r>
      <w:r>
        <w:rPr>
          <w:spacing w:val="-2"/>
        </w:rPr>
        <w:t>appointees;</w:t>
      </w:r>
    </w:p>
    <w:p w14:paraId="0CC345B9" w14:textId="3AD4DE47" w:rsidR="008A3CFD" w:rsidDel="00905320" w:rsidRDefault="008A3CFD">
      <w:pPr>
        <w:pStyle w:val="BodyText"/>
        <w:tabs>
          <w:tab w:val="left" w:pos="1800"/>
        </w:tabs>
        <w:spacing w:before="1" w:after="240"/>
        <w:ind w:left="1800" w:hanging="360"/>
        <w:rPr>
          <w:del w:id="3767" w:author="Ardena, Amy" w:date="2026-06-25T10:38:00Z" w16du:dateUtc="2026-06-25T17:38:00Z"/>
        </w:rPr>
        <w:pPrChange w:id="3768" w:author="Ardena, Amy" w:date="2026-06-25T10:38:00Z" w16du:dateUtc="2026-06-25T17:38:00Z">
          <w:pPr>
            <w:pStyle w:val="BodyText"/>
            <w:spacing w:before="1"/>
          </w:pPr>
        </w:pPrChange>
      </w:pPr>
    </w:p>
    <w:p w14:paraId="3A567FEE" w14:textId="77777777" w:rsidR="008A3CFD" w:rsidRDefault="002E314C">
      <w:pPr>
        <w:pStyle w:val="ListParagraph"/>
        <w:numPr>
          <w:ilvl w:val="0"/>
          <w:numId w:val="23"/>
        </w:numPr>
        <w:tabs>
          <w:tab w:val="left" w:pos="1800"/>
        </w:tabs>
        <w:spacing w:after="240"/>
        <w:ind w:left="1800" w:hanging="360"/>
        <w:pPrChange w:id="3769" w:author="Ardena, Amy" w:date="2026-06-25T10:38:00Z" w16du:dateUtc="2026-06-25T17:38:00Z">
          <w:pPr>
            <w:pStyle w:val="ListParagraph"/>
            <w:numPr>
              <w:numId w:val="23"/>
            </w:numPr>
            <w:tabs>
              <w:tab w:val="left" w:pos="2262"/>
            </w:tabs>
            <w:ind w:left="2261" w:hanging="361"/>
          </w:pPr>
        </w:pPrChange>
      </w:pPr>
      <w:r>
        <w:t>Temporary</w:t>
      </w:r>
      <w:r>
        <w:rPr>
          <w:spacing w:val="-9"/>
        </w:rPr>
        <w:t xml:space="preserve"> </w:t>
      </w:r>
      <w:r>
        <w:t>or</w:t>
      </w:r>
      <w:r>
        <w:rPr>
          <w:spacing w:val="-3"/>
        </w:rPr>
        <w:t xml:space="preserve"> </w:t>
      </w:r>
      <w:r>
        <w:t>intermittent</w:t>
      </w:r>
      <w:r>
        <w:rPr>
          <w:spacing w:val="1"/>
        </w:rPr>
        <w:t xml:space="preserve"> </w:t>
      </w:r>
      <w:r>
        <w:t>employees</w:t>
      </w:r>
      <w:r>
        <w:rPr>
          <w:spacing w:val="-4"/>
        </w:rPr>
        <w:t xml:space="preserve"> </w:t>
      </w:r>
      <w:r>
        <w:t>not</w:t>
      </w:r>
      <w:r>
        <w:rPr>
          <w:spacing w:val="-4"/>
        </w:rPr>
        <w:t xml:space="preserve"> </w:t>
      </w:r>
      <w:r>
        <w:t>earning</w:t>
      </w:r>
      <w:r>
        <w:rPr>
          <w:spacing w:val="-3"/>
        </w:rPr>
        <w:t xml:space="preserve"> </w:t>
      </w:r>
      <w:r>
        <w:t>service</w:t>
      </w:r>
      <w:r>
        <w:rPr>
          <w:spacing w:val="-3"/>
        </w:rPr>
        <w:t xml:space="preserve"> </w:t>
      </w:r>
      <w:r>
        <w:rPr>
          <w:spacing w:val="-2"/>
        </w:rPr>
        <w:t>credit;</w:t>
      </w:r>
    </w:p>
    <w:p w14:paraId="2376B05E" w14:textId="6177D46C" w:rsidR="008A3CFD" w:rsidDel="00905320" w:rsidRDefault="008A3CFD">
      <w:pPr>
        <w:pStyle w:val="BodyText"/>
        <w:tabs>
          <w:tab w:val="left" w:pos="1800"/>
        </w:tabs>
        <w:spacing w:after="240"/>
        <w:ind w:left="1800" w:hanging="360"/>
        <w:rPr>
          <w:del w:id="3770" w:author="Ardena, Amy" w:date="2026-06-25T10:38:00Z" w16du:dateUtc="2026-06-25T17:38:00Z"/>
        </w:rPr>
        <w:pPrChange w:id="3771" w:author="Ardena, Amy" w:date="2026-06-25T10:38:00Z" w16du:dateUtc="2026-06-25T17:38:00Z">
          <w:pPr>
            <w:pStyle w:val="BodyText"/>
          </w:pPr>
        </w:pPrChange>
      </w:pPr>
    </w:p>
    <w:p w14:paraId="1B58D700" w14:textId="77777777" w:rsidR="008A3CFD" w:rsidRDefault="002E314C">
      <w:pPr>
        <w:pStyle w:val="ListParagraph"/>
        <w:numPr>
          <w:ilvl w:val="0"/>
          <w:numId w:val="23"/>
        </w:numPr>
        <w:tabs>
          <w:tab w:val="left" w:pos="1800"/>
        </w:tabs>
        <w:spacing w:after="240"/>
        <w:ind w:left="1800" w:hanging="360"/>
        <w:pPrChange w:id="3772" w:author="Ardena, Amy" w:date="2026-06-25T10:38:00Z" w16du:dateUtc="2026-06-25T17:38:00Z">
          <w:pPr>
            <w:pStyle w:val="ListParagraph"/>
            <w:numPr>
              <w:numId w:val="23"/>
            </w:numPr>
            <w:tabs>
              <w:tab w:val="left" w:pos="2262"/>
            </w:tabs>
            <w:ind w:left="2261" w:hanging="361"/>
          </w:pPr>
        </w:pPrChange>
      </w:pPr>
      <w:r>
        <w:t>Probationary</w:t>
      </w:r>
      <w:r>
        <w:rPr>
          <w:spacing w:val="-4"/>
        </w:rPr>
        <w:t xml:space="preserve"> </w:t>
      </w:r>
      <w:r>
        <w:rPr>
          <w:spacing w:val="-2"/>
        </w:rPr>
        <w:t>employees*;</w:t>
      </w:r>
    </w:p>
    <w:p w14:paraId="3A3CCE1A" w14:textId="544A316B" w:rsidR="008A3CFD" w:rsidDel="00905320" w:rsidRDefault="008A3CFD">
      <w:pPr>
        <w:pStyle w:val="BodyText"/>
        <w:tabs>
          <w:tab w:val="left" w:pos="1800"/>
        </w:tabs>
        <w:spacing w:after="240"/>
        <w:ind w:left="1800" w:hanging="360"/>
        <w:rPr>
          <w:del w:id="3773" w:author="Ardena, Amy" w:date="2026-06-25T10:38:00Z" w16du:dateUtc="2026-06-25T17:38:00Z"/>
        </w:rPr>
        <w:pPrChange w:id="3774" w:author="Ardena, Amy" w:date="2026-06-25T10:38:00Z" w16du:dateUtc="2026-06-25T17:38:00Z">
          <w:pPr>
            <w:pStyle w:val="BodyText"/>
          </w:pPr>
        </w:pPrChange>
      </w:pPr>
    </w:p>
    <w:p w14:paraId="49BB90A3" w14:textId="77777777" w:rsidR="008A3CFD" w:rsidRDefault="002E314C">
      <w:pPr>
        <w:pStyle w:val="ListParagraph"/>
        <w:numPr>
          <w:ilvl w:val="0"/>
          <w:numId w:val="23"/>
        </w:numPr>
        <w:tabs>
          <w:tab w:val="left" w:pos="1800"/>
        </w:tabs>
        <w:spacing w:after="240" w:line="242" w:lineRule="auto"/>
        <w:ind w:left="1800" w:right="406" w:hanging="360"/>
        <w:pPrChange w:id="3775" w:author="Ardena, Amy" w:date="2026-06-25T10:38:00Z" w16du:dateUtc="2026-06-25T17:38:00Z">
          <w:pPr>
            <w:pStyle w:val="ListParagraph"/>
            <w:numPr>
              <w:numId w:val="23"/>
            </w:numPr>
            <w:tabs>
              <w:tab w:val="left" w:pos="2262"/>
            </w:tabs>
            <w:spacing w:line="242" w:lineRule="auto"/>
            <w:ind w:left="2261" w:right="406" w:hanging="361"/>
          </w:pPr>
        </w:pPrChange>
      </w:pPr>
      <w:r>
        <w:t>Trial service employees* (who cannot be reverted in accordance with Section 20.4B); or</w:t>
      </w:r>
    </w:p>
    <w:p w14:paraId="3BA8AB36" w14:textId="5CAE363D" w:rsidR="008A3CFD" w:rsidDel="00905320" w:rsidRDefault="008A3CFD">
      <w:pPr>
        <w:pStyle w:val="BodyText"/>
        <w:tabs>
          <w:tab w:val="left" w:pos="1800"/>
        </w:tabs>
        <w:spacing w:after="240"/>
        <w:ind w:left="1800" w:hanging="360"/>
        <w:rPr>
          <w:del w:id="3776" w:author="Ardena, Amy" w:date="2026-06-25T10:38:00Z" w16du:dateUtc="2026-06-25T17:38:00Z"/>
        </w:rPr>
        <w:pPrChange w:id="3777" w:author="Ardena, Amy" w:date="2026-06-25T10:38:00Z" w16du:dateUtc="2026-06-25T17:38:00Z">
          <w:pPr>
            <w:pStyle w:val="BodyText"/>
          </w:pPr>
        </w:pPrChange>
      </w:pPr>
    </w:p>
    <w:p w14:paraId="50BD02F8" w14:textId="77777777" w:rsidR="008A3CFD" w:rsidRDefault="002E314C">
      <w:pPr>
        <w:pStyle w:val="ListParagraph"/>
        <w:numPr>
          <w:ilvl w:val="0"/>
          <w:numId w:val="23"/>
        </w:numPr>
        <w:tabs>
          <w:tab w:val="left" w:pos="1800"/>
        </w:tabs>
        <w:spacing w:after="240" w:line="237" w:lineRule="auto"/>
        <w:ind w:left="1800" w:right="402" w:hanging="360"/>
        <w:pPrChange w:id="3778" w:author="Ardena, Amy" w:date="2026-06-25T10:38:00Z" w16du:dateUtc="2026-06-25T17:38:00Z">
          <w:pPr>
            <w:pStyle w:val="ListParagraph"/>
            <w:numPr>
              <w:numId w:val="23"/>
            </w:numPr>
            <w:tabs>
              <w:tab w:val="left" w:pos="2262"/>
            </w:tabs>
            <w:spacing w:line="237" w:lineRule="auto"/>
            <w:ind w:left="2261" w:right="402" w:hanging="361"/>
          </w:pPr>
        </w:pPrChange>
      </w:pPr>
      <w:r>
        <w:t>Regular employees*</w:t>
      </w:r>
      <w:r>
        <w:rPr>
          <w:spacing w:val="-1"/>
        </w:rPr>
        <w:t xml:space="preserve"> </w:t>
      </w:r>
      <w:r>
        <w:t>in order of their length of</w:t>
      </w:r>
      <w:r>
        <w:rPr>
          <w:spacing w:val="-3"/>
        </w:rPr>
        <w:t xml:space="preserve"> </w:t>
      </w:r>
      <w:r>
        <w:t>service, the one with the least service being laid off first.</w:t>
      </w:r>
    </w:p>
    <w:p w14:paraId="7E27C173" w14:textId="0DADB91C" w:rsidR="008A3CFD" w:rsidDel="00905320" w:rsidRDefault="008A3CFD">
      <w:pPr>
        <w:pStyle w:val="BodyText"/>
        <w:tabs>
          <w:tab w:val="left" w:pos="1800"/>
        </w:tabs>
        <w:spacing w:before="1" w:after="240"/>
        <w:ind w:left="1800" w:hanging="360"/>
        <w:rPr>
          <w:del w:id="3779" w:author="Ardena, Amy" w:date="2026-06-25T10:38:00Z" w16du:dateUtc="2026-06-25T17:38:00Z"/>
        </w:rPr>
        <w:pPrChange w:id="3780" w:author="Ardena, Amy" w:date="2026-06-25T10:38:00Z" w16du:dateUtc="2026-06-25T17:38:00Z">
          <w:pPr>
            <w:pStyle w:val="BodyText"/>
            <w:spacing w:before="1"/>
          </w:pPr>
        </w:pPrChange>
      </w:pPr>
    </w:p>
    <w:p w14:paraId="5635656B" w14:textId="77777777" w:rsidR="008A3CFD" w:rsidRDefault="002E314C">
      <w:pPr>
        <w:pStyle w:val="BodyText"/>
        <w:tabs>
          <w:tab w:val="left" w:pos="1800"/>
        </w:tabs>
        <w:spacing w:after="240"/>
        <w:ind w:left="1800" w:right="1499" w:hanging="360"/>
        <w:jc w:val="center"/>
        <w:pPrChange w:id="3781" w:author="Ardena, Amy" w:date="2026-06-25T10:38:00Z" w16du:dateUtc="2026-06-25T17:38:00Z">
          <w:pPr>
            <w:pStyle w:val="BodyText"/>
            <w:ind w:left="2002" w:right="1499"/>
            <w:jc w:val="center"/>
          </w:pPr>
        </w:pPrChange>
      </w:pPr>
      <w:r>
        <w:t>*</w:t>
      </w:r>
      <w:r>
        <w:rPr>
          <w:spacing w:val="-5"/>
        </w:rPr>
        <w:t xml:space="preserve"> </w:t>
      </w:r>
      <w:r>
        <w:t>Except</w:t>
      </w:r>
      <w:r>
        <w:rPr>
          <w:spacing w:val="-1"/>
        </w:rPr>
        <w:t xml:space="preserve"> </w:t>
      </w:r>
      <w:r>
        <w:t>as</w:t>
      </w:r>
      <w:r>
        <w:rPr>
          <w:spacing w:val="-1"/>
        </w:rPr>
        <w:t xml:space="preserve"> </w:t>
      </w:r>
      <w:r>
        <w:t>their</w:t>
      </w:r>
      <w:r>
        <w:rPr>
          <w:spacing w:val="-1"/>
        </w:rPr>
        <w:t xml:space="preserve"> </w:t>
      </w:r>
      <w:r>
        <w:t>layoff</w:t>
      </w:r>
      <w:r>
        <w:rPr>
          <w:spacing w:val="-1"/>
        </w:rPr>
        <w:t xml:space="preserve"> </w:t>
      </w:r>
      <w:r>
        <w:t>may</w:t>
      </w:r>
      <w:r>
        <w:rPr>
          <w:spacing w:val="-6"/>
        </w:rPr>
        <w:t xml:space="preserve"> </w:t>
      </w:r>
      <w:r>
        <w:t>be</w:t>
      </w:r>
      <w:r>
        <w:rPr>
          <w:spacing w:val="-1"/>
        </w:rPr>
        <w:t xml:space="preserve"> </w:t>
      </w:r>
      <w:r>
        <w:t>affected</w:t>
      </w:r>
      <w:r>
        <w:rPr>
          <w:spacing w:val="-1"/>
        </w:rPr>
        <w:t xml:space="preserve"> </w:t>
      </w:r>
      <w:r>
        <w:t>by</w:t>
      </w:r>
      <w:r>
        <w:rPr>
          <w:spacing w:val="-6"/>
        </w:rPr>
        <w:t xml:space="preserve"> </w:t>
      </w:r>
      <w:r>
        <w:t>military</w:t>
      </w:r>
      <w:r>
        <w:rPr>
          <w:spacing w:val="-1"/>
        </w:rPr>
        <w:t xml:space="preserve"> </w:t>
      </w:r>
      <w:r>
        <w:rPr>
          <w:spacing w:val="-2"/>
        </w:rPr>
        <w:t>service.</w:t>
      </w:r>
    </w:p>
    <w:p w14:paraId="59809176" w14:textId="1EC84C8A" w:rsidR="008A3CFD" w:rsidDel="006C48EF" w:rsidRDefault="008A3CFD">
      <w:pPr>
        <w:pStyle w:val="BodyText"/>
        <w:rPr>
          <w:del w:id="3782" w:author="Ardena, Amy" w:date="2026-06-25T10:39:00Z" w16du:dateUtc="2026-06-25T17:39:00Z"/>
        </w:rPr>
      </w:pPr>
    </w:p>
    <w:p w14:paraId="345942AB" w14:textId="77777777" w:rsidR="008A3CFD" w:rsidRDefault="002E314C">
      <w:pPr>
        <w:pStyle w:val="ListParagraph"/>
        <w:numPr>
          <w:ilvl w:val="0"/>
          <w:numId w:val="22"/>
        </w:numPr>
        <w:tabs>
          <w:tab w:val="left" w:pos="1440"/>
        </w:tabs>
        <w:spacing w:after="240" w:line="242" w:lineRule="auto"/>
        <w:ind w:left="1440" w:right="402"/>
        <w:pPrChange w:id="3783" w:author="Ardena, Amy" w:date="2026-06-25T10:37:00Z" w16du:dateUtc="2026-06-25T17:37:00Z">
          <w:pPr>
            <w:pStyle w:val="ListParagraph"/>
            <w:numPr>
              <w:numId w:val="22"/>
            </w:numPr>
            <w:tabs>
              <w:tab w:val="left" w:pos="1901"/>
            </w:tabs>
            <w:spacing w:line="242" w:lineRule="auto"/>
            <w:ind w:left="1901" w:right="402" w:hanging="360"/>
          </w:pPr>
        </w:pPrChange>
      </w:pPr>
      <w:r>
        <w:t>However, the City may lay off out of the order described above for the reason cited below:</w:t>
      </w:r>
    </w:p>
    <w:p w14:paraId="5F5F7C0D" w14:textId="5BF201C8" w:rsidR="008A3CFD" w:rsidDel="00905320" w:rsidRDefault="008A3CFD">
      <w:pPr>
        <w:pStyle w:val="BodyText"/>
        <w:tabs>
          <w:tab w:val="left" w:pos="1800"/>
        </w:tabs>
        <w:spacing w:before="11" w:after="240"/>
        <w:ind w:left="1800" w:hanging="360"/>
        <w:rPr>
          <w:del w:id="3784" w:author="Ardena, Amy" w:date="2026-06-25T10:37:00Z" w16du:dateUtc="2026-06-25T17:37:00Z"/>
          <w:sz w:val="23"/>
        </w:rPr>
        <w:pPrChange w:id="3785" w:author="Ardena, Amy" w:date="2026-06-25T10:38:00Z" w16du:dateUtc="2026-06-25T17:38:00Z">
          <w:pPr>
            <w:pStyle w:val="BodyText"/>
            <w:spacing w:before="11"/>
          </w:pPr>
        </w:pPrChange>
      </w:pPr>
    </w:p>
    <w:p w14:paraId="6D26E812" w14:textId="77777777" w:rsidR="008A3CFD" w:rsidRDefault="002E314C">
      <w:pPr>
        <w:pStyle w:val="ListParagraph"/>
        <w:numPr>
          <w:ilvl w:val="1"/>
          <w:numId w:val="22"/>
        </w:numPr>
        <w:tabs>
          <w:tab w:val="left" w:pos="1800"/>
          <w:tab w:val="left" w:pos="2262"/>
        </w:tabs>
        <w:spacing w:after="240" w:line="237" w:lineRule="auto"/>
        <w:ind w:left="1800" w:right="401" w:hanging="360"/>
        <w:pPrChange w:id="3786" w:author="Ardena, Amy" w:date="2026-06-25T10:38:00Z" w16du:dateUtc="2026-06-25T17:38:00Z">
          <w:pPr>
            <w:pStyle w:val="ListParagraph"/>
            <w:numPr>
              <w:ilvl w:val="1"/>
              <w:numId w:val="22"/>
            </w:numPr>
            <w:tabs>
              <w:tab w:val="left" w:pos="2262"/>
            </w:tabs>
            <w:spacing w:line="237" w:lineRule="auto"/>
            <w:ind w:left="2261" w:right="401" w:hanging="361"/>
          </w:pPr>
        </w:pPrChange>
      </w:pPr>
      <w:r>
        <w:t>Upon showing by the appointing authority that the operating needs of the department require a special experience, training, or skill.</w:t>
      </w:r>
    </w:p>
    <w:p w14:paraId="08A1E338" w14:textId="734C4E7A" w:rsidR="008A3CFD" w:rsidDel="00905320" w:rsidRDefault="008A3CFD">
      <w:pPr>
        <w:pStyle w:val="BodyText"/>
        <w:tabs>
          <w:tab w:val="left" w:pos="1440"/>
        </w:tabs>
        <w:spacing w:before="1" w:after="240"/>
        <w:ind w:left="1440" w:hanging="360"/>
        <w:rPr>
          <w:del w:id="3787" w:author="Ardena, Amy" w:date="2026-06-25T10:37:00Z" w16du:dateUtc="2026-06-25T17:37:00Z"/>
        </w:rPr>
        <w:pPrChange w:id="3788" w:author="Ardena, Amy" w:date="2026-06-25T10:37:00Z" w16du:dateUtc="2026-06-25T17:37:00Z">
          <w:pPr>
            <w:pStyle w:val="BodyText"/>
            <w:spacing w:before="1"/>
          </w:pPr>
        </w:pPrChange>
      </w:pPr>
    </w:p>
    <w:p w14:paraId="45968561" w14:textId="7E33F99C" w:rsidR="008A3CFD" w:rsidDel="006C48EF" w:rsidRDefault="002E314C">
      <w:pPr>
        <w:pStyle w:val="ListParagraph"/>
        <w:numPr>
          <w:ilvl w:val="0"/>
          <w:numId w:val="22"/>
        </w:numPr>
        <w:tabs>
          <w:tab w:val="left" w:pos="1440"/>
        </w:tabs>
        <w:spacing w:after="240"/>
        <w:ind w:left="1440"/>
        <w:rPr>
          <w:del w:id="3789" w:author="Ardena, Amy" w:date="2026-06-25T10:38:00Z" w16du:dateUtc="2026-06-25T17:38:00Z"/>
        </w:rPr>
        <w:pPrChange w:id="3790" w:author="Ardena, Amy" w:date="2026-06-25T10:37:00Z" w16du:dateUtc="2026-06-25T17:37:00Z">
          <w:pPr>
            <w:pStyle w:val="ListParagraph"/>
            <w:numPr>
              <w:numId w:val="22"/>
            </w:numPr>
            <w:tabs>
              <w:tab w:val="left" w:pos="1901"/>
            </w:tabs>
            <w:ind w:left="1901" w:hanging="360"/>
          </w:pPr>
        </w:pPrChange>
      </w:pPr>
      <w:r>
        <w:t>At</w:t>
      </w:r>
      <w:r>
        <w:rPr>
          <w:spacing w:val="22"/>
        </w:rPr>
        <w:t xml:space="preserve"> </w:t>
      </w:r>
      <w:r>
        <w:t>the</w:t>
      </w:r>
      <w:r>
        <w:rPr>
          <w:spacing w:val="22"/>
        </w:rPr>
        <w:t xml:space="preserve"> </w:t>
      </w:r>
      <w:r>
        <w:t>time</w:t>
      </w:r>
      <w:r>
        <w:rPr>
          <w:spacing w:val="22"/>
        </w:rPr>
        <w:t xml:space="preserve"> </w:t>
      </w:r>
      <w:r>
        <w:t>of</w:t>
      </w:r>
      <w:r>
        <w:rPr>
          <w:spacing w:val="22"/>
        </w:rPr>
        <w:t xml:space="preserve"> </w:t>
      </w:r>
      <w:r>
        <w:t>layoff,</w:t>
      </w:r>
      <w:r>
        <w:rPr>
          <w:spacing w:val="22"/>
        </w:rPr>
        <w:t xml:space="preserve"> </w:t>
      </w:r>
      <w:r>
        <w:t>a</w:t>
      </w:r>
      <w:r>
        <w:rPr>
          <w:spacing w:val="18"/>
        </w:rPr>
        <w:t xml:space="preserve"> </w:t>
      </w:r>
      <w:r>
        <w:t>regular</w:t>
      </w:r>
      <w:r>
        <w:rPr>
          <w:spacing w:val="24"/>
        </w:rPr>
        <w:t xml:space="preserve"> </w:t>
      </w:r>
      <w:r>
        <w:t>employee</w:t>
      </w:r>
      <w:r>
        <w:rPr>
          <w:spacing w:val="22"/>
        </w:rPr>
        <w:t xml:space="preserve"> </w:t>
      </w:r>
      <w:r>
        <w:t>or</w:t>
      </w:r>
      <w:r>
        <w:rPr>
          <w:spacing w:val="18"/>
        </w:rPr>
        <w:t xml:space="preserve"> </w:t>
      </w:r>
      <w:r>
        <w:t>a</w:t>
      </w:r>
      <w:r>
        <w:rPr>
          <w:spacing w:val="22"/>
        </w:rPr>
        <w:t xml:space="preserve"> </w:t>
      </w:r>
      <w:r>
        <w:t>trial</w:t>
      </w:r>
      <w:r>
        <w:rPr>
          <w:spacing w:val="22"/>
        </w:rPr>
        <w:t xml:space="preserve"> </w:t>
      </w:r>
      <w:r>
        <w:t>service</w:t>
      </w:r>
      <w:r>
        <w:rPr>
          <w:spacing w:val="17"/>
        </w:rPr>
        <w:t xml:space="preserve"> </w:t>
      </w:r>
      <w:r>
        <w:t>employee</w:t>
      </w:r>
      <w:r>
        <w:rPr>
          <w:spacing w:val="23"/>
        </w:rPr>
        <w:t xml:space="preserve"> </w:t>
      </w:r>
      <w:r>
        <w:rPr>
          <w:spacing w:val="-4"/>
        </w:rPr>
        <w:t>(per</w:t>
      </w:r>
      <w:ins w:id="3791" w:author="Ardena, Amy" w:date="2026-06-25T10:38:00Z" w16du:dateUtc="2026-06-25T17:38:00Z">
        <w:r w:rsidR="006C48EF">
          <w:rPr>
            <w:spacing w:val="-4"/>
          </w:rPr>
          <w:t xml:space="preserve"> </w:t>
        </w:r>
      </w:ins>
    </w:p>
    <w:p w14:paraId="3A87B042" w14:textId="77777777" w:rsidR="008A3CFD" w:rsidRPr="006C48EF" w:rsidRDefault="002E314C">
      <w:pPr>
        <w:pStyle w:val="ListParagraph"/>
        <w:numPr>
          <w:ilvl w:val="0"/>
          <w:numId w:val="22"/>
        </w:numPr>
        <w:tabs>
          <w:tab w:val="left" w:pos="1440"/>
        </w:tabs>
        <w:spacing w:after="240"/>
        <w:ind w:left="1440"/>
        <w:rPr>
          <w:u w:val="single"/>
        </w:rPr>
        <w:pPrChange w:id="3792" w:author="Ardena, Amy" w:date="2026-06-25T10:38:00Z" w16du:dateUtc="2026-06-25T17:38:00Z">
          <w:pPr>
            <w:pStyle w:val="ListParagraph"/>
            <w:numPr>
              <w:ilvl w:val="1"/>
              <w:numId w:val="2"/>
            </w:numPr>
            <w:tabs>
              <w:tab w:val="left" w:pos="2371"/>
            </w:tabs>
            <w:spacing w:before="3"/>
            <w:ind w:left="1901" w:right="394" w:firstLine="0"/>
            <w:jc w:val="right"/>
          </w:pPr>
        </w:pPrChange>
      </w:pPr>
      <w:r>
        <w:t>above) shall be given an opportunity</w:t>
      </w:r>
      <w:r w:rsidRPr="006C48EF">
        <w:rPr>
          <w:spacing w:val="-3"/>
        </w:rPr>
        <w:t xml:space="preserve"> </w:t>
      </w:r>
      <w:r>
        <w:t>to accept reduction(bump) to the next lower class in a series of classes in their department or they may be transferred</w:t>
      </w:r>
      <w:r w:rsidRPr="006C48EF">
        <w:rPr>
          <w:spacing w:val="40"/>
        </w:rPr>
        <w:t xml:space="preserve"> </w:t>
      </w:r>
      <w:r>
        <w:t>as</w:t>
      </w:r>
      <w:r w:rsidRPr="006C48EF">
        <w:rPr>
          <w:spacing w:val="40"/>
        </w:rPr>
        <w:t xml:space="preserve"> </w:t>
      </w:r>
      <w:r>
        <w:t>provided</w:t>
      </w:r>
      <w:r w:rsidRPr="006C48EF">
        <w:rPr>
          <w:spacing w:val="40"/>
        </w:rPr>
        <w:t xml:space="preserve"> </w:t>
      </w:r>
      <w:r>
        <w:t>in</w:t>
      </w:r>
      <w:r w:rsidRPr="006C48EF">
        <w:rPr>
          <w:spacing w:val="40"/>
        </w:rPr>
        <w:t xml:space="preserve"> </w:t>
      </w:r>
      <w:r>
        <w:t>Section</w:t>
      </w:r>
      <w:r w:rsidRPr="006C48EF">
        <w:rPr>
          <w:spacing w:val="40"/>
        </w:rPr>
        <w:t xml:space="preserve"> </w:t>
      </w:r>
      <w:r>
        <w:t>19.1D4.</w:t>
      </w:r>
      <w:r w:rsidRPr="006C48EF">
        <w:rPr>
          <w:spacing w:val="80"/>
        </w:rPr>
        <w:t xml:space="preserve"> </w:t>
      </w:r>
      <w:r>
        <w:t>An</w:t>
      </w:r>
      <w:r w:rsidRPr="006C48EF">
        <w:rPr>
          <w:spacing w:val="40"/>
        </w:rPr>
        <w:t xml:space="preserve"> </w:t>
      </w:r>
      <w:r>
        <w:t>employee</w:t>
      </w:r>
      <w:r w:rsidRPr="006C48EF">
        <w:rPr>
          <w:spacing w:val="40"/>
        </w:rPr>
        <w:t xml:space="preserve"> </w:t>
      </w:r>
      <w:r>
        <w:t>so</w:t>
      </w:r>
      <w:r w:rsidRPr="006C48EF">
        <w:rPr>
          <w:spacing w:val="40"/>
        </w:rPr>
        <w:t xml:space="preserve"> </w:t>
      </w:r>
      <w:r>
        <w:t>reduced shall</w:t>
      </w:r>
      <w:r w:rsidRPr="006C48EF">
        <w:rPr>
          <w:spacing w:val="-3"/>
        </w:rPr>
        <w:t xml:space="preserve"> </w:t>
      </w:r>
      <w:r>
        <w:t>be</w:t>
      </w:r>
      <w:r w:rsidRPr="006C48EF">
        <w:rPr>
          <w:spacing w:val="-2"/>
        </w:rPr>
        <w:t xml:space="preserve"> </w:t>
      </w:r>
      <w:r>
        <w:t>entitled</w:t>
      </w:r>
      <w:r w:rsidRPr="006C48EF">
        <w:rPr>
          <w:spacing w:val="-2"/>
        </w:rPr>
        <w:t xml:space="preserve"> </w:t>
      </w:r>
      <w:r>
        <w:t>to</w:t>
      </w:r>
      <w:r w:rsidRPr="006C48EF">
        <w:rPr>
          <w:spacing w:val="-2"/>
        </w:rPr>
        <w:t xml:space="preserve"> </w:t>
      </w:r>
      <w:r>
        <w:t>credit</w:t>
      </w:r>
      <w:r w:rsidRPr="006C48EF">
        <w:rPr>
          <w:spacing w:val="-3"/>
        </w:rPr>
        <w:t xml:space="preserve"> </w:t>
      </w:r>
      <w:r>
        <w:t>for</w:t>
      </w:r>
      <w:r w:rsidRPr="006C48EF">
        <w:rPr>
          <w:spacing w:val="-1"/>
        </w:rPr>
        <w:t xml:space="preserve"> </w:t>
      </w:r>
      <w:r>
        <w:t>any</w:t>
      </w:r>
      <w:r w:rsidRPr="006C48EF">
        <w:rPr>
          <w:spacing w:val="-2"/>
        </w:rPr>
        <w:t xml:space="preserve"> </w:t>
      </w:r>
      <w:r>
        <w:t>previous</w:t>
      </w:r>
      <w:r w:rsidRPr="006C48EF">
        <w:rPr>
          <w:spacing w:val="-7"/>
        </w:rPr>
        <w:t xml:space="preserve"> </w:t>
      </w:r>
      <w:r>
        <w:t>regular</w:t>
      </w:r>
      <w:r w:rsidRPr="006C48EF">
        <w:rPr>
          <w:spacing w:val="-1"/>
        </w:rPr>
        <w:t xml:space="preserve"> </w:t>
      </w:r>
      <w:r>
        <w:t>service</w:t>
      </w:r>
      <w:r w:rsidRPr="006C48EF">
        <w:rPr>
          <w:spacing w:val="-2"/>
        </w:rPr>
        <w:t xml:space="preserve"> </w:t>
      </w:r>
      <w:r>
        <w:t>in</w:t>
      </w:r>
      <w:r w:rsidRPr="006C48EF">
        <w:rPr>
          <w:spacing w:val="-2"/>
        </w:rPr>
        <w:t xml:space="preserve"> </w:t>
      </w:r>
      <w:r>
        <w:t>the</w:t>
      </w:r>
      <w:r w:rsidRPr="006C48EF">
        <w:rPr>
          <w:spacing w:val="-2"/>
        </w:rPr>
        <w:t xml:space="preserve"> </w:t>
      </w:r>
      <w:r>
        <w:t>lower</w:t>
      </w:r>
      <w:r w:rsidRPr="006C48EF">
        <w:rPr>
          <w:spacing w:val="-1"/>
        </w:rPr>
        <w:t xml:space="preserve"> </w:t>
      </w:r>
      <w:r>
        <w:t>class and to other service credit in accordance with Section 19.6.</w:t>
      </w:r>
    </w:p>
    <w:p w14:paraId="02819B8A" w14:textId="3373CAB1" w:rsidR="008A3CFD" w:rsidRPr="006C48EF" w:rsidDel="006C48EF" w:rsidRDefault="008A3CFD">
      <w:pPr>
        <w:pStyle w:val="BodyText"/>
        <w:tabs>
          <w:tab w:val="left" w:pos="1440"/>
        </w:tabs>
        <w:spacing w:after="240"/>
        <w:ind w:left="1440" w:hanging="360"/>
        <w:rPr>
          <w:del w:id="3793" w:author="Ardena, Amy" w:date="2026-06-25T10:38:00Z" w16du:dateUtc="2026-06-25T17:38:00Z"/>
          <w:rStyle w:val="Strong"/>
          <w:rPrChange w:id="3794" w:author="Ardena, Amy" w:date="2026-06-25T10:39:00Z" w16du:dateUtc="2026-06-25T17:39:00Z">
            <w:rPr>
              <w:del w:id="3795" w:author="Ardena, Amy" w:date="2026-06-25T10:38:00Z" w16du:dateUtc="2026-06-25T17:38:00Z"/>
            </w:rPr>
          </w:rPrChange>
        </w:rPr>
        <w:pPrChange w:id="3796" w:author="Ardena, Amy" w:date="2026-06-25T10:37:00Z" w16du:dateUtc="2026-06-25T17:37:00Z">
          <w:pPr>
            <w:pStyle w:val="BodyText"/>
          </w:pPr>
        </w:pPrChange>
      </w:pPr>
    </w:p>
    <w:p w14:paraId="41389C27" w14:textId="77777777" w:rsidR="008A3CFD" w:rsidRDefault="002E314C">
      <w:pPr>
        <w:pStyle w:val="ListParagraph"/>
        <w:numPr>
          <w:ilvl w:val="0"/>
          <w:numId w:val="22"/>
        </w:numPr>
        <w:tabs>
          <w:tab w:val="left" w:pos="1440"/>
        </w:tabs>
        <w:spacing w:after="240"/>
        <w:ind w:left="1440" w:right="399"/>
        <w:pPrChange w:id="3797" w:author="Ardena, Amy" w:date="2026-06-25T10:37:00Z" w16du:dateUtc="2026-06-25T17:37:00Z">
          <w:pPr>
            <w:pStyle w:val="ListParagraph"/>
            <w:numPr>
              <w:numId w:val="22"/>
            </w:numPr>
            <w:tabs>
              <w:tab w:val="left" w:pos="1901"/>
            </w:tabs>
            <w:ind w:left="1901" w:right="399" w:hanging="360"/>
          </w:pPr>
        </w:pPrChange>
      </w:pPr>
      <w:r w:rsidRPr="006C48EF">
        <w:rPr>
          <w:rStyle w:val="Strong"/>
          <w:rPrChange w:id="3798" w:author="Ardena, Amy" w:date="2026-06-25T10:39:00Z" w16du:dateUtc="2026-06-25T17:39:00Z">
            <w:rPr/>
          </w:rPrChange>
        </w:rPr>
        <w:t>Recall</w:t>
      </w:r>
      <w:r>
        <w:rPr>
          <w:spacing w:val="-4"/>
        </w:rPr>
        <w:t xml:space="preserve"> </w:t>
      </w:r>
      <w:r>
        <w:t>-</w:t>
      </w:r>
      <w:r>
        <w:rPr>
          <w:spacing w:val="-2"/>
        </w:rPr>
        <w:t xml:space="preserve"> </w:t>
      </w:r>
      <w:r>
        <w:t>The</w:t>
      </w:r>
      <w:r>
        <w:rPr>
          <w:spacing w:val="-4"/>
        </w:rPr>
        <w:t xml:space="preserve"> </w:t>
      </w:r>
      <w:r>
        <w:t>names</w:t>
      </w:r>
      <w:r>
        <w:rPr>
          <w:spacing w:val="-4"/>
        </w:rPr>
        <w:t xml:space="preserve"> </w:t>
      </w:r>
      <w:r>
        <w:t>of</w:t>
      </w:r>
      <w:r>
        <w:rPr>
          <w:spacing w:val="-7"/>
        </w:rPr>
        <w:t xml:space="preserve"> </w:t>
      </w:r>
      <w:r>
        <w:t>regular,</w:t>
      </w:r>
      <w:r>
        <w:rPr>
          <w:spacing w:val="-4"/>
        </w:rPr>
        <w:t xml:space="preserve"> </w:t>
      </w:r>
      <w:r>
        <w:t>trial</w:t>
      </w:r>
      <w:r>
        <w:rPr>
          <w:spacing w:val="-4"/>
        </w:rPr>
        <w:t xml:space="preserve"> </w:t>
      </w:r>
      <w:r>
        <w:t>service</w:t>
      </w:r>
      <w:r>
        <w:rPr>
          <w:spacing w:val="-8"/>
        </w:rPr>
        <w:t xml:space="preserve"> </w:t>
      </w:r>
      <w:r>
        <w:t>or</w:t>
      </w:r>
      <w:r>
        <w:rPr>
          <w:spacing w:val="-6"/>
        </w:rPr>
        <w:t xml:space="preserve"> </w:t>
      </w:r>
      <w:r>
        <w:t>probationary</w:t>
      </w:r>
      <w:r>
        <w:rPr>
          <w:spacing w:val="-4"/>
        </w:rPr>
        <w:t xml:space="preserve"> </w:t>
      </w:r>
      <w:r>
        <w:t>employees</w:t>
      </w:r>
      <w:r>
        <w:rPr>
          <w:spacing w:val="-4"/>
        </w:rPr>
        <w:t xml:space="preserve"> </w:t>
      </w:r>
      <w:r>
        <w:t>who have</w:t>
      </w:r>
      <w:r>
        <w:rPr>
          <w:spacing w:val="-2"/>
        </w:rPr>
        <w:t xml:space="preserve"> </w:t>
      </w:r>
      <w:r>
        <w:t>been</w:t>
      </w:r>
      <w:r>
        <w:rPr>
          <w:spacing w:val="-2"/>
        </w:rPr>
        <w:t xml:space="preserve"> </w:t>
      </w:r>
      <w:r>
        <w:t>laid</w:t>
      </w:r>
      <w:r>
        <w:rPr>
          <w:spacing w:val="-2"/>
        </w:rPr>
        <w:t xml:space="preserve"> </w:t>
      </w:r>
      <w:r>
        <w:t>off</w:t>
      </w:r>
      <w:r>
        <w:rPr>
          <w:spacing w:val="-2"/>
        </w:rPr>
        <w:t xml:space="preserve"> </w:t>
      </w:r>
      <w:r>
        <w:t>shall</w:t>
      </w:r>
      <w:r>
        <w:rPr>
          <w:spacing w:val="-3"/>
        </w:rPr>
        <w:t xml:space="preserve"> </w:t>
      </w:r>
      <w:r>
        <w:t>be</w:t>
      </w:r>
      <w:r>
        <w:rPr>
          <w:spacing w:val="-2"/>
        </w:rPr>
        <w:t xml:space="preserve"> </w:t>
      </w:r>
      <w:r>
        <w:t>placed</w:t>
      </w:r>
      <w:r>
        <w:rPr>
          <w:spacing w:val="-2"/>
        </w:rPr>
        <w:t xml:space="preserve"> </w:t>
      </w:r>
      <w:r>
        <w:t>upon</w:t>
      </w:r>
      <w:r>
        <w:rPr>
          <w:spacing w:val="-2"/>
        </w:rPr>
        <w:t xml:space="preserve"> </w:t>
      </w:r>
      <w:r>
        <w:t>a</w:t>
      </w:r>
      <w:r>
        <w:rPr>
          <w:spacing w:val="-1"/>
        </w:rPr>
        <w:t xml:space="preserve"> </w:t>
      </w:r>
      <w:r>
        <w:t>Reinstatement</w:t>
      </w:r>
      <w:r>
        <w:rPr>
          <w:spacing w:val="-2"/>
        </w:rPr>
        <w:t xml:space="preserve"> </w:t>
      </w:r>
      <w:r>
        <w:t>Recall</w:t>
      </w:r>
      <w:r>
        <w:rPr>
          <w:spacing w:val="-3"/>
        </w:rPr>
        <w:t xml:space="preserve"> </w:t>
      </w:r>
      <w:r>
        <w:t>List</w:t>
      </w:r>
      <w:r>
        <w:rPr>
          <w:spacing w:val="-3"/>
        </w:rPr>
        <w:t xml:space="preserve"> </w:t>
      </w:r>
      <w:r>
        <w:t>for</w:t>
      </w:r>
      <w:r>
        <w:rPr>
          <w:spacing w:val="-1"/>
        </w:rPr>
        <w:t xml:space="preserve"> </w:t>
      </w:r>
      <w:r>
        <w:t>the same class and for the department from which laid off for a period of one year from the date of layoff.</w:t>
      </w:r>
    </w:p>
    <w:p w14:paraId="33CB65A7" w14:textId="77777777" w:rsidR="008A3CFD" w:rsidRDefault="008A3CFD">
      <w:pPr>
        <w:jc w:val="both"/>
        <w:rPr>
          <w:sz w:val="24"/>
        </w:rPr>
        <w:sectPr w:rsidR="008A3CFD">
          <w:pgSz w:w="12240" w:h="15840"/>
          <w:pgMar w:top="1640" w:right="1040" w:bottom="1440" w:left="980" w:header="0" w:footer="1258" w:gutter="0"/>
          <w:cols w:space="720"/>
        </w:sectPr>
      </w:pPr>
    </w:p>
    <w:p w14:paraId="1D078E36" w14:textId="77777777" w:rsidR="008A3CFD" w:rsidRDefault="002E314C">
      <w:pPr>
        <w:pStyle w:val="ListParagraph"/>
        <w:numPr>
          <w:ilvl w:val="0"/>
          <w:numId w:val="22"/>
        </w:numPr>
        <w:tabs>
          <w:tab w:val="left" w:pos="1800"/>
        </w:tabs>
        <w:spacing w:before="74" w:after="240"/>
        <w:ind w:left="1800" w:right="399"/>
        <w:pPrChange w:id="3799" w:author="Ardena, Amy" w:date="2026-06-25T10:39:00Z" w16du:dateUtc="2026-06-25T17:39:00Z">
          <w:pPr>
            <w:pStyle w:val="ListParagraph"/>
            <w:numPr>
              <w:numId w:val="22"/>
            </w:numPr>
            <w:tabs>
              <w:tab w:val="left" w:pos="1901"/>
            </w:tabs>
            <w:spacing w:before="74"/>
            <w:ind w:left="1901" w:right="399" w:hanging="360"/>
          </w:pPr>
        </w:pPrChange>
      </w:pPr>
      <w:r>
        <w:lastRenderedPageBreak/>
        <w:t>Anyone on a Reinstatement Recall List who becomes a regular employee in</w:t>
      </w:r>
      <w:r>
        <w:rPr>
          <w:spacing w:val="-16"/>
        </w:rPr>
        <w:t xml:space="preserve"> </w:t>
      </w:r>
      <w:r>
        <w:t>the</w:t>
      </w:r>
      <w:r>
        <w:rPr>
          <w:spacing w:val="-16"/>
        </w:rPr>
        <w:t xml:space="preserve"> </w:t>
      </w:r>
      <w:r>
        <w:t>same</w:t>
      </w:r>
      <w:r>
        <w:rPr>
          <w:spacing w:val="-17"/>
        </w:rPr>
        <w:t xml:space="preserve"> </w:t>
      </w:r>
      <w:r>
        <w:t>class</w:t>
      </w:r>
      <w:r>
        <w:rPr>
          <w:spacing w:val="-13"/>
        </w:rPr>
        <w:t xml:space="preserve"> </w:t>
      </w:r>
      <w:r>
        <w:t>in</w:t>
      </w:r>
      <w:r>
        <w:rPr>
          <w:spacing w:val="-17"/>
        </w:rPr>
        <w:t xml:space="preserve"> </w:t>
      </w:r>
      <w:r>
        <w:t>another</w:t>
      </w:r>
      <w:r>
        <w:rPr>
          <w:spacing w:val="-17"/>
        </w:rPr>
        <w:t xml:space="preserve"> </w:t>
      </w:r>
      <w:r>
        <w:t>department</w:t>
      </w:r>
      <w:r>
        <w:rPr>
          <w:spacing w:val="-13"/>
        </w:rPr>
        <w:t xml:space="preserve"> </w:t>
      </w:r>
      <w:r>
        <w:t>shall</w:t>
      </w:r>
      <w:r>
        <w:rPr>
          <w:spacing w:val="-15"/>
        </w:rPr>
        <w:t xml:space="preserve"> </w:t>
      </w:r>
      <w:r>
        <w:t>lose</w:t>
      </w:r>
      <w:r>
        <w:rPr>
          <w:spacing w:val="-13"/>
        </w:rPr>
        <w:t xml:space="preserve"> </w:t>
      </w:r>
      <w:r>
        <w:t>their</w:t>
      </w:r>
      <w:r>
        <w:rPr>
          <w:spacing w:val="-13"/>
        </w:rPr>
        <w:t xml:space="preserve"> </w:t>
      </w:r>
      <w:r>
        <w:t>reinstatement</w:t>
      </w:r>
      <w:r>
        <w:rPr>
          <w:spacing w:val="-17"/>
        </w:rPr>
        <w:t xml:space="preserve"> </w:t>
      </w:r>
      <w:r>
        <w:t>rights in their former department.</w:t>
      </w:r>
    </w:p>
    <w:p w14:paraId="45E77F97" w14:textId="347EE6EE" w:rsidR="008A3CFD" w:rsidDel="00DF16DD" w:rsidRDefault="008A3CFD">
      <w:pPr>
        <w:pStyle w:val="BodyText"/>
        <w:tabs>
          <w:tab w:val="left" w:pos="1800"/>
        </w:tabs>
        <w:spacing w:before="1" w:after="240"/>
        <w:ind w:left="1800" w:hanging="360"/>
        <w:rPr>
          <w:del w:id="3800" w:author="Ardena, Amy" w:date="2026-06-25T10:39:00Z" w16du:dateUtc="2026-06-25T17:39:00Z"/>
        </w:rPr>
        <w:pPrChange w:id="3801" w:author="Ardena, Amy" w:date="2026-06-25T10:39:00Z" w16du:dateUtc="2026-06-25T17:39:00Z">
          <w:pPr>
            <w:pStyle w:val="BodyText"/>
            <w:spacing w:before="1"/>
          </w:pPr>
        </w:pPrChange>
      </w:pPr>
    </w:p>
    <w:p w14:paraId="5D1692C1" w14:textId="77777777" w:rsidR="008A3CFD" w:rsidRDefault="002E314C">
      <w:pPr>
        <w:pStyle w:val="ListParagraph"/>
        <w:numPr>
          <w:ilvl w:val="0"/>
          <w:numId w:val="22"/>
        </w:numPr>
        <w:tabs>
          <w:tab w:val="left" w:pos="1800"/>
        </w:tabs>
        <w:spacing w:after="240"/>
        <w:ind w:left="1800" w:right="402"/>
        <w:pPrChange w:id="3802" w:author="Ardena, Amy" w:date="2026-06-25T10:39:00Z" w16du:dateUtc="2026-06-25T17:39:00Z">
          <w:pPr>
            <w:pStyle w:val="ListParagraph"/>
            <w:numPr>
              <w:numId w:val="22"/>
            </w:numPr>
            <w:tabs>
              <w:tab w:val="left" w:pos="1901"/>
            </w:tabs>
            <w:ind w:left="1901" w:right="402" w:hanging="360"/>
          </w:pPr>
        </w:pPrChange>
      </w:pPr>
      <w:r>
        <w:t>Refusal</w:t>
      </w:r>
      <w:r>
        <w:rPr>
          <w:spacing w:val="-3"/>
        </w:rPr>
        <w:t xml:space="preserve"> </w:t>
      </w:r>
      <w:r>
        <w:t>to</w:t>
      </w:r>
      <w:r>
        <w:rPr>
          <w:spacing w:val="-1"/>
        </w:rPr>
        <w:t xml:space="preserve"> </w:t>
      </w:r>
      <w:r>
        <w:t>accept</w:t>
      </w:r>
      <w:r>
        <w:rPr>
          <w:spacing w:val="-2"/>
        </w:rPr>
        <w:t xml:space="preserve"> </w:t>
      </w:r>
      <w:r>
        <w:t>work</w:t>
      </w:r>
      <w:r>
        <w:rPr>
          <w:spacing w:val="-2"/>
        </w:rPr>
        <w:t xml:space="preserve"> </w:t>
      </w:r>
      <w:r>
        <w:t>from</w:t>
      </w:r>
      <w:r>
        <w:rPr>
          <w:spacing w:val="-1"/>
        </w:rPr>
        <w:t xml:space="preserve"> </w:t>
      </w:r>
      <w:r>
        <w:t>a</w:t>
      </w:r>
      <w:r>
        <w:rPr>
          <w:spacing w:val="-1"/>
        </w:rPr>
        <w:t xml:space="preserve"> </w:t>
      </w:r>
      <w:r>
        <w:t>Reinstatement</w:t>
      </w:r>
      <w:r>
        <w:rPr>
          <w:spacing w:val="-6"/>
        </w:rPr>
        <w:t xml:space="preserve"> </w:t>
      </w:r>
      <w:r>
        <w:t>Recall</w:t>
      </w:r>
      <w:r>
        <w:rPr>
          <w:spacing w:val="-3"/>
        </w:rPr>
        <w:t xml:space="preserve"> </w:t>
      </w:r>
      <w:r>
        <w:t>List</w:t>
      </w:r>
      <w:r>
        <w:rPr>
          <w:spacing w:val="-3"/>
        </w:rPr>
        <w:t xml:space="preserve"> </w:t>
      </w:r>
      <w:r>
        <w:t>shall</w:t>
      </w:r>
      <w:r>
        <w:rPr>
          <w:spacing w:val="-3"/>
        </w:rPr>
        <w:t xml:space="preserve"> </w:t>
      </w:r>
      <w:r>
        <w:t>terminate</w:t>
      </w:r>
      <w:r>
        <w:rPr>
          <w:spacing w:val="-1"/>
        </w:rPr>
        <w:t xml:space="preserve"> </w:t>
      </w:r>
      <w:r>
        <w:t>all rights granted under this Agreement; provided, no employee shall lose reinstatement eligibility</w:t>
      </w:r>
      <w:r>
        <w:rPr>
          <w:spacing w:val="-3"/>
        </w:rPr>
        <w:t xml:space="preserve"> </w:t>
      </w:r>
      <w:r>
        <w:t>by refusing to</w:t>
      </w:r>
      <w:r>
        <w:rPr>
          <w:spacing w:val="-3"/>
        </w:rPr>
        <w:t xml:space="preserve"> </w:t>
      </w:r>
      <w:r>
        <w:t>accept appointment in a lower class.</w:t>
      </w:r>
    </w:p>
    <w:p w14:paraId="4608DA38" w14:textId="43F6C3B7" w:rsidR="008A3CFD" w:rsidDel="00DF16DD" w:rsidRDefault="008A3CFD">
      <w:pPr>
        <w:pStyle w:val="BodyText"/>
        <w:tabs>
          <w:tab w:val="left" w:pos="1800"/>
        </w:tabs>
        <w:spacing w:after="240"/>
        <w:ind w:left="1800" w:hanging="360"/>
        <w:rPr>
          <w:del w:id="3803" w:author="Ardena, Amy" w:date="2026-06-25T10:39:00Z" w16du:dateUtc="2026-06-25T17:39:00Z"/>
        </w:rPr>
        <w:pPrChange w:id="3804" w:author="Ardena, Amy" w:date="2026-06-25T10:39:00Z" w16du:dateUtc="2026-06-25T17:39:00Z">
          <w:pPr>
            <w:pStyle w:val="BodyText"/>
          </w:pPr>
        </w:pPrChange>
      </w:pPr>
    </w:p>
    <w:p w14:paraId="5CA86398" w14:textId="77777777" w:rsidR="008A3CFD" w:rsidRDefault="002E314C">
      <w:pPr>
        <w:pStyle w:val="ListParagraph"/>
        <w:numPr>
          <w:ilvl w:val="0"/>
          <w:numId w:val="22"/>
        </w:numPr>
        <w:tabs>
          <w:tab w:val="left" w:pos="1800"/>
        </w:tabs>
        <w:spacing w:after="240"/>
        <w:ind w:left="1800" w:right="397"/>
        <w:pPrChange w:id="3805" w:author="Ardena, Amy" w:date="2026-06-25T10:39:00Z" w16du:dateUtc="2026-06-25T17:39:00Z">
          <w:pPr>
            <w:pStyle w:val="ListParagraph"/>
            <w:numPr>
              <w:numId w:val="22"/>
            </w:numPr>
            <w:tabs>
              <w:tab w:val="left" w:pos="1901"/>
            </w:tabs>
            <w:ind w:left="1901" w:right="397" w:hanging="360"/>
          </w:pPr>
        </w:pPrChange>
      </w:pPr>
      <w:r>
        <w:t>If</w:t>
      </w:r>
      <w:r>
        <w:rPr>
          <w:spacing w:val="-13"/>
        </w:rPr>
        <w:t xml:space="preserve"> </w:t>
      </w:r>
      <w:r>
        <w:t>a</w:t>
      </w:r>
      <w:r>
        <w:rPr>
          <w:spacing w:val="-13"/>
        </w:rPr>
        <w:t xml:space="preserve"> </w:t>
      </w:r>
      <w:r>
        <w:t>vacancy</w:t>
      </w:r>
      <w:r>
        <w:rPr>
          <w:spacing w:val="-14"/>
        </w:rPr>
        <w:t xml:space="preserve"> </w:t>
      </w:r>
      <w:r>
        <w:t>is</w:t>
      </w:r>
      <w:r>
        <w:rPr>
          <w:spacing w:val="-14"/>
        </w:rPr>
        <w:t xml:space="preserve"> </w:t>
      </w:r>
      <w:r>
        <w:t>to</w:t>
      </w:r>
      <w:r>
        <w:rPr>
          <w:spacing w:val="-13"/>
        </w:rPr>
        <w:t xml:space="preserve"> </w:t>
      </w:r>
      <w:r>
        <w:t>be</w:t>
      </w:r>
      <w:r>
        <w:rPr>
          <w:spacing w:val="-16"/>
        </w:rPr>
        <w:t xml:space="preserve"> </w:t>
      </w:r>
      <w:r>
        <w:t>filled</w:t>
      </w:r>
      <w:r>
        <w:rPr>
          <w:spacing w:val="-13"/>
        </w:rPr>
        <w:t xml:space="preserve"> </w:t>
      </w:r>
      <w:r>
        <w:t>in</w:t>
      </w:r>
      <w:r>
        <w:rPr>
          <w:spacing w:val="-17"/>
        </w:rPr>
        <w:t xml:space="preserve"> </w:t>
      </w:r>
      <w:r>
        <w:t>a</w:t>
      </w:r>
      <w:r>
        <w:rPr>
          <w:spacing w:val="-17"/>
        </w:rPr>
        <w:t xml:space="preserve"> </w:t>
      </w:r>
      <w:r>
        <w:t>given</w:t>
      </w:r>
      <w:r>
        <w:rPr>
          <w:spacing w:val="-11"/>
        </w:rPr>
        <w:t xml:space="preserve"> </w:t>
      </w:r>
      <w:r>
        <w:t>department</w:t>
      </w:r>
      <w:r>
        <w:rPr>
          <w:spacing w:val="-13"/>
        </w:rPr>
        <w:t xml:space="preserve"> </w:t>
      </w:r>
      <w:r>
        <w:t>and</w:t>
      </w:r>
      <w:r>
        <w:rPr>
          <w:spacing w:val="-17"/>
        </w:rPr>
        <w:t xml:space="preserve"> </w:t>
      </w:r>
      <w:r>
        <w:t>a</w:t>
      </w:r>
      <w:r>
        <w:rPr>
          <w:spacing w:val="-12"/>
        </w:rPr>
        <w:t xml:space="preserve"> </w:t>
      </w:r>
      <w:r>
        <w:t>Reinstatement</w:t>
      </w:r>
      <w:r>
        <w:rPr>
          <w:spacing w:val="-13"/>
        </w:rPr>
        <w:t xml:space="preserve"> </w:t>
      </w:r>
      <w:r>
        <w:t>Recall List for the classification for that vacancy contains the names of eligible employees who were laid off from that classification, the following shall be the order of the Reinstatement Recall List:</w:t>
      </w:r>
    </w:p>
    <w:p w14:paraId="4301A279" w14:textId="0823711D" w:rsidR="008A3CFD" w:rsidDel="00DF16DD" w:rsidRDefault="008A3CFD">
      <w:pPr>
        <w:pStyle w:val="BodyText"/>
        <w:tabs>
          <w:tab w:val="left" w:pos="1800"/>
          <w:tab w:val="left" w:pos="2160"/>
        </w:tabs>
        <w:spacing w:before="3" w:after="240"/>
        <w:ind w:left="2160" w:hanging="360"/>
        <w:rPr>
          <w:del w:id="3806" w:author="Ardena, Amy" w:date="2026-06-25T10:39:00Z" w16du:dateUtc="2026-06-25T17:39:00Z"/>
        </w:rPr>
        <w:pPrChange w:id="3807" w:author="Ardena, Amy" w:date="2026-06-25T10:40:00Z" w16du:dateUtc="2026-06-25T17:40:00Z">
          <w:pPr>
            <w:pStyle w:val="BodyText"/>
            <w:spacing w:before="3"/>
          </w:pPr>
        </w:pPrChange>
      </w:pPr>
    </w:p>
    <w:p w14:paraId="30C2D725" w14:textId="77777777" w:rsidR="008A3CFD" w:rsidRDefault="002E314C">
      <w:pPr>
        <w:pStyle w:val="ListParagraph"/>
        <w:numPr>
          <w:ilvl w:val="1"/>
          <w:numId w:val="22"/>
        </w:numPr>
        <w:tabs>
          <w:tab w:val="left" w:pos="2160"/>
        </w:tabs>
        <w:spacing w:after="240"/>
        <w:ind w:left="2160" w:right="399" w:hanging="360"/>
        <w:pPrChange w:id="3808" w:author="Ardena, Amy" w:date="2026-06-25T10:40:00Z" w16du:dateUtc="2026-06-25T17:40:00Z">
          <w:pPr>
            <w:pStyle w:val="ListParagraph"/>
            <w:numPr>
              <w:ilvl w:val="1"/>
              <w:numId w:val="22"/>
            </w:numPr>
            <w:tabs>
              <w:tab w:val="left" w:pos="2262"/>
            </w:tabs>
            <w:ind w:left="2261" w:right="399" w:hanging="361"/>
          </w:pPr>
        </w:pPrChange>
      </w:pPr>
      <w:r>
        <w:t>Regular employees laid off from the department having the vacancy in the order of their length of service.</w:t>
      </w:r>
      <w:r>
        <w:rPr>
          <w:spacing w:val="40"/>
        </w:rPr>
        <w:t xml:space="preserve"> </w:t>
      </w:r>
      <w:r>
        <w:t xml:space="preserve">The regular employee on the Reinstatement Recall List who has the most service credit shall be first </w:t>
      </w:r>
      <w:r>
        <w:rPr>
          <w:spacing w:val="-2"/>
        </w:rPr>
        <w:t>reinstated.</w:t>
      </w:r>
    </w:p>
    <w:p w14:paraId="3DC48274" w14:textId="7F0246CA" w:rsidR="008A3CFD" w:rsidDel="00DF16DD" w:rsidRDefault="008A3CFD">
      <w:pPr>
        <w:pStyle w:val="BodyText"/>
        <w:tabs>
          <w:tab w:val="left" w:pos="2160"/>
        </w:tabs>
        <w:spacing w:before="10" w:after="240"/>
        <w:ind w:left="2160" w:hanging="360"/>
        <w:rPr>
          <w:del w:id="3809" w:author="Ardena, Amy" w:date="2026-06-25T10:40:00Z" w16du:dateUtc="2026-06-25T17:40:00Z"/>
          <w:sz w:val="23"/>
        </w:rPr>
        <w:pPrChange w:id="3810" w:author="Ardena, Amy" w:date="2026-06-25T10:40:00Z" w16du:dateUtc="2026-06-25T17:40:00Z">
          <w:pPr>
            <w:pStyle w:val="BodyText"/>
            <w:spacing w:before="10"/>
          </w:pPr>
        </w:pPrChange>
      </w:pPr>
    </w:p>
    <w:p w14:paraId="36CD7814" w14:textId="77777777" w:rsidR="008A3CFD" w:rsidRDefault="002E314C">
      <w:pPr>
        <w:pStyle w:val="ListParagraph"/>
        <w:numPr>
          <w:ilvl w:val="1"/>
          <w:numId w:val="22"/>
        </w:numPr>
        <w:tabs>
          <w:tab w:val="left" w:pos="2160"/>
        </w:tabs>
        <w:spacing w:after="240"/>
        <w:ind w:left="2160" w:right="395" w:hanging="360"/>
        <w:pPrChange w:id="3811" w:author="Ardena, Amy" w:date="2026-06-25T10:40:00Z" w16du:dateUtc="2026-06-25T17:40:00Z">
          <w:pPr>
            <w:pStyle w:val="ListParagraph"/>
            <w:numPr>
              <w:ilvl w:val="1"/>
              <w:numId w:val="22"/>
            </w:numPr>
            <w:tabs>
              <w:tab w:val="left" w:pos="2262"/>
            </w:tabs>
            <w:ind w:left="2261" w:right="395" w:hanging="361"/>
          </w:pPr>
        </w:pPrChange>
      </w:pPr>
      <w:r>
        <w:t>Trial</w:t>
      </w:r>
      <w:r>
        <w:rPr>
          <w:spacing w:val="-13"/>
        </w:rPr>
        <w:t xml:space="preserve"> </w:t>
      </w:r>
      <w:r>
        <w:t>service</w:t>
      </w:r>
      <w:r>
        <w:rPr>
          <w:spacing w:val="-12"/>
        </w:rPr>
        <w:t xml:space="preserve"> </w:t>
      </w:r>
      <w:r>
        <w:t>employees</w:t>
      </w:r>
      <w:r>
        <w:rPr>
          <w:spacing w:val="-13"/>
        </w:rPr>
        <w:t xml:space="preserve"> </w:t>
      </w:r>
      <w:r>
        <w:t>laid</w:t>
      </w:r>
      <w:r>
        <w:rPr>
          <w:spacing w:val="-12"/>
        </w:rPr>
        <w:t xml:space="preserve"> </w:t>
      </w:r>
      <w:r>
        <w:t>off</w:t>
      </w:r>
      <w:r>
        <w:rPr>
          <w:spacing w:val="-12"/>
        </w:rPr>
        <w:t xml:space="preserve"> </w:t>
      </w:r>
      <w:r>
        <w:t>from</w:t>
      </w:r>
      <w:r>
        <w:rPr>
          <w:spacing w:val="-11"/>
        </w:rPr>
        <w:t xml:space="preserve"> </w:t>
      </w:r>
      <w:r>
        <w:t>the</w:t>
      </w:r>
      <w:r>
        <w:rPr>
          <w:spacing w:val="-12"/>
        </w:rPr>
        <w:t xml:space="preserve"> </w:t>
      </w:r>
      <w:r>
        <w:t>department</w:t>
      </w:r>
      <w:r>
        <w:rPr>
          <w:spacing w:val="-12"/>
        </w:rPr>
        <w:t xml:space="preserve"> </w:t>
      </w:r>
      <w:r>
        <w:t>having</w:t>
      </w:r>
      <w:r>
        <w:rPr>
          <w:spacing w:val="-12"/>
        </w:rPr>
        <w:t xml:space="preserve"> </w:t>
      </w:r>
      <w:r>
        <w:t>the</w:t>
      </w:r>
      <w:r>
        <w:rPr>
          <w:spacing w:val="-12"/>
        </w:rPr>
        <w:t xml:space="preserve"> </w:t>
      </w:r>
      <w:r>
        <w:t>vacancy in</w:t>
      </w:r>
      <w:r>
        <w:rPr>
          <w:spacing w:val="-3"/>
        </w:rPr>
        <w:t xml:space="preserve"> </w:t>
      </w:r>
      <w:r>
        <w:t>the</w:t>
      </w:r>
      <w:r>
        <w:rPr>
          <w:spacing w:val="-3"/>
        </w:rPr>
        <w:t xml:space="preserve"> </w:t>
      </w:r>
      <w:r>
        <w:t>order</w:t>
      </w:r>
      <w:r>
        <w:rPr>
          <w:spacing w:val="-6"/>
        </w:rPr>
        <w:t xml:space="preserve"> </w:t>
      </w:r>
      <w:r>
        <w:t>of</w:t>
      </w:r>
      <w:r>
        <w:rPr>
          <w:spacing w:val="-3"/>
        </w:rPr>
        <w:t xml:space="preserve"> </w:t>
      </w:r>
      <w:r>
        <w:t>their</w:t>
      </w:r>
      <w:r>
        <w:rPr>
          <w:spacing w:val="-2"/>
        </w:rPr>
        <w:t xml:space="preserve"> </w:t>
      </w:r>
      <w:r>
        <w:t>length</w:t>
      </w:r>
      <w:r>
        <w:rPr>
          <w:spacing w:val="-3"/>
        </w:rPr>
        <w:t xml:space="preserve"> </w:t>
      </w:r>
      <w:r>
        <w:t>of service.</w:t>
      </w:r>
      <w:r>
        <w:rPr>
          <w:spacing w:val="40"/>
        </w:rPr>
        <w:t xml:space="preserve"> </w:t>
      </w:r>
      <w:r>
        <w:t>The</w:t>
      </w:r>
      <w:r>
        <w:rPr>
          <w:spacing w:val="-3"/>
        </w:rPr>
        <w:t xml:space="preserve"> </w:t>
      </w:r>
      <w:r>
        <w:t>trial</w:t>
      </w:r>
      <w:r>
        <w:rPr>
          <w:spacing w:val="-8"/>
        </w:rPr>
        <w:t xml:space="preserve"> </w:t>
      </w:r>
      <w:r>
        <w:t>service</w:t>
      </w:r>
      <w:r>
        <w:rPr>
          <w:spacing w:val="-3"/>
        </w:rPr>
        <w:t xml:space="preserve"> </w:t>
      </w:r>
      <w:r>
        <w:t>employee</w:t>
      </w:r>
      <w:r>
        <w:rPr>
          <w:spacing w:val="-7"/>
        </w:rPr>
        <w:t xml:space="preserve"> </w:t>
      </w:r>
      <w:r>
        <w:t>on</w:t>
      </w:r>
      <w:r>
        <w:rPr>
          <w:spacing w:val="-3"/>
        </w:rPr>
        <w:t xml:space="preserve"> </w:t>
      </w:r>
      <w:r>
        <w:t xml:space="preserve">the Reinstatement Recall List who has the most service credit shall be first </w:t>
      </w:r>
      <w:r>
        <w:rPr>
          <w:spacing w:val="-2"/>
        </w:rPr>
        <w:t>reinstated.</w:t>
      </w:r>
    </w:p>
    <w:p w14:paraId="03846C3D" w14:textId="77A6F90C" w:rsidR="008A3CFD" w:rsidDel="00DF16DD" w:rsidRDefault="008A3CFD">
      <w:pPr>
        <w:pStyle w:val="BodyText"/>
        <w:tabs>
          <w:tab w:val="left" w:pos="2160"/>
        </w:tabs>
        <w:spacing w:before="2" w:after="240"/>
        <w:ind w:left="2160" w:hanging="360"/>
        <w:rPr>
          <w:del w:id="3812" w:author="Ardena, Amy" w:date="2026-06-25T10:40:00Z" w16du:dateUtc="2026-06-25T17:40:00Z"/>
        </w:rPr>
        <w:pPrChange w:id="3813" w:author="Ardena, Amy" w:date="2026-06-25T10:40:00Z" w16du:dateUtc="2026-06-25T17:40:00Z">
          <w:pPr>
            <w:pStyle w:val="BodyText"/>
            <w:spacing w:before="2"/>
          </w:pPr>
        </w:pPrChange>
      </w:pPr>
    </w:p>
    <w:p w14:paraId="0A3912E4" w14:textId="77777777" w:rsidR="008A3CFD" w:rsidRDefault="002E314C">
      <w:pPr>
        <w:pStyle w:val="ListParagraph"/>
        <w:numPr>
          <w:ilvl w:val="1"/>
          <w:numId w:val="22"/>
        </w:numPr>
        <w:tabs>
          <w:tab w:val="left" w:pos="2160"/>
        </w:tabs>
        <w:spacing w:before="1" w:after="240"/>
        <w:ind w:left="2160" w:right="390" w:hanging="360"/>
        <w:pPrChange w:id="3814" w:author="Ardena, Amy" w:date="2026-06-25T10:40:00Z" w16du:dateUtc="2026-06-25T17:40:00Z">
          <w:pPr>
            <w:pStyle w:val="ListParagraph"/>
            <w:numPr>
              <w:ilvl w:val="1"/>
              <w:numId w:val="22"/>
            </w:numPr>
            <w:tabs>
              <w:tab w:val="left" w:pos="2262"/>
            </w:tabs>
            <w:spacing w:before="1"/>
            <w:ind w:left="2261" w:right="390" w:hanging="361"/>
          </w:pPr>
        </w:pPrChange>
      </w:pPr>
      <w:r>
        <w:t>Probationary employees laid off from the department having the vacancy without regard to length of service.</w:t>
      </w:r>
      <w:r>
        <w:rPr>
          <w:spacing w:val="40"/>
        </w:rPr>
        <w:t xml:space="preserve"> </w:t>
      </w:r>
      <w:r>
        <w:t>The names of all these probationary employees shall be listed together on the Reinstatement Recall List.</w:t>
      </w:r>
    </w:p>
    <w:p w14:paraId="4A96672E" w14:textId="58C30B4B" w:rsidR="008A3CFD" w:rsidDel="00DF16DD" w:rsidRDefault="008A3CFD">
      <w:pPr>
        <w:pStyle w:val="BodyText"/>
        <w:tabs>
          <w:tab w:val="left" w:pos="2160"/>
        </w:tabs>
        <w:spacing w:before="9" w:after="240"/>
        <w:ind w:left="2160" w:hanging="360"/>
        <w:rPr>
          <w:del w:id="3815" w:author="Ardena, Amy" w:date="2026-06-25T10:40:00Z" w16du:dateUtc="2026-06-25T17:40:00Z"/>
          <w:sz w:val="23"/>
        </w:rPr>
        <w:pPrChange w:id="3816" w:author="Ardena, Amy" w:date="2026-06-25T10:40:00Z" w16du:dateUtc="2026-06-25T17:40:00Z">
          <w:pPr>
            <w:pStyle w:val="BodyText"/>
            <w:spacing w:before="9"/>
          </w:pPr>
        </w:pPrChange>
      </w:pPr>
    </w:p>
    <w:p w14:paraId="07012BF4" w14:textId="77777777" w:rsidR="008A3CFD" w:rsidRDefault="002E314C">
      <w:pPr>
        <w:pStyle w:val="ListParagraph"/>
        <w:numPr>
          <w:ilvl w:val="1"/>
          <w:numId w:val="22"/>
        </w:numPr>
        <w:tabs>
          <w:tab w:val="left" w:pos="2160"/>
        </w:tabs>
        <w:spacing w:after="240"/>
        <w:ind w:left="2160" w:right="395" w:hanging="360"/>
        <w:pPrChange w:id="3817" w:author="Ardena, Amy" w:date="2026-06-25T10:40:00Z" w16du:dateUtc="2026-06-25T17:40:00Z">
          <w:pPr>
            <w:pStyle w:val="ListParagraph"/>
            <w:numPr>
              <w:ilvl w:val="1"/>
              <w:numId w:val="22"/>
            </w:numPr>
            <w:tabs>
              <w:tab w:val="left" w:pos="2262"/>
            </w:tabs>
            <w:ind w:left="2261" w:right="395" w:hanging="361"/>
          </w:pPr>
        </w:pPrChange>
      </w:pPr>
      <w:r>
        <w:t>Regular employees laid off from the same classification in another City department and regular employees on a Layoff Transfer List.</w:t>
      </w:r>
      <w:r>
        <w:rPr>
          <w:spacing w:val="40"/>
        </w:rPr>
        <w:t xml:space="preserve"> </w:t>
      </w:r>
      <w:r>
        <w:t>The regular</w:t>
      </w:r>
      <w:r>
        <w:rPr>
          <w:spacing w:val="-1"/>
        </w:rPr>
        <w:t xml:space="preserve"> </w:t>
      </w:r>
      <w:r>
        <w:t>employee</w:t>
      </w:r>
      <w:r>
        <w:rPr>
          <w:spacing w:val="-3"/>
        </w:rPr>
        <w:t xml:space="preserve"> </w:t>
      </w:r>
      <w:r>
        <w:t>on this combined</w:t>
      </w:r>
      <w:r>
        <w:rPr>
          <w:spacing w:val="-2"/>
        </w:rPr>
        <w:t xml:space="preserve"> </w:t>
      </w:r>
      <w:r>
        <w:t>list who</w:t>
      </w:r>
      <w:r>
        <w:rPr>
          <w:spacing w:val="-2"/>
        </w:rPr>
        <w:t xml:space="preserve"> </w:t>
      </w:r>
      <w:r>
        <w:t>has the</w:t>
      </w:r>
      <w:r>
        <w:rPr>
          <w:spacing w:val="-2"/>
        </w:rPr>
        <w:t xml:space="preserve"> </w:t>
      </w:r>
      <w:r>
        <w:t>most</w:t>
      </w:r>
      <w:r>
        <w:rPr>
          <w:spacing w:val="-3"/>
        </w:rPr>
        <w:t xml:space="preserve"> </w:t>
      </w:r>
      <w:r>
        <w:t>service</w:t>
      </w:r>
      <w:r>
        <w:rPr>
          <w:spacing w:val="-3"/>
        </w:rPr>
        <w:t xml:space="preserve"> </w:t>
      </w:r>
      <w:r>
        <w:t xml:space="preserve">credit and who has the job skills necessary for the vacant position will be </w:t>
      </w:r>
      <w:r>
        <w:lastRenderedPageBreak/>
        <w:t>offered employment on a trial basis in said vacancy.</w:t>
      </w:r>
      <w:r>
        <w:rPr>
          <w:spacing w:val="40"/>
        </w:rPr>
        <w:t xml:space="preserve"> </w:t>
      </w:r>
      <w:r>
        <w:t>The trial service provisions of Article 20, Section 20.4, shall apply.</w:t>
      </w:r>
    </w:p>
    <w:p w14:paraId="52FFD3C1" w14:textId="5A92F52C" w:rsidR="008A3CFD" w:rsidDel="00DF16DD" w:rsidRDefault="008A3CFD">
      <w:pPr>
        <w:pStyle w:val="BodyText"/>
        <w:tabs>
          <w:tab w:val="left" w:pos="2160"/>
        </w:tabs>
        <w:spacing w:before="3" w:after="240"/>
        <w:ind w:left="2160" w:hanging="360"/>
        <w:rPr>
          <w:del w:id="3818" w:author="Ardena, Amy" w:date="2026-06-25T10:40:00Z" w16du:dateUtc="2026-06-25T17:40:00Z"/>
        </w:rPr>
        <w:pPrChange w:id="3819" w:author="Ardena, Amy" w:date="2026-06-25T10:40:00Z" w16du:dateUtc="2026-06-25T17:40:00Z">
          <w:pPr>
            <w:pStyle w:val="BodyText"/>
            <w:spacing w:before="3"/>
          </w:pPr>
        </w:pPrChange>
      </w:pPr>
    </w:p>
    <w:p w14:paraId="3B6B8215" w14:textId="77777777" w:rsidR="008A3CFD" w:rsidRDefault="002E314C">
      <w:pPr>
        <w:pStyle w:val="ListParagraph"/>
        <w:numPr>
          <w:ilvl w:val="1"/>
          <w:numId w:val="22"/>
        </w:numPr>
        <w:tabs>
          <w:tab w:val="left" w:pos="2160"/>
        </w:tabs>
        <w:spacing w:after="240"/>
        <w:ind w:left="2160" w:right="391" w:hanging="360"/>
        <w:pPrChange w:id="3820" w:author="Ardena, Amy" w:date="2026-06-25T10:40:00Z" w16du:dateUtc="2026-06-25T17:40:00Z">
          <w:pPr>
            <w:pStyle w:val="ListParagraph"/>
            <w:numPr>
              <w:ilvl w:val="1"/>
              <w:numId w:val="22"/>
            </w:numPr>
            <w:tabs>
              <w:tab w:val="left" w:pos="2262"/>
            </w:tabs>
            <w:ind w:left="2261" w:right="391" w:hanging="361"/>
          </w:pPr>
        </w:pPrChange>
      </w:pPr>
      <w:r>
        <w:t>Trial service employees laid off from the same classification in another City department and trial service employees on a Layoff Transfer List. The trial service employee on this combined list who has the most service credit and who has the job skills necessary for the vacant position</w:t>
      </w:r>
      <w:r>
        <w:rPr>
          <w:spacing w:val="-11"/>
        </w:rPr>
        <w:t xml:space="preserve"> </w:t>
      </w:r>
      <w:r>
        <w:t>will</w:t>
      </w:r>
      <w:r>
        <w:rPr>
          <w:spacing w:val="-13"/>
        </w:rPr>
        <w:t xml:space="preserve"> </w:t>
      </w:r>
      <w:r>
        <w:t>be</w:t>
      </w:r>
      <w:r>
        <w:rPr>
          <w:spacing w:val="-11"/>
        </w:rPr>
        <w:t xml:space="preserve"> </w:t>
      </w:r>
      <w:r>
        <w:t>offered</w:t>
      </w:r>
      <w:r>
        <w:rPr>
          <w:spacing w:val="-16"/>
        </w:rPr>
        <w:t xml:space="preserve"> </w:t>
      </w:r>
      <w:r>
        <w:t>employment</w:t>
      </w:r>
      <w:r>
        <w:rPr>
          <w:spacing w:val="-11"/>
        </w:rPr>
        <w:t xml:space="preserve"> </w:t>
      </w:r>
      <w:r>
        <w:t>on</w:t>
      </w:r>
      <w:r>
        <w:rPr>
          <w:spacing w:val="-11"/>
        </w:rPr>
        <w:t xml:space="preserve"> </w:t>
      </w:r>
      <w:r>
        <w:t>a</w:t>
      </w:r>
      <w:r>
        <w:rPr>
          <w:spacing w:val="-11"/>
        </w:rPr>
        <w:t xml:space="preserve"> </w:t>
      </w:r>
      <w:r>
        <w:t>trial</w:t>
      </w:r>
      <w:r>
        <w:rPr>
          <w:spacing w:val="-12"/>
        </w:rPr>
        <w:t xml:space="preserve"> </w:t>
      </w:r>
      <w:r>
        <w:t>basis</w:t>
      </w:r>
      <w:r>
        <w:rPr>
          <w:spacing w:val="-12"/>
        </w:rPr>
        <w:t xml:space="preserve"> </w:t>
      </w:r>
      <w:r>
        <w:t>in</w:t>
      </w:r>
      <w:r>
        <w:rPr>
          <w:spacing w:val="-11"/>
        </w:rPr>
        <w:t xml:space="preserve"> </w:t>
      </w:r>
      <w:r>
        <w:t>said</w:t>
      </w:r>
      <w:r>
        <w:rPr>
          <w:spacing w:val="-11"/>
        </w:rPr>
        <w:t xml:space="preserve"> </w:t>
      </w:r>
      <w:r>
        <w:t>vacancy.</w:t>
      </w:r>
      <w:r>
        <w:rPr>
          <w:spacing w:val="39"/>
        </w:rPr>
        <w:t xml:space="preserve"> </w:t>
      </w:r>
      <w:r>
        <w:t>The trial service provisions of Article 20, Section 20.4, shall apply.</w:t>
      </w:r>
    </w:p>
    <w:p w14:paraId="266A39D8" w14:textId="615F5032" w:rsidR="008A3CFD" w:rsidDel="00DF16DD" w:rsidRDefault="008A3CFD">
      <w:pPr>
        <w:pStyle w:val="BodyText"/>
        <w:numPr>
          <w:ilvl w:val="1"/>
          <w:numId w:val="22"/>
        </w:numPr>
        <w:tabs>
          <w:tab w:val="left" w:pos="2160"/>
        </w:tabs>
        <w:spacing w:before="10" w:after="240"/>
        <w:rPr>
          <w:del w:id="3821" w:author="Ardena, Amy" w:date="2026-06-25T10:40:00Z" w16du:dateUtc="2026-06-25T17:40:00Z"/>
          <w:sz w:val="23"/>
        </w:rPr>
        <w:pPrChange w:id="3822" w:author="Ardena, Amy" w:date="2026-06-25T12:49:00Z" w16du:dateUtc="2026-06-25T19:49:00Z">
          <w:pPr>
            <w:pStyle w:val="BodyText"/>
            <w:spacing w:before="10"/>
          </w:pPr>
        </w:pPrChange>
      </w:pPr>
    </w:p>
    <w:p w14:paraId="5439E19E" w14:textId="1AF16201" w:rsidR="008A3CFD" w:rsidDel="002B517D" w:rsidRDefault="002E314C">
      <w:pPr>
        <w:pStyle w:val="ListParagraph"/>
        <w:numPr>
          <w:ilvl w:val="1"/>
          <w:numId w:val="22"/>
        </w:numPr>
        <w:tabs>
          <w:tab w:val="left" w:pos="2160"/>
        </w:tabs>
        <w:spacing w:after="240" w:line="242" w:lineRule="auto"/>
        <w:ind w:right="395"/>
        <w:jc w:val="both"/>
        <w:rPr>
          <w:del w:id="3823" w:author="Ardena, Amy" w:date="2026-06-25T12:48:00Z" w16du:dateUtc="2026-06-25T19:48:00Z"/>
        </w:rPr>
        <w:pPrChange w:id="3824" w:author="Ardena, Amy" w:date="2026-06-25T12:49:00Z" w16du:dateUtc="2026-06-25T19:49:00Z">
          <w:pPr>
            <w:pStyle w:val="ListParagraph"/>
            <w:numPr>
              <w:ilvl w:val="1"/>
              <w:numId w:val="22"/>
            </w:numPr>
            <w:tabs>
              <w:tab w:val="left" w:pos="2262"/>
            </w:tabs>
            <w:spacing w:line="242" w:lineRule="auto"/>
            <w:ind w:left="2261" w:right="395" w:hanging="361"/>
          </w:pPr>
        </w:pPrChange>
      </w:pPr>
      <w:r>
        <w:t>Probationary employees laid off</w:t>
      </w:r>
      <w:r w:rsidRPr="002B517D">
        <w:rPr>
          <w:spacing w:val="-3"/>
        </w:rPr>
        <w:t xml:space="preserve"> </w:t>
      </w:r>
      <w:r>
        <w:t>from</w:t>
      </w:r>
      <w:r w:rsidRPr="002B517D">
        <w:rPr>
          <w:spacing w:val="-2"/>
        </w:rPr>
        <w:t xml:space="preserve"> </w:t>
      </w:r>
      <w:r>
        <w:t>the</w:t>
      </w:r>
      <w:r w:rsidRPr="002B517D">
        <w:rPr>
          <w:spacing w:val="-2"/>
        </w:rPr>
        <w:t xml:space="preserve"> </w:t>
      </w:r>
      <w:r>
        <w:t>same classification in</w:t>
      </w:r>
      <w:r w:rsidRPr="002B517D">
        <w:rPr>
          <w:spacing w:val="-3"/>
        </w:rPr>
        <w:t xml:space="preserve"> </w:t>
      </w:r>
      <w:r>
        <w:t>another City</w:t>
      </w:r>
      <w:r w:rsidRPr="002B517D">
        <w:rPr>
          <w:spacing w:val="-14"/>
        </w:rPr>
        <w:t xml:space="preserve"> </w:t>
      </w:r>
      <w:r>
        <w:t>department</w:t>
      </w:r>
      <w:r w:rsidRPr="002B517D">
        <w:rPr>
          <w:spacing w:val="-13"/>
        </w:rPr>
        <w:t xml:space="preserve"> </w:t>
      </w:r>
      <w:r>
        <w:t>and</w:t>
      </w:r>
      <w:r w:rsidRPr="002B517D">
        <w:rPr>
          <w:spacing w:val="-13"/>
        </w:rPr>
        <w:t xml:space="preserve"> </w:t>
      </w:r>
      <w:r>
        <w:t>probationary</w:t>
      </w:r>
      <w:r w:rsidRPr="002B517D">
        <w:rPr>
          <w:spacing w:val="-14"/>
        </w:rPr>
        <w:t xml:space="preserve"> </w:t>
      </w:r>
      <w:r>
        <w:t>employees</w:t>
      </w:r>
      <w:r w:rsidRPr="002B517D">
        <w:rPr>
          <w:spacing w:val="-17"/>
        </w:rPr>
        <w:t xml:space="preserve"> </w:t>
      </w:r>
      <w:r>
        <w:t>on</w:t>
      </w:r>
      <w:r w:rsidRPr="002B517D">
        <w:rPr>
          <w:spacing w:val="-13"/>
        </w:rPr>
        <w:t xml:space="preserve"> </w:t>
      </w:r>
      <w:r>
        <w:t>the</w:t>
      </w:r>
      <w:r w:rsidRPr="002B517D">
        <w:rPr>
          <w:spacing w:val="-13"/>
        </w:rPr>
        <w:t xml:space="preserve"> </w:t>
      </w:r>
      <w:r>
        <w:t>Layoff</w:t>
      </w:r>
      <w:r w:rsidRPr="002B517D">
        <w:rPr>
          <w:spacing w:val="-13"/>
        </w:rPr>
        <w:t xml:space="preserve"> </w:t>
      </w:r>
      <w:r>
        <w:t>Transfer</w:t>
      </w:r>
      <w:r w:rsidRPr="002B517D">
        <w:rPr>
          <w:spacing w:val="-12"/>
        </w:rPr>
        <w:t xml:space="preserve"> </w:t>
      </w:r>
      <w:r>
        <w:t>List</w:t>
      </w:r>
      <w:ins w:id="3825" w:author="Ardena, Amy" w:date="2026-06-25T12:48:00Z" w16du:dateUtc="2026-06-25T19:48:00Z">
        <w:r w:rsidR="002B517D">
          <w:t xml:space="preserve"> </w:t>
        </w:r>
      </w:ins>
    </w:p>
    <w:p w14:paraId="4B91558C" w14:textId="705838B3" w:rsidR="008A3CFD" w:rsidRPr="002B517D" w:rsidDel="002B517D" w:rsidRDefault="008A3CFD">
      <w:pPr>
        <w:pStyle w:val="ListParagraph"/>
        <w:numPr>
          <w:ilvl w:val="1"/>
          <w:numId w:val="22"/>
        </w:numPr>
        <w:tabs>
          <w:tab w:val="left" w:pos="2160"/>
        </w:tabs>
        <w:spacing w:after="240" w:line="242" w:lineRule="auto"/>
        <w:ind w:right="395"/>
        <w:jc w:val="both"/>
        <w:rPr>
          <w:del w:id="3826" w:author="Ardena, Amy" w:date="2026-06-25T12:48:00Z" w16du:dateUtc="2026-06-25T19:48:00Z"/>
        </w:rPr>
        <w:sectPr w:rsidR="008A3CFD" w:rsidRPr="002B517D" w:rsidDel="002B517D">
          <w:pgSz w:w="12240" w:h="15840"/>
          <w:pgMar w:top="1640" w:right="1040" w:bottom="1440" w:left="980" w:header="0" w:footer="1258" w:gutter="0"/>
          <w:cols w:space="720"/>
        </w:sectPr>
        <w:pPrChange w:id="3827" w:author="Ardena, Amy" w:date="2026-06-25T12:49:00Z" w16du:dateUtc="2026-06-25T19:49:00Z">
          <w:pPr>
            <w:spacing w:line="242" w:lineRule="auto"/>
            <w:jc w:val="both"/>
          </w:pPr>
        </w:pPrChange>
      </w:pPr>
    </w:p>
    <w:p w14:paraId="218BABF6" w14:textId="77777777" w:rsidR="008A3CFD" w:rsidRDefault="002E314C">
      <w:pPr>
        <w:pStyle w:val="ListParagraph"/>
        <w:numPr>
          <w:ilvl w:val="1"/>
          <w:numId w:val="22"/>
        </w:numPr>
        <w:pPrChange w:id="3828" w:author="Ardena, Amy" w:date="2026-06-25T12:49:00Z" w16du:dateUtc="2026-06-25T19:49:00Z">
          <w:pPr>
            <w:pStyle w:val="BodyText"/>
            <w:spacing w:before="83" w:line="237" w:lineRule="auto"/>
            <w:ind w:left="2261"/>
          </w:pPr>
        </w:pPrChange>
      </w:pPr>
      <w:r>
        <w:lastRenderedPageBreak/>
        <w:t>without</w:t>
      </w:r>
      <w:r>
        <w:rPr>
          <w:spacing w:val="-8"/>
        </w:rPr>
        <w:t xml:space="preserve"> </w:t>
      </w:r>
      <w:r>
        <w:t>regard</w:t>
      </w:r>
      <w:r>
        <w:rPr>
          <w:spacing w:val="-13"/>
        </w:rPr>
        <w:t xml:space="preserve"> </w:t>
      </w:r>
      <w:r>
        <w:t>to</w:t>
      </w:r>
      <w:r>
        <w:rPr>
          <w:spacing w:val="-8"/>
        </w:rPr>
        <w:t xml:space="preserve"> </w:t>
      </w:r>
      <w:r>
        <w:t>length</w:t>
      </w:r>
      <w:r>
        <w:rPr>
          <w:spacing w:val="-12"/>
        </w:rPr>
        <w:t xml:space="preserve"> </w:t>
      </w:r>
      <w:r>
        <w:t>of</w:t>
      </w:r>
      <w:r>
        <w:rPr>
          <w:spacing w:val="-8"/>
        </w:rPr>
        <w:t xml:space="preserve"> </w:t>
      </w:r>
      <w:r>
        <w:t>service.</w:t>
      </w:r>
      <w:r>
        <w:rPr>
          <w:spacing w:val="40"/>
        </w:rPr>
        <w:t xml:space="preserve"> </w:t>
      </w:r>
      <w:r>
        <w:t>The</w:t>
      </w:r>
      <w:r>
        <w:rPr>
          <w:spacing w:val="-8"/>
        </w:rPr>
        <w:t xml:space="preserve"> </w:t>
      </w:r>
      <w:r>
        <w:t>names</w:t>
      </w:r>
      <w:r>
        <w:rPr>
          <w:spacing w:val="-9"/>
        </w:rPr>
        <w:t xml:space="preserve"> </w:t>
      </w:r>
      <w:r>
        <w:t>of</w:t>
      </w:r>
      <w:r>
        <w:rPr>
          <w:spacing w:val="-8"/>
        </w:rPr>
        <w:t xml:space="preserve"> </w:t>
      </w:r>
      <w:r>
        <w:t>all</w:t>
      </w:r>
      <w:r>
        <w:rPr>
          <w:spacing w:val="-10"/>
        </w:rPr>
        <w:t xml:space="preserve"> </w:t>
      </w:r>
      <w:r>
        <w:t>these</w:t>
      </w:r>
      <w:r>
        <w:rPr>
          <w:spacing w:val="-13"/>
        </w:rPr>
        <w:t xml:space="preserve"> </w:t>
      </w:r>
      <w:r>
        <w:t>probationary employees shall be listed together on the Reinstatement Recall List.</w:t>
      </w:r>
    </w:p>
    <w:p w14:paraId="0650B684" w14:textId="2D8DFF03" w:rsidR="008A3CFD" w:rsidDel="00DF16DD" w:rsidRDefault="008A3CFD">
      <w:pPr>
        <w:pStyle w:val="BodyText"/>
        <w:spacing w:before="1"/>
        <w:rPr>
          <w:del w:id="3829" w:author="Ardena, Amy" w:date="2026-06-25T10:40:00Z" w16du:dateUtc="2026-06-25T17:40:00Z"/>
        </w:rPr>
      </w:pPr>
    </w:p>
    <w:p w14:paraId="617697A1" w14:textId="77777777" w:rsidR="008A3CFD" w:rsidRDefault="002E314C">
      <w:pPr>
        <w:pStyle w:val="ListParagraph"/>
        <w:numPr>
          <w:ilvl w:val="1"/>
          <w:numId w:val="22"/>
        </w:numPr>
        <w:tabs>
          <w:tab w:val="left" w:pos="2160"/>
        </w:tabs>
        <w:spacing w:after="240"/>
        <w:ind w:left="2160" w:right="391" w:hanging="360"/>
        <w:pPrChange w:id="3830" w:author="Ardena, Amy" w:date="2026-06-25T10:40:00Z" w16du:dateUtc="2026-06-25T17:40:00Z">
          <w:pPr>
            <w:pStyle w:val="ListParagraph"/>
            <w:numPr>
              <w:ilvl w:val="1"/>
              <w:numId w:val="22"/>
            </w:numPr>
            <w:tabs>
              <w:tab w:val="left" w:pos="2262"/>
            </w:tabs>
            <w:ind w:left="2261" w:right="391" w:hanging="361"/>
          </w:pPr>
        </w:pPrChange>
      </w:pPr>
      <w:r>
        <w:t>The</w:t>
      </w:r>
      <w:r>
        <w:rPr>
          <w:spacing w:val="-6"/>
        </w:rPr>
        <w:t xml:space="preserve"> </w:t>
      </w:r>
      <w:r>
        <w:t>City</w:t>
      </w:r>
      <w:r>
        <w:rPr>
          <w:spacing w:val="-6"/>
        </w:rPr>
        <w:t xml:space="preserve"> </w:t>
      </w:r>
      <w:r>
        <w:t>may</w:t>
      </w:r>
      <w:r>
        <w:rPr>
          <w:spacing w:val="-7"/>
        </w:rPr>
        <w:t xml:space="preserve"> </w:t>
      </w:r>
      <w:r>
        <w:t>recall</w:t>
      </w:r>
      <w:r>
        <w:rPr>
          <w:spacing w:val="-8"/>
        </w:rPr>
        <w:t xml:space="preserve"> </w:t>
      </w:r>
      <w:r>
        <w:t>laid-off</w:t>
      </w:r>
      <w:r>
        <w:rPr>
          <w:spacing w:val="-6"/>
        </w:rPr>
        <w:t xml:space="preserve"> </w:t>
      </w:r>
      <w:r>
        <w:t>employees</w:t>
      </w:r>
      <w:r>
        <w:rPr>
          <w:spacing w:val="-7"/>
        </w:rPr>
        <w:t xml:space="preserve"> </w:t>
      </w:r>
      <w:r>
        <w:t>out</w:t>
      </w:r>
      <w:r>
        <w:rPr>
          <w:spacing w:val="-6"/>
        </w:rPr>
        <w:t xml:space="preserve"> </w:t>
      </w:r>
      <w:r>
        <w:t>of</w:t>
      </w:r>
      <w:r>
        <w:rPr>
          <w:spacing w:val="-6"/>
        </w:rPr>
        <w:t xml:space="preserve"> </w:t>
      </w:r>
      <w:r>
        <w:t>the</w:t>
      </w:r>
      <w:r>
        <w:rPr>
          <w:spacing w:val="-6"/>
        </w:rPr>
        <w:t xml:space="preserve"> </w:t>
      </w:r>
      <w:r>
        <w:t>order</w:t>
      </w:r>
      <w:r>
        <w:rPr>
          <w:spacing w:val="-5"/>
        </w:rPr>
        <w:t xml:space="preserve"> </w:t>
      </w:r>
      <w:r>
        <w:t>described</w:t>
      </w:r>
      <w:r>
        <w:rPr>
          <w:spacing w:val="-6"/>
        </w:rPr>
        <w:t xml:space="preserve"> </w:t>
      </w:r>
      <w:r>
        <w:t>above upon</w:t>
      </w:r>
      <w:r>
        <w:rPr>
          <w:spacing w:val="-12"/>
        </w:rPr>
        <w:t xml:space="preserve"> </w:t>
      </w:r>
      <w:r>
        <w:t>showing</w:t>
      </w:r>
      <w:r>
        <w:rPr>
          <w:spacing w:val="-17"/>
        </w:rPr>
        <w:t xml:space="preserve"> </w:t>
      </w:r>
      <w:r>
        <w:t>by</w:t>
      </w:r>
      <w:r>
        <w:rPr>
          <w:spacing w:val="-13"/>
        </w:rPr>
        <w:t xml:space="preserve"> </w:t>
      </w:r>
      <w:r>
        <w:t>the</w:t>
      </w:r>
      <w:r>
        <w:rPr>
          <w:spacing w:val="-12"/>
        </w:rPr>
        <w:t xml:space="preserve"> </w:t>
      </w:r>
      <w:r>
        <w:t>appointing</w:t>
      </w:r>
      <w:r>
        <w:rPr>
          <w:spacing w:val="-16"/>
        </w:rPr>
        <w:t xml:space="preserve"> </w:t>
      </w:r>
      <w:r>
        <w:t>authority</w:t>
      </w:r>
      <w:r>
        <w:rPr>
          <w:spacing w:val="-17"/>
        </w:rPr>
        <w:t xml:space="preserve"> </w:t>
      </w:r>
      <w:r>
        <w:t>that</w:t>
      </w:r>
      <w:r>
        <w:rPr>
          <w:spacing w:val="-17"/>
        </w:rPr>
        <w:t xml:space="preserve"> </w:t>
      </w:r>
      <w:r>
        <w:t>the</w:t>
      </w:r>
      <w:r>
        <w:rPr>
          <w:spacing w:val="-12"/>
        </w:rPr>
        <w:t xml:space="preserve"> </w:t>
      </w:r>
      <w:r>
        <w:t>operating</w:t>
      </w:r>
      <w:r>
        <w:rPr>
          <w:spacing w:val="-16"/>
        </w:rPr>
        <w:t xml:space="preserve"> </w:t>
      </w:r>
      <w:r>
        <w:t>needs</w:t>
      </w:r>
      <w:r>
        <w:rPr>
          <w:spacing w:val="-13"/>
        </w:rPr>
        <w:t xml:space="preserve"> </w:t>
      </w:r>
      <w:r>
        <w:t>of</w:t>
      </w:r>
      <w:r>
        <w:rPr>
          <w:spacing w:val="-17"/>
        </w:rPr>
        <w:t xml:space="preserve"> </w:t>
      </w:r>
      <w:r>
        <w:t>the department require such experience, training, or skill.</w:t>
      </w:r>
    </w:p>
    <w:p w14:paraId="1DA3E5BD" w14:textId="07733BCE" w:rsidR="008A3CFD" w:rsidDel="00DF16DD" w:rsidRDefault="008A3CFD">
      <w:pPr>
        <w:pStyle w:val="BodyText"/>
        <w:tabs>
          <w:tab w:val="left" w:pos="2160"/>
        </w:tabs>
        <w:spacing w:after="240"/>
        <w:ind w:left="2160" w:hanging="360"/>
        <w:rPr>
          <w:del w:id="3831" w:author="Ardena, Amy" w:date="2026-06-25T10:40:00Z" w16du:dateUtc="2026-06-25T17:40:00Z"/>
        </w:rPr>
        <w:pPrChange w:id="3832" w:author="Ardena, Amy" w:date="2026-06-25T10:40:00Z" w16du:dateUtc="2026-06-25T17:40:00Z">
          <w:pPr>
            <w:pStyle w:val="BodyText"/>
          </w:pPr>
        </w:pPrChange>
      </w:pPr>
    </w:p>
    <w:p w14:paraId="33B14CDE" w14:textId="77777777" w:rsidR="008A3CFD" w:rsidRDefault="002E314C">
      <w:pPr>
        <w:pStyle w:val="ListParagraph"/>
        <w:numPr>
          <w:ilvl w:val="1"/>
          <w:numId w:val="22"/>
        </w:numPr>
        <w:tabs>
          <w:tab w:val="left" w:pos="2160"/>
        </w:tabs>
        <w:spacing w:after="240"/>
        <w:ind w:left="2160" w:right="390" w:hanging="360"/>
        <w:pPrChange w:id="3833" w:author="Ardena, Amy" w:date="2026-06-25T10:40:00Z" w16du:dateUtc="2026-06-25T17:40:00Z">
          <w:pPr>
            <w:pStyle w:val="ListParagraph"/>
            <w:numPr>
              <w:ilvl w:val="1"/>
              <w:numId w:val="22"/>
            </w:numPr>
            <w:tabs>
              <w:tab w:val="left" w:pos="2262"/>
            </w:tabs>
            <w:ind w:left="2261" w:right="390" w:hanging="361"/>
          </w:pPr>
        </w:pPrChange>
      </w:pPr>
      <w:r>
        <w:t>The Guild agrees that employees from other bargaining units whose names</w:t>
      </w:r>
      <w:r>
        <w:rPr>
          <w:spacing w:val="-9"/>
        </w:rPr>
        <w:t xml:space="preserve"> </w:t>
      </w:r>
      <w:r>
        <w:t>are</w:t>
      </w:r>
      <w:r>
        <w:rPr>
          <w:spacing w:val="-8"/>
        </w:rPr>
        <w:t xml:space="preserve"> </w:t>
      </w:r>
      <w:r>
        <w:t>on</w:t>
      </w:r>
      <w:r>
        <w:rPr>
          <w:spacing w:val="-8"/>
        </w:rPr>
        <w:t xml:space="preserve"> </w:t>
      </w:r>
      <w:r>
        <w:t>the</w:t>
      </w:r>
      <w:r>
        <w:rPr>
          <w:spacing w:val="-8"/>
        </w:rPr>
        <w:t xml:space="preserve"> </w:t>
      </w:r>
      <w:r>
        <w:t>Reinstatement</w:t>
      </w:r>
      <w:r>
        <w:rPr>
          <w:spacing w:val="-8"/>
        </w:rPr>
        <w:t xml:space="preserve"> </w:t>
      </w:r>
      <w:r>
        <w:t>Recall</w:t>
      </w:r>
      <w:r>
        <w:rPr>
          <w:spacing w:val="-10"/>
        </w:rPr>
        <w:t xml:space="preserve"> </w:t>
      </w:r>
      <w:r>
        <w:t>List</w:t>
      </w:r>
      <w:r>
        <w:rPr>
          <w:spacing w:val="-9"/>
        </w:rPr>
        <w:t xml:space="preserve"> </w:t>
      </w:r>
      <w:r>
        <w:t>for</w:t>
      </w:r>
      <w:r>
        <w:rPr>
          <w:spacing w:val="-7"/>
        </w:rPr>
        <w:t xml:space="preserve"> </w:t>
      </w:r>
      <w:r>
        <w:t>the</w:t>
      </w:r>
      <w:r>
        <w:rPr>
          <w:spacing w:val="-8"/>
        </w:rPr>
        <w:t xml:space="preserve"> </w:t>
      </w:r>
      <w:r>
        <w:t>same</w:t>
      </w:r>
      <w:r>
        <w:rPr>
          <w:spacing w:val="-8"/>
        </w:rPr>
        <w:t xml:space="preserve"> </w:t>
      </w:r>
      <w:r>
        <w:t>classifications shall</w:t>
      </w:r>
      <w:r>
        <w:rPr>
          <w:spacing w:val="-17"/>
        </w:rPr>
        <w:t xml:space="preserve"> </w:t>
      </w:r>
      <w:r>
        <w:t>be</w:t>
      </w:r>
      <w:r>
        <w:rPr>
          <w:spacing w:val="-15"/>
        </w:rPr>
        <w:t xml:space="preserve"> </w:t>
      </w:r>
      <w:r>
        <w:t>considered</w:t>
      </w:r>
      <w:r>
        <w:rPr>
          <w:spacing w:val="-16"/>
        </w:rPr>
        <w:t xml:space="preserve"> </w:t>
      </w:r>
      <w:r>
        <w:t>in</w:t>
      </w:r>
      <w:r>
        <w:rPr>
          <w:spacing w:val="-16"/>
        </w:rPr>
        <w:t xml:space="preserve"> </w:t>
      </w:r>
      <w:r>
        <w:t>the</w:t>
      </w:r>
      <w:r>
        <w:rPr>
          <w:spacing w:val="-16"/>
        </w:rPr>
        <w:t xml:space="preserve"> </w:t>
      </w:r>
      <w:r>
        <w:t>same</w:t>
      </w:r>
      <w:r>
        <w:rPr>
          <w:spacing w:val="-16"/>
        </w:rPr>
        <w:t xml:space="preserve"> </w:t>
      </w:r>
      <w:r>
        <w:t>manner</w:t>
      </w:r>
      <w:r>
        <w:rPr>
          <w:spacing w:val="-15"/>
        </w:rPr>
        <w:t xml:space="preserve"> </w:t>
      </w:r>
      <w:r>
        <w:t>as</w:t>
      </w:r>
      <w:r>
        <w:rPr>
          <w:spacing w:val="-16"/>
        </w:rPr>
        <w:t xml:space="preserve"> </w:t>
      </w:r>
      <w:r>
        <w:t>employees</w:t>
      </w:r>
      <w:r>
        <w:rPr>
          <w:spacing w:val="-16"/>
        </w:rPr>
        <w:t xml:space="preserve"> </w:t>
      </w:r>
      <w:r>
        <w:t>of</w:t>
      </w:r>
      <w:r>
        <w:rPr>
          <w:spacing w:val="-16"/>
        </w:rPr>
        <w:t xml:space="preserve"> </w:t>
      </w:r>
      <w:r>
        <w:t>this</w:t>
      </w:r>
      <w:r>
        <w:rPr>
          <w:spacing w:val="-17"/>
        </w:rPr>
        <w:t xml:space="preserve"> </w:t>
      </w:r>
      <w:r>
        <w:t>bargaining unit, provided the Guild representing those employees has agreed to a reciprocal right to employees of this bargaining unit.</w:t>
      </w:r>
      <w:r>
        <w:rPr>
          <w:spacing w:val="40"/>
        </w:rPr>
        <w:t xml:space="preserve"> </w:t>
      </w:r>
      <w:r>
        <w:t>Otherwise, this Section shall only be applicable to those positions that are covered by this Agreement.</w:t>
      </w:r>
    </w:p>
    <w:p w14:paraId="33DEA5E2" w14:textId="40690799" w:rsidR="008A3CFD" w:rsidDel="00DF16DD" w:rsidRDefault="008A3CFD">
      <w:pPr>
        <w:pStyle w:val="BodyText"/>
        <w:tabs>
          <w:tab w:val="left" w:pos="1440"/>
          <w:tab w:val="left" w:pos="2160"/>
        </w:tabs>
        <w:spacing w:before="1" w:after="240"/>
        <w:ind w:left="1440" w:hanging="360"/>
        <w:rPr>
          <w:del w:id="3834" w:author="Ardena, Amy" w:date="2026-06-25T10:40:00Z" w16du:dateUtc="2026-06-25T17:40:00Z"/>
        </w:rPr>
        <w:pPrChange w:id="3835" w:author="Ardena, Amy" w:date="2026-06-25T10:49:00Z" w16du:dateUtc="2026-06-25T17:49:00Z">
          <w:pPr>
            <w:pStyle w:val="BodyText"/>
            <w:spacing w:before="1"/>
          </w:pPr>
        </w:pPrChange>
      </w:pPr>
    </w:p>
    <w:p w14:paraId="7F8EA2A5" w14:textId="77777777" w:rsidR="008A3CFD" w:rsidRDefault="002E314C">
      <w:pPr>
        <w:pStyle w:val="ListParagraph"/>
        <w:numPr>
          <w:ilvl w:val="0"/>
          <w:numId w:val="22"/>
        </w:numPr>
        <w:tabs>
          <w:tab w:val="left" w:pos="1440"/>
        </w:tabs>
        <w:spacing w:after="240"/>
        <w:ind w:left="1440" w:right="403"/>
        <w:pPrChange w:id="3836" w:author="Ardena, Amy" w:date="2026-06-25T10:49:00Z" w16du:dateUtc="2026-06-25T17:49:00Z">
          <w:pPr>
            <w:pStyle w:val="ListParagraph"/>
            <w:numPr>
              <w:numId w:val="22"/>
            </w:numPr>
            <w:tabs>
              <w:tab w:val="left" w:pos="1901"/>
            </w:tabs>
            <w:ind w:left="1901" w:right="399" w:hanging="360"/>
          </w:pPr>
        </w:pPrChange>
      </w:pPr>
      <w:r>
        <w:t xml:space="preserve">Nothing in this Article shall prevent the reinstatement of any regular, trial service, or probationary employee for the purpose of appointment to another lateral title or for voluntary reduction in class, as provided in this </w:t>
      </w:r>
      <w:r>
        <w:rPr>
          <w:spacing w:val="-2"/>
        </w:rPr>
        <w:t>Article.</w:t>
      </w:r>
    </w:p>
    <w:p w14:paraId="1E028217" w14:textId="07DDFC01" w:rsidR="008A3CFD" w:rsidDel="00445A70" w:rsidRDefault="008A3CFD">
      <w:pPr>
        <w:pStyle w:val="BodyText"/>
        <w:spacing w:before="3"/>
        <w:rPr>
          <w:del w:id="3837" w:author="Ardena, Amy" w:date="2026-06-25T10:49:00Z" w16du:dateUtc="2026-06-25T17:49:00Z"/>
        </w:rPr>
      </w:pPr>
    </w:p>
    <w:p w14:paraId="6145606E" w14:textId="2EBE064F" w:rsidR="008A3CFD" w:rsidRPr="00B7565D" w:rsidRDefault="006B03B2">
      <w:pPr>
        <w:pStyle w:val="ListParagraph"/>
        <w:numPr>
          <w:ilvl w:val="1"/>
          <w:numId w:val="83"/>
        </w:numPr>
        <w:tabs>
          <w:tab w:val="left" w:pos="1080"/>
        </w:tabs>
        <w:spacing w:after="240"/>
        <w:ind w:left="1440" w:right="389" w:hanging="1440"/>
        <w:jc w:val="both"/>
        <w:rPr>
          <w:u w:val="single"/>
        </w:rPr>
        <w:pPrChange w:id="3838" w:author="Ardena, Amy" w:date="2026-06-25T10:44:00Z" w16du:dateUtc="2026-06-25T17:44:00Z">
          <w:pPr>
            <w:pStyle w:val="ListParagraph"/>
            <w:numPr>
              <w:ilvl w:val="1"/>
              <w:numId w:val="2"/>
            </w:numPr>
            <w:tabs>
              <w:tab w:val="left" w:pos="1556"/>
            </w:tabs>
            <w:ind w:left="1901" w:right="395" w:hanging="1350"/>
            <w:jc w:val="right"/>
          </w:pPr>
        </w:pPrChange>
      </w:pPr>
      <w:r>
        <w:t>A.</w:t>
      </w:r>
      <w:del w:id="3839" w:author="Ardena, Amy" w:date="2026-06-25T10:49:00Z" w16du:dateUtc="2026-06-25T17:49:00Z">
        <w:r w:rsidDel="00445A70">
          <w:delText xml:space="preserve"> </w:delText>
        </w:r>
      </w:del>
      <w:ins w:id="3840" w:author="Ardena, Amy" w:date="2026-06-25T10:49:00Z" w16du:dateUtc="2026-06-25T17:49:00Z">
        <w:r w:rsidR="00445A70">
          <w:tab/>
        </w:r>
      </w:ins>
      <w:r w:rsidR="005654C1">
        <w:t xml:space="preserve">For </w:t>
      </w:r>
      <w:r w:rsidR="002E314C">
        <w:t>purposes of layoff, service credit in a class for a regular employee shall be computed to cover</w:t>
      </w:r>
      <w:r w:rsidR="002E314C" w:rsidRPr="00B7565D">
        <w:rPr>
          <w:spacing w:val="25"/>
        </w:rPr>
        <w:t xml:space="preserve"> </w:t>
      </w:r>
      <w:r w:rsidR="002E314C">
        <w:t>all service</w:t>
      </w:r>
      <w:r w:rsidR="002E314C" w:rsidRPr="00B7565D">
        <w:rPr>
          <w:spacing w:val="25"/>
        </w:rPr>
        <w:t xml:space="preserve"> </w:t>
      </w:r>
      <w:r w:rsidR="002E314C">
        <w:t>subsequent to their regular appointment to</w:t>
      </w:r>
      <w:r w:rsidR="002E314C" w:rsidRPr="00B7565D">
        <w:rPr>
          <w:spacing w:val="40"/>
        </w:rPr>
        <w:t xml:space="preserve"> </w:t>
      </w:r>
      <w:r w:rsidR="002E314C">
        <w:t>a position in that class, and shall be applicable in the department in which employed and specifically as follows:</w:t>
      </w:r>
    </w:p>
    <w:p w14:paraId="3D913F04" w14:textId="696DAE74" w:rsidR="008A3CFD" w:rsidDel="00B7565D" w:rsidRDefault="008A3CFD">
      <w:pPr>
        <w:pStyle w:val="BodyText"/>
        <w:spacing w:before="10"/>
        <w:rPr>
          <w:del w:id="3841" w:author="Ardena, Amy" w:date="2026-06-25T10:44:00Z" w16du:dateUtc="2026-06-25T17:44:00Z"/>
          <w:sz w:val="23"/>
        </w:rPr>
      </w:pPr>
    </w:p>
    <w:p w14:paraId="082B5B3E" w14:textId="5003321B" w:rsidR="008A3CFD" w:rsidRDefault="002E314C">
      <w:pPr>
        <w:pStyle w:val="BodyText"/>
        <w:spacing w:after="240"/>
        <w:ind w:left="1440" w:hanging="360"/>
        <w:pPrChange w:id="3842" w:author="Ardena, Amy" w:date="2026-06-25T10:45:00Z" w16du:dateUtc="2026-06-25T17:45:00Z">
          <w:pPr>
            <w:pStyle w:val="BodyText"/>
            <w:ind w:left="1541"/>
          </w:pPr>
        </w:pPrChange>
      </w:pPr>
      <w:r>
        <w:t>B.</w:t>
      </w:r>
      <w:ins w:id="3843" w:author="Ardena, Amy" w:date="2026-06-25T10:43:00Z" w16du:dateUtc="2026-06-25T17:43:00Z">
        <w:r w:rsidR="002A3F34">
          <w:rPr>
            <w:spacing w:val="67"/>
          </w:rPr>
          <w:tab/>
        </w:r>
      </w:ins>
      <w:del w:id="3844" w:author="Ardena, Amy" w:date="2026-06-25T10:42:00Z" w16du:dateUtc="2026-06-25T17:42:00Z">
        <w:r w:rsidRPr="002A3F34" w:rsidDel="002A3F34">
          <w:rPr>
            <w:rStyle w:val="Strong"/>
            <w:rPrChange w:id="3845" w:author="Ardena, Amy" w:date="2026-06-25T10:43:00Z" w16du:dateUtc="2026-06-25T17:43:00Z">
              <w:rPr>
                <w:spacing w:val="67"/>
              </w:rPr>
            </w:rPrChange>
          </w:rPr>
          <w:delText xml:space="preserve"> </w:delText>
        </w:r>
      </w:del>
      <w:r w:rsidRPr="002A3F34">
        <w:rPr>
          <w:rStyle w:val="Strong"/>
          <w:rPrChange w:id="3846" w:author="Ardena, Amy" w:date="2026-06-25T10:43:00Z" w16du:dateUtc="2026-06-25T17:43:00Z">
            <w:rPr>
              <w:u w:val="single"/>
            </w:rPr>
          </w:rPrChange>
        </w:rPr>
        <w:t>General</w:t>
      </w:r>
      <w:r w:rsidRPr="002A3F34">
        <w:rPr>
          <w:rStyle w:val="Strong"/>
          <w:rPrChange w:id="3847" w:author="Ardena, Amy" w:date="2026-06-25T10:43:00Z" w16du:dateUtc="2026-06-25T17:43:00Z">
            <w:rPr>
              <w:spacing w:val="-1"/>
              <w:u w:val="single"/>
            </w:rPr>
          </w:rPrChange>
        </w:rPr>
        <w:t xml:space="preserve"> </w:t>
      </w:r>
      <w:r w:rsidRPr="002A3F34">
        <w:rPr>
          <w:rStyle w:val="Strong"/>
          <w:rPrChange w:id="3848" w:author="Ardena, Amy" w:date="2026-06-25T10:43:00Z" w16du:dateUtc="2026-06-25T17:43:00Z">
            <w:rPr>
              <w:spacing w:val="-2"/>
              <w:u w:val="single"/>
            </w:rPr>
          </w:rPrChange>
        </w:rPr>
        <w:t>Provisions</w:t>
      </w:r>
      <w:r>
        <w:rPr>
          <w:spacing w:val="-2"/>
        </w:rPr>
        <w:t>:</w:t>
      </w:r>
    </w:p>
    <w:p w14:paraId="02580463" w14:textId="4F404671" w:rsidR="008A3CFD" w:rsidDel="00B7565D" w:rsidRDefault="008A3CFD">
      <w:pPr>
        <w:pStyle w:val="ListParagraph"/>
        <w:spacing w:after="240"/>
        <w:ind w:left="1800" w:hanging="360"/>
        <w:rPr>
          <w:del w:id="3849" w:author="Ardena, Amy" w:date="2026-06-25T10:44:00Z" w16du:dateUtc="2026-06-25T17:44:00Z"/>
        </w:rPr>
        <w:pPrChange w:id="3850" w:author="Ardena, Amy" w:date="2026-06-25T10:44:00Z" w16du:dateUtc="2026-06-25T17:44:00Z">
          <w:pPr>
            <w:pStyle w:val="BodyText"/>
            <w:spacing w:before="11"/>
          </w:pPr>
        </w:pPrChange>
      </w:pPr>
    </w:p>
    <w:p w14:paraId="05ACF98C" w14:textId="271BD279" w:rsidR="008A3CFD" w:rsidRDefault="002E314C">
      <w:pPr>
        <w:pStyle w:val="ListParagraph"/>
        <w:spacing w:after="240"/>
        <w:ind w:left="1800" w:hanging="360"/>
        <w:pPrChange w:id="3851" w:author="Ardena, Amy" w:date="2026-06-25T10:44:00Z" w16du:dateUtc="2026-06-25T17:44:00Z">
          <w:pPr>
            <w:pStyle w:val="BodyText"/>
            <w:spacing w:before="92"/>
            <w:ind w:left="2261" w:right="390" w:hanging="361"/>
            <w:jc w:val="both"/>
          </w:pPr>
        </w:pPrChange>
      </w:pPr>
      <w:r>
        <w:t>1.</w:t>
      </w:r>
      <w:ins w:id="3852" w:author="Ardena, Amy" w:date="2026-06-25T10:45:00Z" w16du:dateUtc="2026-06-25T17:45:00Z">
        <w:r w:rsidR="00B7565D">
          <w:rPr>
            <w:spacing w:val="40"/>
          </w:rPr>
          <w:tab/>
        </w:r>
      </w:ins>
      <w:del w:id="3853" w:author="Ardena, Amy" w:date="2026-06-25T10:45:00Z" w16du:dateUtc="2026-06-25T17:45:00Z">
        <w:r w:rsidDel="00B7565D">
          <w:rPr>
            <w:spacing w:val="40"/>
          </w:rPr>
          <w:delText xml:space="preserve"> </w:delText>
        </w:r>
      </w:del>
      <w:r>
        <w:t>After completion of the probationary period, service credit will be given for</w:t>
      </w:r>
      <w:r>
        <w:rPr>
          <w:spacing w:val="-3"/>
        </w:rPr>
        <w:t xml:space="preserve"> </w:t>
      </w:r>
      <w:r>
        <w:t>employment</w:t>
      </w:r>
      <w:r>
        <w:rPr>
          <w:spacing w:val="-4"/>
        </w:rPr>
        <w:t xml:space="preserve"> </w:t>
      </w:r>
      <w:r>
        <w:t>in</w:t>
      </w:r>
      <w:r>
        <w:rPr>
          <w:spacing w:val="-4"/>
        </w:rPr>
        <w:t xml:space="preserve"> </w:t>
      </w:r>
      <w:r>
        <w:t>the</w:t>
      </w:r>
      <w:r>
        <w:rPr>
          <w:spacing w:val="-4"/>
        </w:rPr>
        <w:t xml:space="preserve"> </w:t>
      </w:r>
      <w:r>
        <w:t>same,</w:t>
      </w:r>
      <w:r>
        <w:rPr>
          <w:spacing w:val="-4"/>
        </w:rPr>
        <w:t xml:space="preserve"> </w:t>
      </w:r>
      <w:r>
        <w:t>an</w:t>
      </w:r>
      <w:r>
        <w:rPr>
          <w:spacing w:val="-4"/>
        </w:rPr>
        <w:t xml:space="preserve"> </w:t>
      </w:r>
      <w:r>
        <w:t>equal</w:t>
      </w:r>
      <w:r>
        <w:rPr>
          <w:spacing w:val="-5"/>
        </w:rPr>
        <w:t xml:space="preserve"> </w:t>
      </w:r>
      <w:r>
        <w:t>or</w:t>
      </w:r>
      <w:r>
        <w:rPr>
          <w:spacing w:val="-3"/>
        </w:rPr>
        <w:t xml:space="preserve"> </w:t>
      </w:r>
      <w:r>
        <w:t>higher</w:t>
      </w:r>
      <w:r>
        <w:rPr>
          <w:spacing w:val="-3"/>
        </w:rPr>
        <w:t xml:space="preserve"> </w:t>
      </w:r>
      <w:r>
        <w:t>class,</w:t>
      </w:r>
      <w:r>
        <w:rPr>
          <w:spacing w:val="-4"/>
        </w:rPr>
        <w:t xml:space="preserve"> </w:t>
      </w:r>
      <w:r>
        <w:t>including service in other departments, and shall include temporary or intermittent employment in the same class under regular appointment prior to the regular appointment;</w:t>
      </w:r>
    </w:p>
    <w:p w14:paraId="57EE3073" w14:textId="417BEEE3" w:rsidR="008A3CFD" w:rsidDel="00B7565D" w:rsidRDefault="008A3CFD">
      <w:pPr>
        <w:pStyle w:val="ListParagraph"/>
        <w:spacing w:after="240"/>
        <w:ind w:left="1800" w:hanging="360"/>
        <w:rPr>
          <w:del w:id="3854" w:author="Ardena, Amy" w:date="2026-06-25T10:44:00Z" w16du:dateUtc="2026-06-25T17:44:00Z"/>
        </w:rPr>
        <w:pPrChange w:id="3855" w:author="Ardena, Amy" w:date="2026-06-25T10:44:00Z" w16du:dateUtc="2026-06-25T17:44:00Z">
          <w:pPr>
            <w:pStyle w:val="BodyText"/>
            <w:spacing w:before="1"/>
          </w:pPr>
        </w:pPrChange>
      </w:pPr>
    </w:p>
    <w:p w14:paraId="67C58C46" w14:textId="014BA2E1" w:rsidR="008A3CFD" w:rsidRDefault="002E314C">
      <w:pPr>
        <w:pStyle w:val="ListParagraph"/>
        <w:spacing w:after="240"/>
        <w:ind w:left="1800" w:hanging="360"/>
        <w:pPrChange w:id="3856" w:author="Ardena, Amy" w:date="2026-06-25T10:44:00Z" w16du:dateUtc="2026-06-25T17:44:00Z">
          <w:pPr>
            <w:pStyle w:val="BodyText"/>
            <w:ind w:left="2261" w:right="399" w:hanging="361"/>
            <w:jc w:val="both"/>
          </w:pPr>
        </w:pPrChange>
      </w:pPr>
      <w:r>
        <w:t>2.</w:t>
      </w:r>
      <w:ins w:id="3857" w:author="Ardena, Amy" w:date="2026-06-25T10:45:00Z" w16du:dateUtc="2026-06-25T17:45:00Z">
        <w:r w:rsidR="00B37FEE">
          <w:rPr>
            <w:spacing w:val="40"/>
          </w:rPr>
          <w:tab/>
        </w:r>
      </w:ins>
      <w:del w:id="3858" w:author="Ardena, Amy" w:date="2026-06-25T10:45:00Z" w16du:dateUtc="2026-06-25T17:45:00Z">
        <w:r w:rsidDel="00B37FEE">
          <w:rPr>
            <w:spacing w:val="40"/>
          </w:rPr>
          <w:delText xml:space="preserve"> </w:delText>
        </w:r>
      </w:del>
      <w:r>
        <w:t>A regular employee who receives an appointment to a position exempt from Civil Service shall be given service credit in the former class for service performed in the exempt position;</w:t>
      </w:r>
    </w:p>
    <w:p w14:paraId="20A3488D" w14:textId="721BCB5A" w:rsidR="008A3CFD" w:rsidDel="00B7565D" w:rsidRDefault="008A3CFD">
      <w:pPr>
        <w:pStyle w:val="ListParagraph"/>
        <w:spacing w:after="240"/>
        <w:ind w:left="1800" w:hanging="360"/>
        <w:rPr>
          <w:del w:id="3859" w:author="Ardena, Amy" w:date="2026-06-25T10:44:00Z" w16du:dateUtc="2026-06-25T17:44:00Z"/>
        </w:rPr>
        <w:pPrChange w:id="3860" w:author="Ardena, Amy" w:date="2026-06-25T10:44:00Z" w16du:dateUtc="2026-06-25T17:44:00Z">
          <w:pPr>
            <w:pStyle w:val="BodyText"/>
          </w:pPr>
        </w:pPrChange>
      </w:pPr>
    </w:p>
    <w:p w14:paraId="33230B03" w14:textId="6AC99736" w:rsidR="008A3CFD" w:rsidRDefault="002E314C">
      <w:pPr>
        <w:pStyle w:val="ListParagraph"/>
        <w:spacing w:after="240"/>
        <w:ind w:left="1800" w:hanging="360"/>
        <w:pPrChange w:id="3861" w:author="Ardena, Amy" w:date="2026-06-25T10:44:00Z" w16du:dateUtc="2026-06-25T17:44:00Z">
          <w:pPr>
            <w:pStyle w:val="BodyText"/>
            <w:spacing w:before="1"/>
            <w:ind w:left="2261" w:right="404" w:hanging="361"/>
            <w:jc w:val="both"/>
          </w:pPr>
        </w:pPrChange>
      </w:pPr>
      <w:r>
        <w:t>3.</w:t>
      </w:r>
      <w:ins w:id="3862" w:author="Ardena, Amy" w:date="2026-06-25T10:45:00Z" w16du:dateUtc="2026-06-25T17:45:00Z">
        <w:r w:rsidR="00B37FEE">
          <w:tab/>
        </w:r>
      </w:ins>
      <w:del w:id="3863" w:author="Ardena, Amy" w:date="2026-06-25T10:45:00Z" w16du:dateUtc="2026-06-25T17:45:00Z">
        <w:r w:rsidDel="00B37FEE">
          <w:delText xml:space="preserve"> </w:delText>
        </w:r>
      </w:del>
      <w:r>
        <w:t>Service credit will be given for previous regular employment of an incumbent in a position that has been reallocated and in which the employee has been continued with recognized standing;</w:t>
      </w:r>
    </w:p>
    <w:p w14:paraId="626A37FF" w14:textId="5CC7924A" w:rsidR="008A3CFD" w:rsidDel="00B7565D" w:rsidRDefault="008A3CFD">
      <w:pPr>
        <w:pStyle w:val="ListParagraph"/>
        <w:spacing w:after="240"/>
        <w:ind w:left="1800" w:hanging="360"/>
        <w:rPr>
          <w:del w:id="3864" w:author="Ardena, Amy" w:date="2026-06-25T10:44:00Z" w16du:dateUtc="2026-06-25T17:44:00Z"/>
        </w:rPr>
        <w:pPrChange w:id="3865" w:author="Ardena, Amy" w:date="2026-06-25T10:44:00Z" w16du:dateUtc="2026-06-25T17:44:00Z">
          <w:pPr>
            <w:pStyle w:val="BodyText"/>
          </w:pPr>
        </w:pPrChange>
      </w:pPr>
    </w:p>
    <w:p w14:paraId="1FF31D89" w14:textId="55340653" w:rsidR="008A3CFD" w:rsidRDefault="002E314C">
      <w:pPr>
        <w:pStyle w:val="ListParagraph"/>
        <w:spacing w:after="240"/>
        <w:ind w:left="1800" w:hanging="360"/>
        <w:pPrChange w:id="3866" w:author="Ardena, Amy" w:date="2026-06-25T10:44:00Z" w16du:dateUtc="2026-06-25T17:44:00Z">
          <w:pPr>
            <w:pStyle w:val="BodyText"/>
            <w:ind w:left="1901"/>
          </w:pPr>
        </w:pPrChange>
      </w:pPr>
      <w:r>
        <w:t>4.</w:t>
      </w:r>
      <w:ins w:id="3867" w:author="Ardena, Amy" w:date="2026-06-25T10:45:00Z" w16du:dateUtc="2026-06-25T17:45:00Z">
        <w:r w:rsidR="00B37FEE">
          <w:rPr>
            <w:spacing w:val="52"/>
            <w:w w:val="150"/>
          </w:rPr>
          <w:tab/>
        </w:r>
      </w:ins>
      <w:del w:id="3868" w:author="Ardena, Amy" w:date="2026-06-25T10:45:00Z" w16du:dateUtc="2026-06-25T17:45:00Z">
        <w:r w:rsidDel="00B37FEE">
          <w:rPr>
            <w:spacing w:val="52"/>
            <w:w w:val="150"/>
          </w:rPr>
          <w:delText xml:space="preserve"> </w:delText>
        </w:r>
      </w:del>
      <w:r>
        <w:t>Credit</w:t>
      </w:r>
      <w:r>
        <w:rPr>
          <w:spacing w:val="-3"/>
        </w:rPr>
        <w:t xml:space="preserve"> </w:t>
      </w:r>
      <w:r>
        <w:t>will</w:t>
      </w:r>
      <w:r>
        <w:rPr>
          <w:spacing w:val="-3"/>
        </w:rPr>
        <w:t xml:space="preserve"> </w:t>
      </w:r>
      <w:r>
        <w:t>be</w:t>
      </w:r>
      <w:r>
        <w:rPr>
          <w:spacing w:val="-2"/>
        </w:rPr>
        <w:t xml:space="preserve"> </w:t>
      </w:r>
      <w:r>
        <w:t>given</w:t>
      </w:r>
      <w:r>
        <w:rPr>
          <w:spacing w:val="-6"/>
        </w:rPr>
        <w:t xml:space="preserve"> </w:t>
      </w:r>
      <w:r>
        <w:t>for</w:t>
      </w:r>
      <w:r>
        <w:rPr>
          <w:spacing w:val="-1"/>
        </w:rPr>
        <w:t xml:space="preserve"> </w:t>
      </w:r>
      <w:r>
        <w:t>service</w:t>
      </w:r>
      <w:r>
        <w:rPr>
          <w:spacing w:val="-2"/>
        </w:rPr>
        <w:t xml:space="preserve"> </w:t>
      </w:r>
      <w:r>
        <w:t>prior</w:t>
      </w:r>
      <w:r>
        <w:rPr>
          <w:spacing w:val="-1"/>
        </w:rPr>
        <w:t xml:space="preserve"> </w:t>
      </w:r>
      <w:r>
        <w:t>to</w:t>
      </w:r>
      <w:r>
        <w:rPr>
          <w:spacing w:val="-6"/>
        </w:rPr>
        <w:t xml:space="preserve"> </w:t>
      </w:r>
      <w:r>
        <w:t>an</w:t>
      </w:r>
      <w:r>
        <w:rPr>
          <w:spacing w:val="-2"/>
        </w:rPr>
        <w:t xml:space="preserve"> </w:t>
      </w:r>
      <w:r>
        <w:t>authorized</w:t>
      </w:r>
      <w:r>
        <w:rPr>
          <w:spacing w:val="-1"/>
        </w:rPr>
        <w:t xml:space="preserve"> </w:t>
      </w:r>
      <w:r>
        <w:rPr>
          <w:spacing w:val="-2"/>
        </w:rPr>
        <w:t>transfer;</w:t>
      </w:r>
    </w:p>
    <w:p w14:paraId="4CC0D9D3" w14:textId="13BDCF8C" w:rsidR="008A3CFD" w:rsidDel="00B7565D" w:rsidRDefault="008A3CFD">
      <w:pPr>
        <w:pStyle w:val="ListParagraph"/>
        <w:spacing w:after="240"/>
        <w:ind w:left="1800" w:hanging="360"/>
        <w:rPr>
          <w:del w:id="3869" w:author="Ardena, Amy" w:date="2026-06-25T10:44:00Z" w16du:dateUtc="2026-06-25T17:44:00Z"/>
        </w:rPr>
        <w:sectPr w:rsidR="008A3CFD" w:rsidDel="00B7565D">
          <w:pgSz w:w="12240" w:h="15840"/>
          <w:pgMar w:top="1360" w:right="1040" w:bottom="1440" w:left="980" w:header="0" w:footer="1258" w:gutter="0"/>
          <w:cols w:space="720"/>
        </w:sectPr>
        <w:pPrChange w:id="3870" w:author="Ardena, Amy" w:date="2026-06-25T10:44:00Z" w16du:dateUtc="2026-06-25T17:44:00Z">
          <w:pPr/>
        </w:pPrChange>
      </w:pPr>
    </w:p>
    <w:p w14:paraId="1D715151" w14:textId="69EDB589" w:rsidR="008A3CFD" w:rsidRDefault="002E314C">
      <w:pPr>
        <w:pStyle w:val="ListParagraph"/>
        <w:spacing w:after="240"/>
        <w:ind w:left="1800" w:hanging="360"/>
        <w:pPrChange w:id="3871" w:author="Ardena, Amy" w:date="2026-06-25T10:44:00Z" w16du:dateUtc="2026-06-25T17:44:00Z">
          <w:pPr>
            <w:pStyle w:val="BodyText"/>
            <w:spacing w:before="74"/>
            <w:ind w:left="1901"/>
          </w:pPr>
        </w:pPrChange>
      </w:pPr>
      <w:r>
        <w:lastRenderedPageBreak/>
        <w:t>5.</w:t>
      </w:r>
      <w:ins w:id="3872" w:author="Ardena, Amy" w:date="2026-06-25T10:45:00Z" w16du:dateUtc="2026-06-25T17:45:00Z">
        <w:r w:rsidR="00B37FEE">
          <w:rPr>
            <w:spacing w:val="54"/>
            <w:w w:val="150"/>
          </w:rPr>
          <w:tab/>
        </w:r>
      </w:ins>
      <w:del w:id="3873" w:author="Ardena, Amy" w:date="2026-06-25T10:45:00Z" w16du:dateUtc="2026-06-25T17:45:00Z">
        <w:r w:rsidDel="00B37FEE">
          <w:rPr>
            <w:spacing w:val="54"/>
            <w:w w:val="150"/>
          </w:rPr>
          <w:delText xml:space="preserve"> </w:delText>
        </w:r>
      </w:del>
      <w:r>
        <w:t>Service</w:t>
      </w:r>
      <w:r>
        <w:rPr>
          <w:spacing w:val="-1"/>
        </w:rPr>
        <w:t xml:space="preserve"> </w:t>
      </w:r>
      <w:r>
        <w:t>credit</w:t>
      </w:r>
      <w:r>
        <w:rPr>
          <w:spacing w:val="-2"/>
        </w:rPr>
        <w:t xml:space="preserve"> </w:t>
      </w:r>
      <w:r>
        <w:t>will</w:t>
      </w:r>
      <w:r>
        <w:rPr>
          <w:spacing w:val="-3"/>
        </w:rPr>
        <w:t xml:space="preserve"> </w:t>
      </w:r>
      <w:r>
        <w:t>be</w:t>
      </w:r>
      <w:r>
        <w:rPr>
          <w:spacing w:val="-5"/>
        </w:rPr>
        <w:t xml:space="preserve"> </w:t>
      </w:r>
      <w:r>
        <w:t>given for time</w:t>
      </w:r>
      <w:r>
        <w:rPr>
          <w:spacing w:val="-6"/>
        </w:rPr>
        <w:t xml:space="preserve"> </w:t>
      </w:r>
      <w:r>
        <w:t>lost</w:t>
      </w:r>
      <w:r>
        <w:rPr>
          <w:spacing w:val="-1"/>
        </w:rPr>
        <w:t xml:space="preserve"> </w:t>
      </w:r>
      <w:r>
        <w:rPr>
          <w:spacing w:val="-2"/>
        </w:rPr>
        <w:t>during:</w:t>
      </w:r>
    </w:p>
    <w:p w14:paraId="1F4945DA" w14:textId="6FF27728" w:rsidR="008A3CFD" w:rsidDel="00B37FEE" w:rsidRDefault="008A3CFD">
      <w:pPr>
        <w:pStyle w:val="BodyText"/>
        <w:rPr>
          <w:del w:id="3874" w:author="Ardena, Amy" w:date="2026-06-25T10:46:00Z" w16du:dateUtc="2026-06-25T17:46:00Z"/>
        </w:rPr>
      </w:pPr>
    </w:p>
    <w:p w14:paraId="5909833A" w14:textId="1D393B80" w:rsidR="008A3CFD" w:rsidRDefault="002E314C">
      <w:pPr>
        <w:pStyle w:val="ListParagraph"/>
        <w:spacing w:after="240"/>
        <w:ind w:left="2160" w:hanging="360"/>
        <w:pPrChange w:id="3875" w:author="Ardena, Amy" w:date="2026-06-25T10:46:00Z" w16du:dateUtc="2026-06-25T17:46:00Z">
          <w:pPr>
            <w:pStyle w:val="BodyText"/>
            <w:ind w:left="2261"/>
          </w:pPr>
        </w:pPrChange>
      </w:pPr>
      <w:r>
        <w:t>(a)</w:t>
      </w:r>
      <w:del w:id="3876" w:author="Ardena, Amy" w:date="2026-06-25T10:46:00Z" w16du:dateUtc="2026-06-25T17:46:00Z">
        <w:r w:rsidDel="00B37FEE">
          <w:rPr>
            <w:spacing w:val="-7"/>
          </w:rPr>
          <w:delText xml:space="preserve"> </w:delText>
        </w:r>
      </w:del>
      <w:ins w:id="3877" w:author="Ardena, Amy" w:date="2026-06-25T10:46:00Z" w16du:dateUtc="2026-06-25T17:46:00Z">
        <w:r w:rsidR="00B37FEE">
          <w:rPr>
            <w:spacing w:val="-7"/>
          </w:rPr>
          <w:tab/>
        </w:r>
      </w:ins>
      <w:r>
        <w:t>Jury</w:t>
      </w:r>
      <w:r>
        <w:rPr>
          <w:spacing w:val="-3"/>
        </w:rPr>
        <w:t xml:space="preserve"> </w:t>
      </w:r>
      <w:r>
        <w:rPr>
          <w:spacing w:val="-2"/>
        </w:rPr>
        <w:t>duty;</w:t>
      </w:r>
    </w:p>
    <w:p w14:paraId="5CFC2967" w14:textId="59153D0F" w:rsidR="008A3CFD" w:rsidDel="00B37FEE" w:rsidRDefault="008A3CFD">
      <w:pPr>
        <w:pStyle w:val="ListParagraph"/>
        <w:spacing w:after="240"/>
        <w:ind w:left="2160" w:hanging="360"/>
        <w:rPr>
          <w:del w:id="3878" w:author="Ardena, Amy" w:date="2026-06-25T10:46:00Z" w16du:dateUtc="2026-06-25T17:46:00Z"/>
        </w:rPr>
        <w:pPrChange w:id="3879" w:author="Ardena, Amy" w:date="2026-06-25T10:46:00Z" w16du:dateUtc="2026-06-25T17:46:00Z">
          <w:pPr>
            <w:pStyle w:val="BodyText"/>
            <w:spacing w:before="1"/>
          </w:pPr>
        </w:pPrChange>
      </w:pPr>
    </w:p>
    <w:p w14:paraId="50CD2C62" w14:textId="2765C9B9" w:rsidR="008A3CFD" w:rsidRDefault="002E314C">
      <w:pPr>
        <w:pStyle w:val="ListParagraph"/>
        <w:spacing w:after="240"/>
        <w:ind w:left="2160" w:hanging="360"/>
        <w:pPrChange w:id="3880" w:author="Ardena, Amy" w:date="2026-06-25T10:46:00Z" w16du:dateUtc="2026-06-25T17:46:00Z">
          <w:pPr>
            <w:pStyle w:val="BodyText"/>
            <w:ind w:left="2261"/>
          </w:pPr>
        </w:pPrChange>
      </w:pPr>
      <w:r>
        <w:t>(b)</w:t>
      </w:r>
      <w:ins w:id="3881" w:author="Ardena, Amy" w:date="2026-06-25T10:46:00Z" w16du:dateUtc="2026-06-25T17:46:00Z">
        <w:r w:rsidR="00B37FEE">
          <w:rPr>
            <w:spacing w:val="-6"/>
          </w:rPr>
          <w:tab/>
        </w:r>
      </w:ins>
      <w:del w:id="3882" w:author="Ardena, Amy" w:date="2026-06-25T10:46:00Z" w16du:dateUtc="2026-06-25T17:46:00Z">
        <w:r w:rsidDel="00B37FEE">
          <w:rPr>
            <w:spacing w:val="-6"/>
          </w:rPr>
          <w:delText xml:space="preserve"> </w:delText>
        </w:r>
      </w:del>
      <w:r>
        <w:t>Disability</w:t>
      </w:r>
      <w:r>
        <w:rPr>
          <w:spacing w:val="-3"/>
        </w:rPr>
        <w:t xml:space="preserve"> </w:t>
      </w:r>
      <w:r>
        <w:t>incurred</w:t>
      </w:r>
      <w:r>
        <w:rPr>
          <w:spacing w:val="-6"/>
        </w:rPr>
        <w:t xml:space="preserve"> </w:t>
      </w:r>
      <w:r>
        <w:t>in</w:t>
      </w:r>
      <w:r>
        <w:rPr>
          <w:spacing w:val="-2"/>
        </w:rPr>
        <w:t xml:space="preserve"> </w:t>
      </w:r>
      <w:r>
        <w:t>line</w:t>
      </w:r>
      <w:r>
        <w:rPr>
          <w:spacing w:val="-1"/>
        </w:rPr>
        <w:t xml:space="preserve"> </w:t>
      </w:r>
      <w:r>
        <w:t>of</w:t>
      </w:r>
      <w:r>
        <w:rPr>
          <w:spacing w:val="-6"/>
        </w:rPr>
        <w:t xml:space="preserve"> </w:t>
      </w:r>
      <w:r>
        <w:rPr>
          <w:spacing w:val="-2"/>
        </w:rPr>
        <w:t>service;</w:t>
      </w:r>
    </w:p>
    <w:p w14:paraId="6A2C8EE1" w14:textId="03E08DDE" w:rsidR="008A3CFD" w:rsidDel="00B37FEE" w:rsidRDefault="008A3CFD">
      <w:pPr>
        <w:pStyle w:val="ListParagraph"/>
        <w:spacing w:after="240"/>
        <w:ind w:left="2160" w:hanging="360"/>
        <w:rPr>
          <w:del w:id="3883" w:author="Ardena, Amy" w:date="2026-06-25T10:46:00Z" w16du:dateUtc="2026-06-25T17:46:00Z"/>
        </w:rPr>
        <w:pPrChange w:id="3884" w:author="Ardena, Amy" w:date="2026-06-25T10:46:00Z" w16du:dateUtc="2026-06-25T17:46:00Z">
          <w:pPr>
            <w:pStyle w:val="BodyText"/>
          </w:pPr>
        </w:pPrChange>
      </w:pPr>
    </w:p>
    <w:p w14:paraId="4A72416D" w14:textId="3541A0F6" w:rsidR="008A3CFD" w:rsidRDefault="002E314C">
      <w:pPr>
        <w:pStyle w:val="ListParagraph"/>
        <w:spacing w:after="240"/>
        <w:ind w:left="2160" w:hanging="360"/>
        <w:pPrChange w:id="3885" w:author="Ardena, Amy" w:date="2026-06-25T10:46:00Z" w16du:dateUtc="2026-06-25T17:46:00Z">
          <w:pPr>
            <w:pStyle w:val="BodyText"/>
            <w:spacing w:line="242" w:lineRule="auto"/>
            <w:ind w:left="2621" w:right="395" w:hanging="360"/>
            <w:jc w:val="both"/>
          </w:pPr>
        </w:pPrChange>
      </w:pPr>
      <w:r>
        <w:t>(c)</w:t>
      </w:r>
      <w:ins w:id="3886" w:author="Ardena, Amy" w:date="2026-06-25T10:46:00Z" w16du:dateUtc="2026-06-25T17:46:00Z">
        <w:r w:rsidR="00B37FEE">
          <w:tab/>
        </w:r>
      </w:ins>
      <w:del w:id="3887" w:author="Ardena, Amy" w:date="2026-06-25T10:46:00Z" w16du:dateUtc="2026-06-25T17:46:00Z">
        <w:r w:rsidDel="00B37FEE">
          <w:delText xml:space="preserve"> </w:delText>
        </w:r>
      </w:del>
      <w:r>
        <w:t>Illness or disability compensated for under any plan authorized and paid for by the City;</w:t>
      </w:r>
    </w:p>
    <w:p w14:paraId="1C44DDD3" w14:textId="0C838BBB" w:rsidR="008A3CFD" w:rsidDel="00B37FEE" w:rsidRDefault="008A3CFD">
      <w:pPr>
        <w:pStyle w:val="ListParagraph"/>
        <w:spacing w:after="240"/>
        <w:ind w:left="2160" w:hanging="360"/>
        <w:rPr>
          <w:del w:id="3888" w:author="Ardena, Amy" w:date="2026-06-25T10:46:00Z" w16du:dateUtc="2026-06-25T17:46:00Z"/>
          <w:sz w:val="23"/>
        </w:rPr>
        <w:pPrChange w:id="3889" w:author="Ardena, Amy" w:date="2026-06-25T10:46:00Z" w16du:dateUtc="2026-06-25T17:46:00Z">
          <w:pPr>
            <w:pStyle w:val="BodyText"/>
            <w:spacing w:before="11"/>
          </w:pPr>
        </w:pPrChange>
      </w:pPr>
    </w:p>
    <w:p w14:paraId="18FE985C" w14:textId="02B7B666" w:rsidR="008A3CFD" w:rsidRDefault="002E314C">
      <w:pPr>
        <w:pStyle w:val="ListParagraph"/>
        <w:spacing w:after="240"/>
        <w:ind w:left="2160" w:hanging="360"/>
        <w:pPrChange w:id="3890" w:author="Ardena, Amy" w:date="2026-06-25T10:46:00Z" w16du:dateUtc="2026-06-25T17:46:00Z">
          <w:pPr>
            <w:pStyle w:val="BodyText"/>
            <w:spacing w:line="237" w:lineRule="auto"/>
            <w:ind w:left="2621" w:right="399" w:hanging="360"/>
            <w:jc w:val="both"/>
          </w:pPr>
        </w:pPrChange>
      </w:pPr>
      <w:r>
        <w:t>(d)</w:t>
      </w:r>
      <w:ins w:id="3891" w:author="Ardena, Amy" w:date="2026-06-25T10:46:00Z" w16du:dateUtc="2026-06-25T17:46:00Z">
        <w:r w:rsidR="00B37FEE">
          <w:rPr>
            <w:spacing w:val="-5"/>
          </w:rPr>
          <w:tab/>
        </w:r>
      </w:ins>
      <w:del w:id="3892" w:author="Ardena, Amy" w:date="2026-06-25T10:46:00Z" w16du:dateUtc="2026-06-25T17:46:00Z">
        <w:r w:rsidDel="00B37FEE">
          <w:rPr>
            <w:spacing w:val="-5"/>
          </w:rPr>
          <w:delText xml:space="preserve"> </w:delText>
        </w:r>
      </w:del>
      <w:r>
        <w:t xml:space="preserve">Service as a representative of a Guild affecting the welfare of City </w:t>
      </w:r>
      <w:r>
        <w:rPr>
          <w:spacing w:val="-2"/>
        </w:rPr>
        <w:t>employees;</w:t>
      </w:r>
    </w:p>
    <w:p w14:paraId="7A27B771" w14:textId="515433D8" w:rsidR="008A3CFD" w:rsidDel="00B37FEE" w:rsidRDefault="008A3CFD">
      <w:pPr>
        <w:pStyle w:val="ListParagraph"/>
        <w:spacing w:after="240"/>
        <w:ind w:left="2160" w:hanging="360"/>
        <w:rPr>
          <w:del w:id="3893" w:author="Ardena, Amy" w:date="2026-06-25T10:46:00Z" w16du:dateUtc="2026-06-25T17:46:00Z"/>
        </w:rPr>
        <w:pPrChange w:id="3894" w:author="Ardena, Amy" w:date="2026-06-25T10:46:00Z" w16du:dateUtc="2026-06-25T17:46:00Z">
          <w:pPr>
            <w:pStyle w:val="BodyText"/>
            <w:spacing w:before="1"/>
          </w:pPr>
        </w:pPrChange>
      </w:pPr>
    </w:p>
    <w:p w14:paraId="60B568D4" w14:textId="2D5DA286" w:rsidR="008A3CFD" w:rsidRDefault="002E314C">
      <w:pPr>
        <w:pStyle w:val="ListParagraph"/>
        <w:spacing w:after="240"/>
        <w:ind w:left="2160" w:hanging="360"/>
        <w:rPr>
          <w:ins w:id="3895" w:author="Danielle Malcolm" w:date="2024-07-24T17:53:00Z" w16du:dateUtc="2024-07-25T00:53:00Z"/>
        </w:rPr>
        <w:pPrChange w:id="3896" w:author="Ardena, Amy" w:date="2026-06-25T10:46:00Z" w16du:dateUtc="2026-06-25T17:46:00Z">
          <w:pPr>
            <w:pStyle w:val="BodyText"/>
            <w:ind w:left="2621" w:right="398" w:hanging="360"/>
            <w:jc w:val="both"/>
          </w:pPr>
        </w:pPrChange>
      </w:pPr>
      <w:r>
        <w:t>(e)</w:t>
      </w:r>
      <w:ins w:id="3897" w:author="Ardena, Amy" w:date="2026-06-25T10:46:00Z" w16du:dateUtc="2026-06-25T17:46:00Z">
        <w:r w:rsidR="00B37FEE">
          <w:rPr>
            <w:spacing w:val="-7"/>
          </w:rPr>
          <w:tab/>
        </w:r>
      </w:ins>
      <w:del w:id="3898" w:author="Ardena, Amy" w:date="2026-06-25T10:46:00Z" w16du:dateUtc="2026-06-25T17:46:00Z">
        <w:r w:rsidDel="00B37FEE">
          <w:rPr>
            <w:spacing w:val="-7"/>
          </w:rPr>
          <w:delText xml:space="preserve"> </w:delText>
        </w:r>
      </w:del>
      <w:r>
        <w:t>Service</w:t>
      </w:r>
      <w:r>
        <w:rPr>
          <w:spacing w:val="-5"/>
        </w:rPr>
        <w:t xml:space="preserve"> </w:t>
      </w:r>
      <w:r>
        <w:t>with</w:t>
      </w:r>
      <w:r>
        <w:rPr>
          <w:spacing w:val="-4"/>
        </w:rPr>
        <w:t xml:space="preserve"> </w:t>
      </w:r>
      <w:r>
        <w:t>the</w:t>
      </w:r>
      <w:r>
        <w:rPr>
          <w:spacing w:val="-5"/>
        </w:rPr>
        <w:t xml:space="preserve"> </w:t>
      </w:r>
      <w:r>
        <w:t>armed</w:t>
      </w:r>
      <w:r>
        <w:rPr>
          <w:spacing w:val="-5"/>
        </w:rPr>
        <w:t xml:space="preserve"> </w:t>
      </w:r>
      <w:r>
        <w:t>forces</w:t>
      </w:r>
      <w:r>
        <w:rPr>
          <w:spacing w:val="-5"/>
        </w:rPr>
        <w:t xml:space="preserve"> </w:t>
      </w:r>
      <w:r>
        <w:t>of</w:t>
      </w:r>
      <w:r>
        <w:rPr>
          <w:spacing w:val="-5"/>
        </w:rPr>
        <w:t xml:space="preserve"> </w:t>
      </w:r>
      <w:r>
        <w:t>the</w:t>
      </w:r>
      <w:r>
        <w:rPr>
          <w:spacing w:val="-8"/>
        </w:rPr>
        <w:t xml:space="preserve"> </w:t>
      </w:r>
      <w:r>
        <w:t>United</w:t>
      </w:r>
      <w:r>
        <w:rPr>
          <w:spacing w:val="-8"/>
        </w:rPr>
        <w:t xml:space="preserve"> </w:t>
      </w:r>
      <w:r>
        <w:t>States,</w:t>
      </w:r>
      <w:r>
        <w:rPr>
          <w:spacing w:val="-4"/>
        </w:rPr>
        <w:t xml:space="preserve"> </w:t>
      </w:r>
      <w:r>
        <w:t>including</w:t>
      </w:r>
      <w:r>
        <w:rPr>
          <w:spacing w:val="-4"/>
        </w:rPr>
        <w:t xml:space="preserve"> </w:t>
      </w:r>
      <w:r>
        <w:t>but</w:t>
      </w:r>
      <w:r>
        <w:rPr>
          <w:spacing w:val="-4"/>
        </w:rPr>
        <w:t xml:space="preserve"> </w:t>
      </w:r>
      <w:r>
        <w:t>not to</w:t>
      </w:r>
      <w:r>
        <w:rPr>
          <w:spacing w:val="-2"/>
        </w:rPr>
        <w:t xml:space="preserve"> </w:t>
      </w:r>
      <w:r>
        <w:t>exceed</w:t>
      </w:r>
      <w:r>
        <w:rPr>
          <w:spacing w:val="-7"/>
        </w:rPr>
        <w:t xml:space="preserve"> </w:t>
      </w:r>
      <w:r>
        <w:t>twenty-one</w:t>
      </w:r>
      <w:r>
        <w:rPr>
          <w:spacing w:val="-3"/>
        </w:rPr>
        <w:t xml:space="preserve"> </w:t>
      </w:r>
      <w:r>
        <w:t>(21)</w:t>
      </w:r>
      <w:r>
        <w:rPr>
          <w:spacing w:val="-7"/>
        </w:rPr>
        <w:t xml:space="preserve"> </w:t>
      </w:r>
      <w:r>
        <w:t>days</w:t>
      </w:r>
      <w:r>
        <w:rPr>
          <w:spacing w:val="-4"/>
        </w:rPr>
        <w:t xml:space="preserve"> </w:t>
      </w:r>
      <w:r>
        <w:t>prior</w:t>
      </w:r>
      <w:r>
        <w:rPr>
          <w:spacing w:val="-3"/>
        </w:rPr>
        <w:t xml:space="preserve"> </w:t>
      </w:r>
      <w:r>
        <w:t>to</w:t>
      </w:r>
      <w:r>
        <w:rPr>
          <w:spacing w:val="-4"/>
        </w:rPr>
        <w:t xml:space="preserve"> </w:t>
      </w:r>
      <w:r>
        <w:t>entry</w:t>
      </w:r>
      <w:r>
        <w:rPr>
          <w:spacing w:val="-9"/>
        </w:rPr>
        <w:t xml:space="preserve"> </w:t>
      </w:r>
      <w:r>
        <w:t>into</w:t>
      </w:r>
      <w:r>
        <w:rPr>
          <w:spacing w:val="-3"/>
        </w:rPr>
        <w:t xml:space="preserve"> </w:t>
      </w:r>
      <w:r>
        <w:t>active</w:t>
      </w:r>
      <w:r>
        <w:rPr>
          <w:spacing w:val="-4"/>
        </w:rPr>
        <w:t xml:space="preserve"> </w:t>
      </w:r>
      <w:r>
        <w:t>service</w:t>
      </w:r>
      <w:r>
        <w:rPr>
          <w:spacing w:val="-4"/>
        </w:rPr>
        <w:t xml:space="preserve"> </w:t>
      </w:r>
      <w:r>
        <w:t>and not to exceed ninety (90) days after separation from such service.</w:t>
      </w:r>
    </w:p>
    <w:p w14:paraId="1AD459CF" w14:textId="15DBDD5B" w:rsidR="002D7E9C" w:rsidDel="0067795E" w:rsidRDefault="002D7E9C">
      <w:pPr>
        <w:pStyle w:val="ListParagraph"/>
        <w:spacing w:after="240"/>
        <w:ind w:left="2160" w:hanging="360"/>
        <w:rPr>
          <w:ins w:id="3899" w:author="Danielle Malcolm" w:date="2024-07-24T17:53:00Z" w16du:dateUtc="2024-07-25T00:53:00Z"/>
          <w:del w:id="3900" w:author="Ardena, Amy" w:date="2026-06-25T10:46:00Z" w16du:dateUtc="2026-06-25T17:46:00Z"/>
        </w:rPr>
        <w:pPrChange w:id="3901" w:author="Ardena, Amy" w:date="2026-06-25T10:46:00Z" w16du:dateUtc="2026-06-25T17:46:00Z">
          <w:pPr>
            <w:pStyle w:val="BodyText"/>
            <w:ind w:left="2621" w:right="398" w:hanging="360"/>
            <w:jc w:val="both"/>
          </w:pPr>
        </w:pPrChange>
      </w:pPr>
    </w:p>
    <w:p w14:paraId="752DC4B8" w14:textId="3600E70D" w:rsidR="002D7E9C" w:rsidRDefault="002D7E9C">
      <w:pPr>
        <w:pStyle w:val="ListParagraph"/>
        <w:spacing w:after="240"/>
        <w:ind w:left="2160" w:hanging="360"/>
        <w:pPrChange w:id="3902" w:author="Ardena, Amy" w:date="2026-06-25T10:46:00Z" w16du:dateUtc="2026-06-25T17:46:00Z">
          <w:pPr>
            <w:pStyle w:val="BodyText"/>
            <w:ind w:left="2621" w:right="398" w:hanging="360"/>
            <w:jc w:val="both"/>
          </w:pPr>
        </w:pPrChange>
      </w:pPr>
      <w:ins w:id="3903" w:author="Danielle Malcolm" w:date="2024-07-24T17:53:00Z" w16du:dateUtc="2024-07-25T00:53:00Z">
        <w:r>
          <w:t>(f)</w:t>
        </w:r>
      </w:ins>
      <w:ins w:id="3904" w:author="Ardena, Amy" w:date="2026-06-25T10:46:00Z" w16du:dateUtc="2026-06-25T17:46:00Z">
        <w:r w:rsidR="00B37FEE">
          <w:tab/>
        </w:r>
      </w:ins>
      <w:ins w:id="3905" w:author="Danielle Malcolm" w:date="2024-07-24T17:53:00Z" w16du:dateUtc="2024-07-25T00:53:00Z">
        <w:del w:id="3906" w:author="Ardena, Amy" w:date="2026-06-25T10:46:00Z" w16du:dateUtc="2026-06-25T17:46:00Z">
          <w:r w:rsidDel="00B37FEE">
            <w:delText xml:space="preserve"> </w:delText>
          </w:r>
        </w:del>
        <w:r>
          <w:t>Any</w:t>
        </w:r>
      </w:ins>
      <w:ins w:id="3907" w:author="Danielle Malcolm" w:date="2024-07-25T17:28:00Z" w16du:dateUtc="2024-07-26T00:28:00Z">
        <w:r w:rsidR="005F356C">
          <w:t xml:space="preserve"> loss</w:t>
        </w:r>
      </w:ins>
      <w:ins w:id="3908" w:author="Danielle Malcolm" w:date="2024-07-24T17:53:00Z" w16du:dateUtc="2024-07-25T00:53:00Z">
        <w:r>
          <w:t xml:space="preserve"> of time pursuant to SMC </w:t>
        </w:r>
        <w:r w:rsidRPr="002D7E9C">
          <w:t>4.36.555</w:t>
        </w:r>
        <w:r>
          <w:t>.</w:t>
        </w:r>
      </w:ins>
    </w:p>
    <w:p w14:paraId="2A8373BE" w14:textId="2D3F65C7" w:rsidR="008A3CFD" w:rsidDel="0067795E" w:rsidRDefault="008A3CFD">
      <w:pPr>
        <w:pStyle w:val="BodyText"/>
        <w:rPr>
          <w:del w:id="3909" w:author="Ardena, Amy" w:date="2026-06-25T10:47:00Z" w16du:dateUtc="2026-06-25T17:47:00Z"/>
        </w:rPr>
      </w:pPr>
    </w:p>
    <w:p w14:paraId="0FFC1AFD" w14:textId="79E0C88C" w:rsidR="008A3CFD" w:rsidRDefault="002E314C">
      <w:pPr>
        <w:pStyle w:val="ListParagraph"/>
        <w:numPr>
          <w:ilvl w:val="0"/>
          <w:numId w:val="81"/>
        </w:numPr>
        <w:spacing w:after="240"/>
        <w:ind w:left="1440"/>
        <w:pPrChange w:id="3910" w:author="Ardena, Amy" w:date="2026-06-25T10:47:00Z" w16du:dateUtc="2026-06-25T17:47:00Z">
          <w:pPr>
            <w:pStyle w:val="BodyText"/>
            <w:spacing w:before="1"/>
            <w:ind w:left="1541"/>
          </w:pPr>
        </w:pPrChange>
      </w:pPr>
      <w:del w:id="3911" w:author="Ardena, Amy" w:date="2026-06-25T10:47:00Z" w16du:dateUtc="2026-06-25T17:47:00Z">
        <w:r w:rsidDel="0067795E">
          <w:delText>C.</w:delText>
        </w:r>
        <w:r w:rsidDel="0067795E">
          <w:rPr>
            <w:spacing w:val="49"/>
          </w:rPr>
          <w:delText xml:space="preserve"> </w:delText>
        </w:r>
      </w:del>
      <w:r>
        <w:t>No</w:t>
      </w:r>
      <w:r>
        <w:rPr>
          <w:spacing w:val="-1"/>
        </w:rPr>
        <w:t xml:space="preserve"> </w:t>
      </w:r>
      <w:r>
        <w:t>service</w:t>
      </w:r>
      <w:r>
        <w:rPr>
          <w:spacing w:val="-2"/>
        </w:rPr>
        <w:t xml:space="preserve"> </w:t>
      </w:r>
      <w:r>
        <w:t>credit</w:t>
      </w:r>
      <w:r>
        <w:rPr>
          <w:spacing w:val="-3"/>
        </w:rPr>
        <w:t xml:space="preserve"> </w:t>
      </w:r>
      <w:r>
        <w:t>shall</w:t>
      </w:r>
      <w:r>
        <w:rPr>
          <w:spacing w:val="-3"/>
        </w:rPr>
        <w:t xml:space="preserve"> </w:t>
      </w:r>
      <w:r>
        <w:t>be</w:t>
      </w:r>
      <w:r>
        <w:rPr>
          <w:spacing w:val="-2"/>
        </w:rPr>
        <w:t xml:space="preserve"> given:</w:t>
      </w:r>
    </w:p>
    <w:p w14:paraId="55A42304" w14:textId="6056E163" w:rsidR="008A3CFD" w:rsidDel="0067795E" w:rsidRDefault="008A3CFD">
      <w:pPr>
        <w:pStyle w:val="BodyText"/>
        <w:spacing w:after="240"/>
        <w:ind w:left="1800" w:hanging="360"/>
        <w:rPr>
          <w:del w:id="3912" w:author="Ardena, Amy" w:date="2026-06-25T10:47:00Z" w16du:dateUtc="2026-06-25T17:47:00Z"/>
        </w:rPr>
        <w:pPrChange w:id="3913" w:author="Ardena, Amy" w:date="2026-06-25T10:47:00Z" w16du:dateUtc="2026-06-25T17:47:00Z">
          <w:pPr>
            <w:pStyle w:val="BodyText"/>
          </w:pPr>
        </w:pPrChange>
      </w:pPr>
    </w:p>
    <w:p w14:paraId="14E038C2" w14:textId="77777777" w:rsidR="008A3CFD" w:rsidRDefault="002E314C">
      <w:pPr>
        <w:pStyle w:val="ListParagraph"/>
        <w:numPr>
          <w:ilvl w:val="2"/>
          <w:numId w:val="2"/>
        </w:numPr>
        <w:tabs>
          <w:tab w:val="left" w:pos="2262"/>
        </w:tabs>
        <w:spacing w:after="240"/>
        <w:ind w:left="1800" w:right="397" w:hanging="360"/>
        <w:pPrChange w:id="3914" w:author="Ardena, Amy" w:date="2026-06-25T10:47:00Z" w16du:dateUtc="2026-06-25T17:47:00Z">
          <w:pPr>
            <w:pStyle w:val="ListParagraph"/>
            <w:numPr>
              <w:ilvl w:val="2"/>
              <w:numId w:val="2"/>
            </w:numPr>
            <w:tabs>
              <w:tab w:val="left" w:pos="2262"/>
            </w:tabs>
            <w:ind w:left="2261" w:right="397" w:hanging="361"/>
          </w:pPr>
        </w:pPrChange>
      </w:pPr>
      <w:r>
        <w:t>service of a regular</w:t>
      </w:r>
      <w:r>
        <w:rPr>
          <w:spacing w:val="40"/>
        </w:rPr>
        <w:t xml:space="preserve"> </w:t>
      </w:r>
      <w:r>
        <w:t>employee in a</w:t>
      </w:r>
      <w:r>
        <w:rPr>
          <w:spacing w:val="40"/>
        </w:rPr>
        <w:t xml:space="preserve"> </w:t>
      </w:r>
      <w:r>
        <w:t>lower class</w:t>
      </w:r>
      <w:r>
        <w:rPr>
          <w:spacing w:val="40"/>
        </w:rPr>
        <w:t xml:space="preserve"> </w:t>
      </w:r>
      <w:r>
        <w:t>to</w:t>
      </w:r>
      <w:r>
        <w:rPr>
          <w:spacing w:val="40"/>
        </w:rPr>
        <w:t xml:space="preserve"> </w:t>
      </w:r>
      <w:r>
        <w:t>which</w:t>
      </w:r>
      <w:r>
        <w:rPr>
          <w:spacing w:val="40"/>
        </w:rPr>
        <w:t xml:space="preserve"> </w:t>
      </w:r>
      <w:r>
        <w:t>they</w:t>
      </w:r>
      <w:r>
        <w:rPr>
          <w:spacing w:val="40"/>
        </w:rPr>
        <w:t xml:space="preserve"> </w:t>
      </w:r>
      <w:r>
        <w:t>have been reduced and in which they have not had regular standing, except from the time of such reduction;</w:t>
      </w:r>
    </w:p>
    <w:p w14:paraId="78EE17F4" w14:textId="13F6D6FD" w:rsidR="008A3CFD" w:rsidDel="0067795E" w:rsidRDefault="008A3CFD">
      <w:pPr>
        <w:pStyle w:val="BodyText"/>
        <w:spacing w:after="240"/>
        <w:ind w:left="1800" w:hanging="360"/>
        <w:rPr>
          <w:del w:id="3915" w:author="Ardena, Amy" w:date="2026-06-25T10:47:00Z" w16du:dateUtc="2026-06-25T17:47:00Z"/>
        </w:rPr>
        <w:pPrChange w:id="3916" w:author="Ardena, Amy" w:date="2026-06-25T10:47:00Z" w16du:dateUtc="2026-06-25T17:47:00Z">
          <w:pPr>
            <w:pStyle w:val="BodyText"/>
          </w:pPr>
        </w:pPrChange>
      </w:pPr>
    </w:p>
    <w:p w14:paraId="6119F5A8" w14:textId="77777777" w:rsidR="008A3CFD" w:rsidRDefault="002E314C">
      <w:pPr>
        <w:pStyle w:val="ListParagraph"/>
        <w:numPr>
          <w:ilvl w:val="2"/>
          <w:numId w:val="2"/>
        </w:numPr>
        <w:tabs>
          <w:tab w:val="left" w:pos="2262"/>
        </w:tabs>
        <w:spacing w:after="240"/>
        <w:ind w:left="1800" w:right="391" w:hanging="360"/>
        <w:pPrChange w:id="3917" w:author="Ardena, Amy" w:date="2026-06-25T10:47:00Z" w16du:dateUtc="2026-06-25T17:47:00Z">
          <w:pPr>
            <w:pStyle w:val="ListParagraph"/>
            <w:numPr>
              <w:ilvl w:val="2"/>
              <w:numId w:val="2"/>
            </w:numPr>
            <w:tabs>
              <w:tab w:val="left" w:pos="2262"/>
            </w:tabs>
            <w:ind w:left="2261" w:right="391" w:hanging="361"/>
          </w:pPr>
        </w:pPrChange>
      </w:pPr>
      <w:r>
        <w:t>any</w:t>
      </w:r>
      <w:r>
        <w:rPr>
          <w:spacing w:val="40"/>
        </w:rPr>
        <w:t xml:space="preserve"> </w:t>
      </w:r>
      <w:r>
        <w:t>employment</w:t>
      </w:r>
      <w:r>
        <w:rPr>
          <w:spacing w:val="40"/>
        </w:rPr>
        <w:t xml:space="preserve"> </w:t>
      </w:r>
      <w:r>
        <w:t>prior</w:t>
      </w:r>
      <w:r>
        <w:rPr>
          <w:spacing w:val="40"/>
        </w:rPr>
        <w:t xml:space="preserve"> </w:t>
      </w:r>
      <w:r>
        <w:t>to</w:t>
      </w:r>
      <w:r>
        <w:rPr>
          <w:spacing w:val="40"/>
        </w:rPr>
        <w:t xml:space="preserve"> </w:t>
      </w:r>
      <w:r>
        <w:t>a</w:t>
      </w:r>
      <w:r>
        <w:rPr>
          <w:spacing w:val="40"/>
        </w:rPr>
        <w:t xml:space="preserve"> </w:t>
      </w:r>
      <w:r>
        <w:t>separation</w:t>
      </w:r>
      <w:r>
        <w:rPr>
          <w:spacing w:val="40"/>
        </w:rPr>
        <w:t xml:space="preserve"> </w:t>
      </w:r>
      <w:r>
        <w:t>from</w:t>
      </w:r>
      <w:r>
        <w:rPr>
          <w:spacing w:val="40"/>
        </w:rPr>
        <w:t xml:space="preserve"> </w:t>
      </w:r>
      <w:r>
        <w:t>the</w:t>
      </w:r>
      <w:r>
        <w:rPr>
          <w:spacing w:val="40"/>
        </w:rPr>
        <w:t xml:space="preserve"> </w:t>
      </w:r>
      <w:r>
        <w:t>Civil</w:t>
      </w:r>
      <w:r>
        <w:rPr>
          <w:spacing w:val="40"/>
        </w:rPr>
        <w:t xml:space="preserve"> </w:t>
      </w:r>
      <w:r>
        <w:t>Service</w:t>
      </w:r>
      <w:r>
        <w:rPr>
          <w:spacing w:val="40"/>
        </w:rPr>
        <w:t xml:space="preserve"> </w:t>
      </w:r>
      <w:r>
        <w:t>other than</w:t>
      </w:r>
      <w:r>
        <w:rPr>
          <w:spacing w:val="-17"/>
        </w:rPr>
        <w:t xml:space="preserve"> </w:t>
      </w:r>
      <w:r>
        <w:t>by</w:t>
      </w:r>
      <w:r>
        <w:rPr>
          <w:spacing w:val="-17"/>
        </w:rPr>
        <w:t xml:space="preserve"> </w:t>
      </w:r>
      <w:r>
        <w:t>a</w:t>
      </w:r>
      <w:r>
        <w:rPr>
          <w:spacing w:val="-16"/>
        </w:rPr>
        <w:t xml:space="preserve"> </w:t>
      </w:r>
      <w:r>
        <w:t>resignation</w:t>
      </w:r>
      <w:r>
        <w:rPr>
          <w:spacing w:val="-17"/>
        </w:rPr>
        <w:t xml:space="preserve"> </w:t>
      </w:r>
      <w:r>
        <w:t>that</w:t>
      </w:r>
      <w:r>
        <w:rPr>
          <w:spacing w:val="-17"/>
        </w:rPr>
        <w:t xml:space="preserve"> </w:t>
      </w:r>
      <w:r>
        <w:t>has</w:t>
      </w:r>
      <w:r>
        <w:rPr>
          <w:spacing w:val="-17"/>
        </w:rPr>
        <w:t xml:space="preserve"> </w:t>
      </w:r>
      <w:r>
        <w:t>been</w:t>
      </w:r>
      <w:r>
        <w:rPr>
          <w:spacing w:val="-16"/>
        </w:rPr>
        <w:t xml:space="preserve"> </w:t>
      </w:r>
      <w:r>
        <w:t>withdrawn</w:t>
      </w:r>
      <w:r>
        <w:rPr>
          <w:spacing w:val="-17"/>
        </w:rPr>
        <w:t xml:space="preserve"> </w:t>
      </w:r>
      <w:r>
        <w:t>within</w:t>
      </w:r>
      <w:r>
        <w:rPr>
          <w:spacing w:val="-17"/>
        </w:rPr>
        <w:t xml:space="preserve"> </w:t>
      </w:r>
      <w:r>
        <w:t>sixty</w:t>
      </w:r>
      <w:r>
        <w:rPr>
          <w:spacing w:val="-16"/>
        </w:rPr>
        <w:t xml:space="preserve"> </w:t>
      </w:r>
      <w:r>
        <w:t>(60)</w:t>
      </w:r>
      <w:r>
        <w:rPr>
          <w:spacing w:val="-17"/>
        </w:rPr>
        <w:t xml:space="preserve"> </w:t>
      </w:r>
      <w:r>
        <w:t>days</w:t>
      </w:r>
      <w:r>
        <w:rPr>
          <w:spacing w:val="-17"/>
        </w:rPr>
        <w:t xml:space="preserve"> </w:t>
      </w:r>
      <w:r>
        <w:t>from the effective date of the resignation and such request for withdrawal bears the favorable recommendation of the appointing authority and is approved by the Seattle Human Resources Director.</w:t>
      </w:r>
    </w:p>
    <w:p w14:paraId="3BF21E59" w14:textId="6187FF84" w:rsidR="008A3CFD" w:rsidDel="0067795E" w:rsidRDefault="008A3CFD">
      <w:pPr>
        <w:pStyle w:val="BodyText"/>
        <w:spacing w:before="1"/>
        <w:rPr>
          <w:del w:id="3918" w:author="Ardena, Amy" w:date="2026-06-25T10:48:00Z" w16du:dateUtc="2026-06-25T17:48:00Z"/>
        </w:rPr>
      </w:pPr>
    </w:p>
    <w:p w14:paraId="528320E3" w14:textId="4F16D0D4" w:rsidR="008A3CFD" w:rsidRDefault="0067795E">
      <w:pPr>
        <w:pStyle w:val="BodyText"/>
        <w:ind w:left="1080" w:hanging="1080"/>
        <w:rPr>
          <w:u w:val="single"/>
        </w:rPr>
        <w:pPrChange w:id="3919" w:author="Ardena, Amy" w:date="2026-06-25T10:48:00Z" w16du:dateUtc="2026-06-25T17:48:00Z">
          <w:pPr>
            <w:pStyle w:val="ListParagraph"/>
            <w:numPr>
              <w:ilvl w:val="1"/>
              <w:numId w:val="2"/>
            </w:numPr>
            <w:tabs>
              <w:tab w:val="left" w:pos="1541"/>
            </w:tabs>
            <w:ind w:left="1901" w:right="398" w:hanging="470"/>
            <w:jc w:val="right"/>
          </w:pPr>
        </w:pPrChange>
      </w:pPr>
      <w:ins w:id="3920" w:author="Ardena, Amy" w:date="2026-06-25T10:48:00Z" w16du:dateUtc="2026-06-25T17:48:00Z">
        <w:r>
          <w:t>19.7</w:t>
        </w:r>
        <w:r>
          <w:tab/>
        </w:r>
      </w:ins>
      <w:r w:rsidR="006E5CF5">
        <w:t xml:space="preserve">The </w:t>
      </w:r>
      <w:r w:rsidR="00BC3AA3" w:rsidRPr="32B0BFD2">
        <w:t>C</w:t>
      </w:r>
      <w:r w:rsidR="002E314C" w:rsidRPr="32B0BFD2">
        <w:t>ity agrees to support employees facing layoff by providing the Project Hire program during the term of this Agreement.</w:t>
      </w:r>
      <w:r w:rsidR="002E314C" w:rsidRPr="32B0BFD2">
        <w:rPr>
          <w:spacing w:val="40"/>
        </w:rPr>
        <w:t xml:space="preserve"> </w:t>
      </w:r>
      <w:r w:rsidR="002E314C" w:rsidRPr="32B0BFD2">
        <w:t>If a department is hiring for a position in which the employee is qualified, and if no business reason would otherwise</w:t>
      </w:r>
      <w:r w:rsidR="002E314C" w:rsidRPr="32B0BFD2">
        <w:rPr>
          <w:spacing w:val="-17"/>
        </w:rPr>
        <w:t xml:space="preserve"> </w:t>
      </w:r>
      <w:r w:rsidR="002E314C" w:rsidRPr="32B0BFD2">
        <w:t>make</w:t>
      </w:r>
      <w:r w:rsidR="002E314C" w:rsidRPr="32B0BFD2">
        <w:rPr>
          <w:spacing w:val="-14"/>
        </w:rPr>
        <w:t xml:space="preserve"> </w:t>
      </w:r>
      <w:r w:rsidR="002E314C" w:rsidRPr="32B0BFD2">
        <w:t>the</w:t>
      </w:r>
      <w:r w:rsidR="002E314C" w:rsidRPr="32B0BFD2">
        <w:rPr>
          <w:spacing w:val="-13"/>
        </w:rPr>
        <w:t xml:space="preserve"> </w:t>
      </w:r>
      <w:r w:rsidR="002E314C" w:rsidRPr="32B0BFD2">
        <w:t>employee</w:t>
      </w:r>
      <w:r w:rsidR="002E314C" w:rsidRPr="32B0BFD2">
        <w:rPr>
          <w:spacing w:val="-13"/>
        </w:rPr>
        <w:t xml:space="preserve"> </w:t>
      </w:r>
      <w:r w:rsidR="002E314C" w:rsidRPr="32B0BFD2">
        <w:t>unsuitable</w:t>
      </w:r>
      <w:r w:rsidR="002E314C" w:rsidRPr="32B0BFD2">
        <w:rPr>
          <w:spacing w:val="-13"/>
        </w:rPr>
        <w:t xml:space="preserve"> </w:t>
      </w:r>
      <w:r w:rsidR="002E314C" w:rsidRPr="32B0BFD2">
        <w:t>for</w:t>
      </w:r>
      <w:r w:rsidR="002E314C" w:rsidRPr="32B0BFD2">
        <w:rPr>
          <w:spacing w:val="-12"/>
        </w:rPr>
        <w:t xml:space="preserve"> </w:t>
      </w:r>
      <w:r w:rsidR="002E314C" w:rsidRPr="32B0BFD2">
        <w:t>employment,</w:t>
      </w:r>
      <w:r w:rsidR="002E314C" w:rsidRPr="32B0BFD2">
        <w:rPr>
          <w:spacing w:val="-13"/>
        </w:rPr>
        <w:t xml:space="preserve"> </w:t>
      </w:r>
      <w:r w:rsidR="002E314C" w:rsidRPr="32B0BFD2">
        <w:t>the</w:t>
      </w:r>
      <w:r w:rsidR="002E314C" w:rsidRPr="32B0BFD2">
        <w:rPr>
          <w:spacing w:val="-17"/>
        </w:rPr>
        <w:t xml:space="preserve"> </w:t>
      </w:r>
      <w:r w:rsidR="002E314C" w:rsidRPr="32B0BFD2">
        <w:t>employee</w:t>
      </w:r>
      <w:r w:rsidR="002E314C" w:rsidRPr="32B0BFD2">
        <w:rPr>
          <w:spacing w:val="-13"/>
        </w:rPr>
        <w:t xml:space="preserve"> </w:t>
      </w:r>
      <w:r w:rsidR="002E314C" w:rsidRPr="32B0BFD2">
        <w:t>will</w:t>
      </w:r>
      <w:r w:rsidR="002E314C" w:rsidRPr="32B0BFD2">
        <w:rPr>
          <w:spacing w:val="-15"/>
        </w:rPr>
        <w:t xml:space="preserve"> </w:t>
      </w:r>
      <w:r w:rsidR="002E314C" w:rsidRPr="32B0BFD2">
        <w:t>be interviewed for the vacancy.</w:t>
      </w:r>
      <w:r w:rsidR="002E314C" w:rsidRPr="32B0BFD2">
        <w:rPr>
          <w:spacing w:val="40"/>
        </w:rPr>
        <w:t xml:space="preserve"> </w:t>
      </w:r>
      <w:r w:rsidR="002E314C" w:rsidRPr="32B0BFD2">
        <w:t>This provision does not create any guarantee or entitlement to any position.</w:t>
      </w:r>
      <w:r w:rsidR="002E314C" w:rsidRPr="32B0BFD2">
        <w:rPr>
          <w:spacing w:val="40"/>
        </w:rPr>
        <w:t xml:space="preserve"> </w:t>
      </w:r>
      <w:r w:rsidR="002E314C" w:rsidRPr="32B0BFD2">
        <w:t>The Project Hire guidelines apply.</w:t>
      </w:r>
    </w:p>
    <w:p w14:paraId="0B91752B" w14:textId="77777777" w:rsidR="008A3CFD" w:rsidRDefault="008A3CFD">
      <w:pPr>
        <w:jc w:val="both"/>
        <w:rPr>
          <w:sz w:val="24"/>
        </w:rPr>
        <w:sectPr w:rsidR="008A3CFD">
          <w:pgSz w:w="12240" w:h="15840"/>
          <w:pgMar w:top="1640" w:right="1040" w:bottom="1440" w:left="980" w:header="0" w:footer="1258" w:gutter="0"/>
          <w:cols w:space="720"/>
        </w:sectPr>
      </w:pPr>
    </w:p>
    <w:p w14:paraId="664897C9" w14:textId="055A23D6" w:rsidR="008A3CFD" w:rsidRPr="000D3012" w:rsidRDefault="009B3043">
      <w:pPr>
        <w:pStyle w:val="Heading2"/>
        <w:spacing w:after="480"/>
        <w:ind w:hanging="648"/>
        <w:pPrChange w:id="3921" w:author="Ardena, Amy" w:date="2026-06-25T12:50:00Z" w16du:dateUtc="2026-06-25T19:50:00Z">
          <w:pPr>
            <w:pStyle w:val="BodyText"/>
            <w:spacing w:before="81"/>
            <w:ind w:left="1204" w:right="1148"/>
            <w:jc w:val="center"/>
          </w:pPr>
        </w:pPrChange>
      </w:pPr>
      <w:bookmarkStart w:id="3922" w:name="_Toc233203889"/>
      <w:r w:rsidRPr="000D3012">
        <w:lastRenderedPageBreak/>
        <w:t>Article</w:t>
      </w:r>
      <w:r w:rsidRPr="00483C29">
        <w:t xml:space="preserve"> </w:t>
      </w:r>
      <w:r w:rsidRPr="000D3012">
        <w:t>20</w:t>
      </w:r>
      <w:r w:rsidRPr="00483C29">
        <w:t xml:space="preserve"> </w:t>
      </w:r>
      <w:r w:rsidRPr="000D3012">
        <w:t>-</w:t>
      </w:r>
      <w:r w:rsidRPr="00483C29">
        <w:t xml:space="preserve"> </w:t>
      </w:r>
      <w:r w:rsidRPr="000D3012">
        <w:t>Probationary</w:t>
      </w:r>
      <w:r w:rsidRPr="00483C29">
        <w:t xml:space="preserve"> </w:t>
      </w:r>
      <w:r w:rsidRPr="000D3012">
        <w:t>Period</w:t>
      </w:r>
      <w:r w:rsidRPr="00483C29">
        <w:t xml:space="preserve"> </w:t>
      </w:r>
      <w:r w:rsidRPr="000D3012">
        <w:t>And</w:t>
      </w:r>
      <w:r w:rsidRPr="00483C29">
        <w:t xml:space="preserve"> </w:t>
      </w:r>
      <w:r w:rsidRPr="000D3012">
        <w:t>Trial</w:t>
      </w:r>
      <w:r w:rsidRPr="00483C29">
        <w:t xml:space="preserve"> </w:t>
      </w:r>
      <w:r w:rsidRPr="000D3012">
        <w:t>Service</w:t>
      </w:r>
      <w:r w:rsidRPr="00483C29">
        <w:t xml:space="preserve"> </w:t>
      </w:r>
      <w:r w:rsidRPr="000D3012">
        <w:t>Period</w:t>
      </w:r>
      <w:bookmarkEnd w:id="3922"/>
    </w:p>
    <w:p w14:paraId="09F3D775" w14:textId="5C5B9554" w:rsidR="008A3CFD" w:rsidDel="00133996" w:rsidRDefault="008A3CFD">
      <w:pPr>
        <w:pStyle w:val="BodyText"/>
        <w:spacing w:before="11"/>
        <w:rPr>
          <w:del w:id="3923" w:author="Ardena, Amy" w:date="2026-06-25T16:07:00Z" w16du:dateUtc="2026-06-25T23:07:00Z"/>
          <w:sz w:val="15"/>
        </w:rPr>
      </w:pPr>
    </w:p>
    <w:p w14:paraId="6A9D6A62" w14:textId="0F9F1214" w:rsidR="008A3CFD" w:rsidRDefault="00C06420">
      <w:pPr>
        <w:pStyle w:val="BodyText"/>
        <w:spacing w:after="240"/>
        <w:ind w:left="1080" w:hanging="1080"/>
        <w:pPrChange w:id="3924" w:author="Ardena, Amy" w:date="2026-06-25T11:22:00Z" w16du:dateUtc="2026-06-25T18:22:00Z">
          <w:pPr>
            <w:pStyle w:val="ListParagraph"/>
            <w:numPr>
              <w:ilvl w:val="1"/>
              <w:numId w:val="21"/>
            </w:numPr>
            <w:tabs>
              <w:tab w:val="left" w:pos="1540"/>
              <w:tab w:val="left" w:pos="1541"/>
            </w:tabs>
            <w:spacing w:before="92"/>
          </w:pPr>
        </w:pPrChange>
      </w:pPr>
      <w:ins w:id="3925" w:author="Ardena, Amy" w:date="2026-06-25T11:22:00Z" w16du:dateUtc="2026-06-25T18:22:00Z">
        <w:r>
          <w:t>20.1</w:t>
        </w:r>
        <w:r>
          <w:tab/>
        </w:r>
      </w:ins>
      <w:r w:rsidR="002E314C">
        <w:t>The</w:t>
      </w:r>
      <w:r w:rsidR="002E314C">
        <w:rPr>
          <w:spacing w:val="-2"/>
        </w:rPr>
        <w:t xml:space="preserve"> </w:t>
      </w:r>
      <w:r w:rsidR="002E314C">
        <w:t>following</w:t>
      </w:r>
      <w:r w:rsidR="002E314C">
        <w:rPr>
          <w:spacing w:val="-5"/>
        </w:rPr>
        <w:t xml:space="preserve"> </w:t>
      </w:r>
      <w:r w:rsidR="002E314C">
        <w:t>shall</w:t>
      </w:r>
      <w:r w:rsidR="002E314C">
        <w:rPr>
          <w:spacing w:val="-2"/>
        </w:rPr>
        <w:t xml:space="preserve"> </w:t>
      </w:r>
      <w:r w:rsidR="002E314C">
        <w:t>define</w:t>
      </w:r>
      <w:r w:rsidR="002E314C">
        <w:rPr>
          <w:spacing w:val="3"/>
        </w:rPr>
        <w:t xml:space="preserve"> </w:t>
      </w:r>
      <w:r w:rsidR="002E314C">
        <w:t>terms</w:t>
      </w:r>
      <w:r w:rsidR="002E314C">
        <w:rPr>
          <w:spacing w:val="-1"/>
        </w:rPr>
        <w:t xml:space="preserve"> </w:t>
      </w:r>
      <w:r w:rsidR="002E314C">
        <w:t>used</w:t>
      </w:r>
      <w:r w:rsidR="002E314C">
        <w:rPr>
          <w:spacing w:val="-5"/>
        </w:rPr>
        <w:t xml:space="preserve"> </w:t>
      </w:r>
      <w:r w:rsidR="002E314C">
        <w:t>in</w:t>
      </w:r>
      <w:r w:rsidR="002E314C">
        <w:rPr>
          <w:spacing w:val="-1"/>
        </w:rPr>
        <w:t xml:space="preserve"> </w:t>
      </w:r>
      <w:r w:rsidR="002E314C">
        <w:t>this</w:t>
      </w:r>
      <w:r w:rsidR="002E314C">
        <w:rPr>
          <w:spacing w:val="-2"/>
        </w:rPr>
        <w:t xml:space="preserve"> Article:</w:t>
      </w:r>
    </w:p>
    <w:p w14:paraId="34072B5C" w14:textId="59DF576F" w:rsidR="008A3CFD" w:rsidRPr="00C06420" w:rsidDel="00C06420" w:rsidRDefault="008A3CFD">
      <w:pPr>
        <w:pStyle w:val="BodyText"/>
        <w:rPr>
          <w:del w:id="3926" w:author="Ardena, Amy" w:date="2026-06-25T11:22:00Z" w16du:dateUtc="2026-06-25T18:22:00Z"/>
          <w:rStyle w:val="Strong"/>
          <w:rPrChange w:id="3927" w:author="Ardena, Amy" w:date="2026-06-25T11:23:00Z" w16du:dateUtc="2026-06-25T18:23:00Z">
            <w:rPr>
              <w:del w:id="3928" w:author="Ardena, Amy" w:date="2026-06-25T11:22:00Z" w16du:dateUtc="2026-06-25T18:22:00Z"/>
              <w:sz w:val="16"/>
            </w:rPr>
          </w:rPrChange>
        </w:rPr>
      </w:pPr>
    </w:p>
    <w:p w14:paraId="121748A2" w14:textId="77777777" w:rsidR="008A3CFD" w:rsidRDefault="002E314C">
      <w:pPr>
        <w:pStyle w:val="BodyText"/>
        <w:spacing w:before="95" w:after="240" w:line="237" w:lineRule="auto"/>
        <w:ind w:left="1080" w:right="397"/>
        <w:pPrChange w:id="3929" w:author="Ardena, Amy" w:date="2026-06-25T11:22:00Z" w16du:dateUtc="2026-06-25T18:22:00Z">
          <w:pPr>
            <w:pStyle w:val="BodyText"/>
            <w:spacing w:before="95" w:line="237" w:lineRule="auto"/>
            <w:ind w:left="1541" w:right="397"/>
            <w:jc w:val="both"/>
          </w:pPr>
        </w:pPrChange>
      </w:pPr>
      <w:r w:rsidRPr="00C06420">
        <w:rPr>
          <w:rStyle w:val="Strong"/>
          <w:rPrChange w:id="3930" w:author="Ardena, Amy" w:date="2026-06-25T11:23:00Z" w16du:dateUtc="2026-06-25T18:23:00Z">
            <w:rPr>
              <w:u w:val="single"/>
            </w:rPr>
          </w:rPrChange>
        </w:rPr>
        <w:t>Probationary</w:t>
      </w:r>
      <w:r w:rsidRPr="00C06420">
        <w:rPr>
          <w:rStyle w:val="Strong"/>
          <w:rPrChange w:id="3931" w:author="Ardena, Amy" w:date="2026-06-25T11:23:00Z" w16du:dateUtc="2026-06-25T18:23:00Z">
            <w:rPr>
              <w:spacing w:val="-2"/>
              <w:u w:val="single"/>
            </w:rPr>
          </w:rPrChange>
        </w:rPr>
        <w:t xml:space="preserve"> </w:t>
      </w:r>
      <w:r w:rsidRPr="00C06420">
        <w:rPr>
          <w:rStyle w:val="Strong"/>
          <w:rPrChange w:id="3932" w:author="Ardena, Amy" w:date="2026-06-25T11:23:00Z" w16du:dateUtc="2026-06-25T18:23:00Z">
            <w:rPr>
              <w:u w:val="single"/>
            </w:rPr>
          </w:rPrChange>
        </w:rPr>
        <w:t>Period</w:t>
      </w:r>
      <w:r>
        <w:t xml:space="preserve"> - A</w:t>
      </w:r>
      <w:r>
        <w:rPr>
          <w:spacing w:val="-4"/>
        </w:rPr>
        <w:t xml:space="preserve"> </w:t>
      </w:r>
      <w:r>
        <w:t>twelve- (12)</w:t>
      </w:r>
      <w:r>
        <w:rPr>
          <w:spacing w:val="-2"/>
        </w:rPr>
        <w:t xml:space="preserve"> </w:t>
      </w:r>
      <w:r>
        <w:t>month</w:t>
      </w:r>
      <w:r>
        <w:rPr>
          <w:spacing w:val="-2"/>
        </w:rPr>
        <w:t xml:space="preserve"> </w:t>
      </w:r>
      <w:r>
        <w:t>period</w:t>
      </w:r>
      <w:r>
        <w:rPr>
          <w:spacing w:val="-2"/>
        </w:rPr>
        <w:t xml:space="preserve"> </w:t>
      </w:r>
      <w:r>
        <w:t>of</w:t>
      </w:r>
      <w:r>
        <w:rPr>
          <w:spacing w:val="-3"/>
        </w:rPr>
        <w:t xml:space="preserve"> </w:t>
      </w:r>
      <w:r>
        <w:t>employment</w:t>
      </w:r>
      <w:r>
        <w:rPr>
          <w:spacing w:val="-3"/>
        </w:rPr>
        <w:t xml:space="preserve"> </w:t>
      </w:r>
      <w:r>
        <w:t>following</w:t>
      </w:r>
      <w:r>
        <w:rPr>
          <w:spacing w:val="-3"/>
        </w:rPr>
        <w:t xml:space="preserve"> </w:t>
      </w:r>
      <w:r>
        <w:t>an employee's initial regular appointment within the Civil Service to a position.</w:t>
      </w:r>
    </w:p>
    <w:p w14:paraId="224A2B05" w14:textId="00A98B68" w:rsidR="008A3CFD" w:rsidRPr="00C06420" w:rsidDel="00C06420" w:rsidRDefault="008A3CFD">
      <w:pPr>
        <w:pStyle w:val="BodyText"/>
        <w:spacing w:before="1" w:after="240"/>
        <w:ind w:left="1080"/>
        <w:rPr>
          <w:del w:id="3933" w:author="Ardena, Amy" w:date="2026-06-25T11:22:00Z" w16du:dateUtc="2026-06-25T18:22:00Z"/>
          <w:rStyle w:val="Strong"/>
          <w:rPrChange w:id="3934" w:author="Ardena, Amy" w:date="2026-06-25T11:23:00Z" w16du:dateUtc="2026-06-25T18:23:00Z">
            <w:rPr>
              <w:del w:id="3935" w:author="Ardena, Amy" w:date="2026-06-25T11:22:00Z" w16du:dateUtc="2026-06-25T18:22:00Z"/>
            </w:rPr>
          </w:rPrChange>
        </w:rPr>
        <w:pPrChange w:id="3936" w:author="Ardena, Amy" w:date="2026-06-25T11:22:00Z" w16du:dateUtc="2026-06-25T18:22:00Z">
          <w:pPr>
            <w:pStyle w:val="BodyText"/>
            <w:spacing w:before="1"/>
          </w:pPr>
        </w:pPrChange>
      </w:pPr>
    </w:p>
    <w:p w14:paraId="12613330" w14:textId="77777777" w:rsidR="008A3CFD" w:rsidRDefault="002E314C">
      <w:pPr>
        <w:pStyle w:val="BodyText"/>
        <w:spacing w:after="240" w:line="242" w:lineRule="auto"/>
        <w:ind w:left="1080" w:right="399"/>
        <w:pPrChange w:id="3937" w:author="Ardena, Amy" w:date="2026-06-25T11:22:00Z" w16du:dateUtc="2026-06-25T18:22:00Z">
          <w:pPr>
            <w:pStyle w:val="BodyText"/>
            <w:spacing w:line="242" w:lineRule="auto"/>
            <w:ind w:left="1541" w:right="399"/>
            <w:jc w:val="both"/>
          </w:pPr>
        </w:pPrChange>
      </w:pPr>
      <w:r w:rsidRPr="00C06420">
        <w:rPr>
          <w:rStyle w:val="Strong"/>
          <w:rPrChange w:id="3938" w:author="Ardena, Amy" w:date="2026-06-25T11:23:00Z" w16du:dateUtc="2026-06-25T18:23:00Z">
            <w:rPr>
              <w:u w:val="single"/>
            </w:rPr>
          </w:rPrChange>
        </w:rPr>
        <w:t>Regular Appointment</w:t>
      </w:r>
      <w:r>
        <w:t xml:space="preserve"> - The authorized appointment of an individual to a position in the Civil Service.</w:t>
      </w:r>
    </w:p>
    <w:p w14:paraId="35F58025" w14:textId="06F90EEF" w:rsidR="008A3CFD" w:rsidRPr="00C06420" w:rsidDel="00C06420" w:rsidRDefault="008A3CFD">
      <w:pPr>
        <w:pStyle w:val="BodyText"/>
        <w:spacing w:before="9" w:after="240"/>
        <w:ind w:left="1080"/>
        <w:rPr>
          <w:del w:id="3939" w:author="Ardena, Amy" w:date="2026-06-25T11:22:00Z" w16du:dateUtc="2026-06-25T18:22:00Z"/>
          <w:rStyle w:val="Strong"/>
          <w:rPrChange w:id="3940" w:author="Ardena, Amy" w:date="2026-06-25T11:23:00Z" w16du:dateUtc="2026-06-25T18:23:00Z">
            <w:rPr>
              <w:del w:id="3941" w:author="Ardena, Amy" w:date="2026-06-25T11:22:00Z" w16du:dateUtc="2026-06-25T18:22:00Z"/>
              <w:sz w:val="23"/>
            </w:rPr>
          </w:rPrChange>
        </w:rPr>
        <w:pPrChange w:id="3942" w:author="Ardena, Amy" w:date="2026-06-25T11:22:00Z" w16du:dateUtc="2026-06-25T18:22:00Z">
          <w:pPr>
            <w:pStyle w:val="BodyText"/>
            <w:spacing w:before="9"/>
          </w:pPr>
        </w:pPrChange>
      </w:pPr>
    </w:p>
    <w:p w14:paraId="2641DEC3" w14:textId="6913D23D" w:rsidR="008A3CFD" w:rsidRDefault="002E314C">
      <w:pPr>
        <w:pStyle w:val="BodyText"/>
        <w:spacing w:after="240"/>
        <w:ind w:left="1080" w:right="391"/>
        <w:pPrChange w:id="3943" w:author="Ardena, Amy" w:date="2026-06-25T11:22:00Z" w16du:dateUtc="2026-06-25T18:22:00Z">
          <w:pPr>
            <w:pStyle w:val="BodyText"/>
            <w:ind w:left="1541" w:right="391"/>
            <w:jc w:val="both"/>
          </w:pPr>
        </w:pPrChange>
      </w:pPr>
      <w:r w:rsidRPr="00C06420">
        <w:rPr>
          <w:rStyle w:val="Strong"/>
          <w:rPrChange w:id="3944" w:author="Ardena, Amy" w:date="2026-06-25T11:23:00Z" w16du:dateUtc="2026-06-25T18:23:00Z">
            <w:rPr>
              <w:u w:val="single"/>
            </w:rPr>
          </w:rPrChange>
        </w:rPr>
        <w:t>Trial Service Period/Regular Subsequent Appointment</w:t>
      </w:r>
      <w:r>
        <w:t xml:space="preserve"> - A twelve- (12) month trial period of employment of a regular employee beginning with the effective date of a</w:t>
      </w:r>
      <w:r>
        <w:rPr>
          <w:spacing w:val="-4"/>
        </w:rPr>
        <w:t xml:space="preserve"> </w:t>
      </w:r>
      <w:r>
        <w:t>subsequent,</w:t>
      </w:r>
      <w:r>
        <w:rPr>
          <w:spacing w:val="-3"/>
        </w:rPr>
        <w:t xml:space="preserve"> </w:t>
      </w:r>
      <w:r>
        <w:t>regular promotion or transfer</w:t>
      </w:r>
      <w:r>
        <w:rPr>
          <w:spacing w:val="-3"/>
        </w:rPr>
        <w:t xml:space="preserve"> </w:t>
      </w:r>
      <w:ins w:id="3945" w:author="Danielle Malcolm" w:date="2024-07-24T17:55:00Z" w16du:dateUtc="2024-07-25T00:55:00Z">
        <w:r w:rsidR="00C51DCA">
          <w:t>from</w:t>
        </w:r>
      </w:ins>
      <w:del w:id="3946" w:author="Danielle Malcolm" w:date="2024-07-24T17:55:00Z" w16du:dateUtc="2024-07-25T00:55:00Z">
        <w:r w:rsidDel="00C51DCA">
          <w:delText>to a</w:delText>
        </w:r>
      </w:del>
      <w:r>
        <w:t xml:space="preserve"> one classification to a different</w:t>
      </w:r>
      <w:r>
        <w:rPr>
          <w:spacing w:val="-8"/>
        </w:rPr>
        <w:t xml:space="preserve"> </w:t>
      </w:r>
      <w:r>
        <w:t>classification</w:t>
      </w:r>
      <w:r>
        <w:rPr>
          <w:spacing w:val="-8"/>
        </w:rPr>
        <w:t xml:space="preserve"> </w:t>
      </w:r>
      <w:r>
        <w:t>in</w:t>
      </w:r>
      <w:r>
        <w:rPr>
          <w:spacing w:val="-8"/>
        </w:rPr>
        <w:t xml:space="preserve"> </w:t>
      </w:r>
      <w:r>
        <w:t>which</w:t>
      </w:r>
      <w:r>
        <w:rPr>
          <w:spacing w:val="-8"/>
        </w:rPr>
        <w:t xml:space="preserve"> </w:t>
      </w:r>
      <w:r>
        <w:t>the</w:t>
      </w:r>
      <w:r>
        <w:rPr>
          <w:spacing w:val="-8"/>
        </w:rPr>
        <w:t xml:space="preserve"> </w:t>
      </w:r>
      <w:r>
        <w:t>employee</w:t>
      </w:r>
      <w:r>
        <w:rPr>
          <w:spacing w:val="-8"/>
        </w:rPr>
        <w:t xml:space="preserve"> </w:t>
      </w:r>
      <w:r>
        <w:t>has</w:t>
      </w:r>
      <w:r>
        <w:rPr>
          <w:spacing w:val="-9"/>
        </w:rPr>
        <w:t xml:space="preserve"> </w:t>
      </w:r>
      <w:r>
        <w:t>not</w:t>
      </w:r>
      <w:r>
        <w:rPr>
          <w:spacing w:val="-8"/>
        </w:rPr>
        <w:t xml:space="preserve"> </w:t>
      </w:r>
      <w:r>
        <w:t>successfully</w:t>
      </w:r>
      <w:r>
        <w:rPr>
          <w:spacing w:val="-9"/>
        </w:rPr>
        <w:t xml:space="preserve"> </w:t>
      </w:r>
      <w:r>
        <w:t>completed</w:t>
      </w:r>
      <w:r>
        <w:rPr>
          <w:spacing w:val="-8"/>
        </w:rPr>
        <w:t xml:space="preserve"> </w:t>
      </w:r>
      <w:r>
        <w:t>a probationary or trial service period or rehire from a Reinstatement Recall List to a department other than that from which the employee was laid off.</w:t>
      </w:r>
    </w:p>
    <w:p w14:paraId="480BB814" w14:textId="2FB16512" w:rsidR="008A3CFD" w:rsidRPr="00C06420" w:rsidDel="00C06420" w:rsidRDefault="008A3CFD">
      <w:pPr>
        <w:pStyle w:val="BodyText"/>
        <w:spacing w:before="9" w:after="240"/>
        <w:ind w:left="1080"/>
        <w:rPr>
          <w:del w:id="3947" w:author="Ardena, Amy" w:date="2026-06-25T11:22:00Z" w16du:dateUtc="2026-06-25T18:22:00Z"/>
          <w:rStyle w:val="Strong"/>
          <w:rPrChange w:id="3948" w:author="Ardena, Amy" w:date="2026-06-25T11:23:00Z" w16du:dateUtc="2026-06-25T18:23:00Z">
            <w:rPr>
              <w:del w:id="3949" w:author="Ardena, Amy" w:date="2026-06-25T11:22:00Z" w16du:dateUtc="2026-06-25T18:22:00Z"/>
              <w:sz w:val="23"/>
            </w:rPr>
          </w:rPrChange>
        </w:rPr>
        <w:pPrChange w:id="3950" w:author="Ardena, Amy" w:date="2026-06-25T11:22:00Z" w16du:dateUtc="2026-06-25T18:22:00Z">
          <w:pPr>
            <w:pStyle w:val="BodyText"/>
            <w:spacing w:before="9"/>
          </w:pPr>
        </w:pPrChange>
      </w:pPr>
    </w:p>
    <w:p w14:paraId="04A1BDEC" w14:textId="3CDC994E" w:rsidR="008A3CFD" w:rsidDel="00C06420" w:rsidRDefault="002E314C">
      <w:pPr>
        <w:pStyle w:val="BodyText"/>
        <w:spacing w:before="1" w:after="240"/>
        <w:ind w:left="1080"/>
        <w:rPr>
          <w:del w:id="3951" w:author="Ardena, Amy" w:date="2026-06-25T11:23:00Z" w16du:dateUtc="2026-06-25T18:23:00Z"/>
        </w:rPr>
        <w:pPrChange w:id="3952" w:author="Ardena, Amy" w:date="2026-06-25T11:22:00Z" w16du:dateUtc="2026-06-25T18:22:00Z">
          <w:pPr>
            <w:pStyle w:val="BodyText"/>
            <w:spacing w:before="1"/>
            <w:ind w:left="1541"/>
            <w:jc w:val="both"/>
          </w:pPr>
        </w:pPrChange>
      </w:pPr>
      <w:r w:rsidRPr="00C06420">
        <w:rPr>
          <w:rStyle w:val="Strong"/>
          <w:rPrChange w:id="3953" w:author="Ardena, Amy" w:date="2026-06-25T11:23:00Z" w16du:dateUtc="2026-06-25T18:23:00Z">
            <w:rPr>
              <w:u w:val="single"/>
            </w:rPr>
          </w:rPrChange>
        </w:rPr>
        <w:t>Regular</w:t>
      </w:r>
      <w:r w:rsidRPr="00C06420">
        <w:rPr>
          <w:rStyle w:val="Strong"/>
          <w:rPrChange w:id="3954" w:author="Ardena, Amy" w:date="2026-06-25T11:23:00Z" w16du:dateUtc="2026-06-25T18:23:00Z">
            <w:rPr>
              <w:spacing w:val="12"/>
              <w:u w:val="single"/>
            </w:rPr>
          </w:rPrChange>
        </w:rPr>
        <w:t xml:space="preserve"> </w:t>
      </w:r>
      <w:r w:rsidRPr="00C06420">
        <w:rPr>
          <w:rStyle w:val="Strong"/>
          <w:rPrChange w:id="3955" w:author="Ardena, Amy" w:date="2026-06-25T11:23:00Z" w16du:dateUtc="2026-06-25T18:23:00Z">
            <w:rPr>
              <w:u w:val="single"/>
            </w:rPr>
          </w:rPrChange>
        </w:rPr>
        <w:t>Employee</w:t>
      </w:r>
      <w:r>
        <w:rPr>
          <w:spacing w:val="12"/>
        </w:rPr>
        <w:t xml:space="preserve"> </w:t>
      </w:r>
      <w:r>
        <w:t>-</w:t>
      </w:r>
      <w:r>
        <w:rPr>
          <w:spacing w:val="13"/>
        </w:rPr>
        <w:t xml:space="preserve"> </w:t>
      </w:r>
      <w:r>
        <w:t>An</w:t>
      </w:r>
      <w:r>
        <w:rPr>
          <w:spacing w:val="17"/>
        </w:rPr>
        <w:t xml:space="preserve"> </w:t>
      </w:r>
      <w:r>
        <w:t>employee</w:t>
      </w:r>
      <w:r>
        <w:rPr>
          <w:spacing w:val="12"/>
        </w:rPr>
        <w:t xml:space="preserve"> </w:t>
      </w:r>
      <w:r>
        <w:t>who</w:t>
      </w:r>
      <w:r>
        <w:rPr>
          <w:spacing w:val="13"/>
        </w:rPr>
        <w:t xml:space="preserve"> </w:t>
      </w:r>
      <w:r>
        <w:t>has</w:t>
      </w:r>
      <w:r>
        <w:rPr>
          <w:spacing w:val="11"/>
        </w:rPr>
        <w:t xml:space="preserve"> </w:t>
      </w:r>
      <w:r>
        <w:t>successfully</w:t>
      </w:r>
      <w:r>
        <w:rPr>
          <w:spacing w:val="15"/>
        </w:rPr>
        <w:t xml:space="preserve"> </w:t>
      </w:r>
      <w:r>
        <w:t>completed</w:t>
      </w:r>
      <w:r>
        <w:rPr>
          <w:spacing w:val="12"/>
        </w:rPr>
        <w:t xml:space="preserve"> </w:t>
      </w:r>
      <w:r>
        <w:t>a</w:t>
      </w:r>
      <w:r>
        <w:rPr>
          <w:spacing w:val="12"/>
        </w:rPr>
        <w:t xml:space="preserve"> </w:t>
      </w:r>
      <w:r>
        <w:rPr>
          <w:spacing w:val="-2"/>
        </w:rPr>
        <w:t>twelve-</w:t>
      </w:r>
    </w:p>
    <w:p w14:paraId="4BFFB45E" w14:textId="77777777" w:rsidR="008A3CFD" w:rsidRDefault="002E314C">
      <w:pPr>
        <w:pStyle w:val="BodyText"/>
        <w:spacing w:before="1" w:after="240"/>
        <w:ind w:left="1080"/>
        <w:pPrChange w:id="3956" w:author="Ardena, Amy" w:date="2026-06-25T11:23:00Z" w16du:dateUtc="2026-06-25T18:23:00Z">
          <w:pPr>
            <w:pStyle w:val="BodyText"/>
            <w:spacing w:before="4" w:line="237" w:lineRule="auto"/>
            <w:ind w:left="1541"/>
          </w:pPr>
        </w:pPrChange>
      </w:pPr>
      <w:r>
        <w:t>(12)</w:t>
      </w:r>
      <w:r>
        <w:rPr>
          <w:spacing w:val="-16"/>
        </w:rPr>
        <w:t xml:space="preserve"> </w:t>
      </w:r>
      <w:r>
        <w:t>month</w:t>
      </w:r>
      <w:r>
        <w:rPr>
          <w:spacing w:val="-11"/>
        </w:rPr>
        <w:t xml:space="preserve"> </w:t>
      </w:r>
      <w:r>
        <w:t>probationary</w:t>
      </w:r>
      <w:r>
        <w:rPr>
          <w:spacing w:val="-17"/>
        </w:rPr>
        <w:t xml:space="preserve"> </w:t>
      </w:r>
      <w:r>
        <w:t>period</w:t>
      </w:r>
      <w:r>
        <w:rPr>
          <w:spacing w:val="-16"/>
        </w:rPr>
        <w:t xml:space="preserve"> </w:t>
      </w:r>
      <w:r>
        <w:t>and</w:t>
      </w:r>
      <w:r>
        <w:rPr>
          <w:spacing w:val="-12"/>
        </w:rPr>
        <w:t xml:space="preserve"> </w:t>
      </w:r>
      <w:r>
        <w:t>has</w:t>
      </w:r>
      <w:r>
        <w:rPr>
          <w:spacing w:val="-13"/>
        </w:rPr>
        <w:t xml:space="preserve"> </w:t>
      </w:r>
      <w:r>
        <w:t>had</w:t>
      </w:r>
      <w:r>
        <w:rPr>
          <w:spacing w:val="-12"/>
        </w:rPr>
        <w:t xml:space="preserve"> </w:t>
      </w:r>
      <w:r>
        <w:t>no</w:t>
      </w:r>
      <w:r>
        <w:rPr>
          <w:spacing w:val="-12"/>
        </w:rPr>
        <w:t xml:space="preserve"> </w:t>
      </w:r>
      <w:r>
        <w:t>subsequent</w:t>
      </w:r>
      <w:r>
        <w:rPr>
          <w:spacing w:val="-12"/>
        </w:rPr>
        <w:t xml:space="preserve"> </w:t>
      </w:r>
      <w:r>
        <w:t>break</w:t>
      </w:r>
      <w:r>
        <w:rPr>
          <w:spacing w:val="-13"/>
        </w:rPr>
        <w:t xml:space="preserve"> </w:t>
      </w:r>
      <w:r>
        <w:t>in</w:t>
      </w:r>
      <w:r>
        <w:rPr>
          <w:spacing w:val="-12"/>
        </w:rPr>
        <w:t xml:space="preserve"> </w:t>
      </w:r>
      <w:r>
        <w:t>service</w:t>
      </w:r>
      <w:r>
        <w:rPr>
          <w:spacing w:val="-12"/>
        </w:rPr>
        <w:t xml:space="preserve"> </w:t>
      </w:r>
      <w:r>
        <w:t>as occasioned by quit, resignation, discharge for just cause, or retirement.</w:t>
      </w:r>
    </w:p>
    <w:p w14:paraId="2BB74561" w14:textId="33987D24" w:rsidR="008A3CFD" w:rsidRPr="00C06420" w:rsidDel="00C06420" w:rsidRDefault="008A3CFD">
      <w:pPr>
        <w:pStyle w:val="BodyText"/>
        <w:spacing w:before="1" w:after="240"/>
        <w:ind w:left="1080"/>
        <w:rPr>
          <w:del w:id="3957" w:author="Ardena, Amy" w:date="2026-06-25T11:22:00Z" w16du:dateUtc="2026-06-25T18:22:00Z"/>
          <w:rStyle w:val="Strong"/>
          <w:rPrChange w:id="3958" w:author="Ardena, Amy" w:date="2026-06-25T11:23:00Z" w16du:dateUtc="2026-06-25T18:23:00Z">
            <w:rPr>
              <w:del w:id="3959" w:author="Ardena, Amy" w:date="2026-06-25T11:22:00Z" w16du:dateUtc="2026-06-25T18:22:00Z"/>
            </w:rPr>
          </w:rPrChange>
        </w:rPr>
        <w:pPrChange w:id="3960" w:author="Ardena, Amy" w:date="2026-06-25T11:22:00Z" w16du:dateUtc="2026-06-25T18:22:00Z">
          <w:pPr>
            <w:pStyle w:val="BodyText"/>
            <w:spacing w:before="1"/>
          </w:pPr>
        </w:pPrChange>
      </w:pPr>
    </w:p>
    <w:p w14:paraId="30ED5BCD" w14:textId="77777777" w:rsidR="008A3CFD" w:rsidRDefault="002E314C">
      <w:pPr>
        <w:pStyle w:val="BodyText"/>
        <w:spacing w:after="240"/>
        <w:ind w:left="1080" w:right="389"/>
        <w:pPrChange w:id="3961" w:author="Ardena, Amy" w:date="2026-06-25T11:22:00Z" w16du:dateUtc="2026-06-25T18:22:00Z">
          <w:pPr>
            <w:pStyle w:val="BodyText"/>
            <w:ind w:left="1541" w:right="389"/>
            <w:jc w:val="both"/>
          </w:pPr>
        </w:pPrChange>
      </w:pPr>
      <w:r w:rsidRPr="00C06420">
        <w:rPr>
          <w:rStyle w:val="Strong"/>
          <w:rPrChange w:id="3962" w:author="Ardena, Amy" w:date="2026-06-25T11:23:00Z" w16du:dateUtc="2026-06-25T18:23:00Z">
            <w:rPr>
              <w:u w:val="single"/>
            </w:rPr>
          </w:rPrChange>
        </w:rPr>
        <w:t>Revert</w:t>
      </w:r>
      <w:r>
        <w:t xml:space="preserve"> -</w:t>
      </w:r>
      <w:r>
        <w:rPr>
          <w:spacing w:val="-1"/>
        </w:rPr>
        <w:t xml:space="preserve"> </w:t>
      </w:r>
      <w:r>
        <w:t>To return an employee who has not</w:t>
      </w:r>
      <w:r>
        <w:rPr>
          <w:spacing w:val="-2"/>
        </w:rPr>
        <w:t xml:space="preserve"> </w:t>
      </w:r>
      <w:r>
        <w:t>successfully completed their trial service</w:t>
      </w:r>
      <w:r>
        <w:rPr>
          <w:spacing w:val="-6"/>
        </w:rPr>
        <w:t xml:space="preserve"> </w:t>
      </w:r>
      <w:r>
        <w:t>period</w:t>
      </w:r>
      <w:r>
        <w:rPr>
          <w:spacing w:val="-6"/>
        </w:rPr>
        <w:t xml:space="preserve"> </w:t>
      </w:r>
      <w:r>
        <w:t>to</w:t>
      </w:r>
      <w:r>
        <w:rPr>
          <w:spacing w:val="-6"/>
        </w:rPr>
        <w:t xml:space="preserve"> </w:t>
      </w:r>
      <w:r>
        <w:t>a</w:t>
      </w:r>
      <w:r>
        <w:rPr>
          <w:spacing w:val="-6"/>
        </w:rPr>
        <w:t xml:space="preserve"> </w:t>
      </w:r>
      <w:r>
        <w:t>vacant</w:t>
      </w:r>
      <w:r>
        <w:rPr>
          <w:spacing w:val="-6"/>
        </w:rPr>
        <w:t xml:space="preserve"> </w:t>
      </w:r>
      <w:r>
        <w:t>position</w:t>
      </w:r>
      <w:r>
        <w:rPr>
          <w:spacing w:val="-6"/>
        </w:rPr>
        <w:t xml:space="preserve"> </w:t>
      </w:r>
      <w:r>
        <w:t>in</w:t>
      </w:r>
      <w:r>
        <w:rPr>
          <w:spacing w:val="-6"/>
        </w:rPr>
        <w:t xml:space="preserve"> </w:t>
      </w:r>
      <w:r>
        <w:t>the</w:t>
      </w:r>
      <w:r>
        <w:rPr>
          <w:spacing w:val="-6"/>
        </w:rPr>
        <w:t xml:space="preserve"> </w:t>
      </w:r>
      <w:r>
        <w:t>same</w:t>
      </w:r>
      <w:r>
        <w:rPr>
          <w:spacing w:val="-11"/>
        </w:rPr>
        <w:t xml:space="preserve"> </w:t>
      </w:r>
      <w:r>
        <w:t>class</w:t>
      </w:r>
      <w:r>
        <w:rPr>
          <w:spacing w:val="-6"/>
        </w:rPr>
        <w:t xml:space="preserve"> </w:t>
      </w:r>
      <w:r>
        <w:t>and</w:t>
      </w:r>
      <w:r>
        <w:rPr>
          <w:spacing w:val="-6"/>
        </w:rPr>
        <w:t xml:space="preserve"> </w:t>
      </w:r>
      <w:r>
        <w:t>former</w:t>
      </w:r>
      <w:r>
        <w:rPr>
          <w:spacing w:val="-5"/>
        </w:rPr>
        <w:t xml:space="preserve"> </w:t>
      </w:r>
      <w:r>
        <w:t>department</w:t>
      </w:r>
      <w:r>
        <w:rPr>
          <w:spacing w:val="-6"/>
        </w:rPr>
        <w:t xml:space="preserve"> </w:t>
      </w:r>
      <w:r>
        <w:t>(if applicable) from which the employee was appointed.</w:t>
      </w:r>
    </w:p>
    <w:p w14:paraId="1CE79ED7" w14:textId="78D2B56C" w:rsidR="008A3CFD" w:rsidRPr="00C06420" w:rsidDel="00C06420" w:rsidRDefault="008A3CFD">
      <w:pPr>
        <w:pStyle w:val="BodyText"/>
        <w:spacing w:before="1" w:after="240"/>
        <w:ind w:left="1080"/>
        <w:rPr>
          <w:del w:id="3963" w:author="Ardena, Amy" w:date="2026-06-25T11:22:00Z" w16du:dateUtc="2026-06-25T18:22:00Z"/>
          <w:rStyle w:val="Strong"/>
          <w:rPrChange w:id="3964" w:author="Ardena, Amy" w:date="2026-06-25T11:23:00Z" w16du:dateUtc="2026-06-25T18:23:00Z">
            <w:rPr>
              <w:del w:id="3965" w:author="Ardena, Amy" w:date="2026-06-25T11:22:00Z" w16du:dateUtc="2026-06-25T18:22:00Z"/>
            </w:rPr>
          </w:rPrChange>
        </w:rPr>
        <w:pPrChange w:id="3966" w:author="Ardena, Amy" w:date="2026-06-25T11:22:00Z" w16du:dateUtc="2026-06-25T18:22:00Z">
          <w:pPr>
            <w:pStyle w:val="BodyText"/>
            <w:spacing w:before="1"/>
          </w:pPr>
        </w:pPrChange>
      </w:pPr>
    </w:p>
    <w:p w14:paraId="7CC57000" w14:textId="77777777" w:rsidR="008A3CFD" w:rsidRDefault="002E314C">
      <w:pPr>
        <w:pStyle w:val="BodyText"/>
        <w:spacing w:after="240"/>
        <w:ind w:left="1080" w:right="394"/>
        <w:pPrChange w:id="3967" w:author="Ardena, Amy" w:date="2026-06-25T11:22:00Z" w16du:dateUtc="2026-06-25T18:22:00Z">
          <w:pPr>
            <w:pStyle w:val="BodyText"/>
            <w:ind w:left="1541" w:right="394"/>
            <w:jc w:val="both"/>
          </w:pPr>
        </w:pPrChange>
      </w:pPr>
      <w:r w:rsidRPr="00C06420">
        <w:rPr>
          <w:rStyle w:val="Strong"/>
          <w:rPrChange w:id="3968" w:author="Ardena, Amy" w:date="2026-06-25T11:23:00Z" w16du:dateUtc="2026-06-25T18:23:00Z">
            <w:rPr>
              <w:u w:val="single"/>
            </w:rPr>
          </w:rPrChange>
        </w:rPr>
        <w:t>Reversion Recall List</w:t>
      </w:r>
      <w:r>
        <w:t xml:space="preserve"> - If no such vacancy exists to which the employee may revert, they will be removed from the payroll and their name placed on a Reversion Recall List for the class/department from which the employee</w:t>
      </w:r>
      <w:r>
        <w:rPr>
          <w:spacing w:val="40"/>
        </w:rPr>
        <w:t xml:space="preserve"> </w:t>
      </w:r>
      <w:r>
        <w:t xml:space="preserve">was </w:t>
      </w:r>
      <w:r>
        <w:rPr>
          <w:spacing w:val="-2"/>
        </w:rPr>
        <w:t>removed.</w:t>
      </w:r>
    </w:p>
    <w:p w14:paraId="3D669E4C" w14:textId="7A5BC1E3" w:rsidR="008A3CFD" w:rsidRPr="00C06420" w:rsidDel="00C06420" w:rsidRDefault="00C06420">
      <w:pPr>
        <w:pStyle w:val="BodyText"/>
        <w:spacing w:after="240"/>
        <w:ind w:left="1080" w:hanging="1080"/>
        <w:rPr>
          <w:del w:id="3969" w:author="Ardena, Amy" w:date="2026-06-25T11:23:00Z" w16du:dateUtc="2026-06-25T18:23:00Z"/>
          <w:rStyle w:val="Strong"/>
          <w:rPrChange w:id="3970" w:author="Ardena, Amy" w:date="2026-06-25T11:23:00Z" w16du:dateUtc="2026-06-25T18:23:00Z">
            <w:rPr>
              <w:del w:id="3971" w:author="Ardena, Amy" w:date="2026-06-25T11:23:00Z" w16du:dateUtc="2026-06-25T18:23:00Z"/>
            </w:rPr>
          </w:rPrChange>
        </w:rPr>
        <w:pPrChange w:id="3972" w:author="Ardena, Amy" w:date="2026-06-25T11:23:00Z" w16du:dateUtc="2026-06-25T18:23:00Z">
          <w:pPr>
            <w:pStyle w:val="BodyText"/>
            <w:spacing w:before="5"/>
          </w:pPr>
        </w:pPrChange>
      </w:pPr>
      <w:ins w:id="3973" w:author="Ardena, Amy" w:date="2026-06-25T11:23:00Z" w16du:dateUtc="2026-06-25T18:23:00Z">
        <w:r>
          <w:t>20.1</w:t>
        </w:r>
        <w:r>
          <w:tab/>
        </w:r>
      </w:ins>
    </w:p>
    <w:p w14:paraId="24D38B79" w14:textId="77777777" w:rsidR="008A3CFD" w:rsidRDefault="002E314C">
      <w:pPr>
        <w:pStyle w:val="BodyText"/>
        <w:spacing w:after="240"/>
        <w:ind w:left="1080" w:hanging="1080"/>
        <w:pPrChange w:id="3974" w:author="Ardena, Amy" w:date="2026-06-25T11:23:00Z" w16du:dateUtc="2026-06-25T18:23:00Z">
          <w:pPr>
            <w:pStyle w:val="ListParagraph"/>
            <w:numPr>
              <w:ilvl w:val="1"/>
              <w:numId w:val="21"/>
            </w:numPr>
            <w:tabs>
              <w:tab w:val="left" w:pos="1540"/>
              <w:tab w:val="left" w:pos="1541"/>
            </w:tabs>
            <w:spacing w:line="237" w:lineRule="auto"/>
            <w:ind w:right="392"/>
          </w:pPr>
        </w:pPrChange>
      </w:pPr>
      <w:r w:rsidRPr="00C06420">
        <w:rPr>
          <w:rStyle w:val="Strong"/>
          <w:rPrChange w:id="3975" w:author="Ardena, Amy" w:date="2026-06-25T11:23:00Z" w16du:dateUtc="2026-06-25T18:23:00Z">
            <w:rPr>
              <w:u w:val="single"/>
            </w:rPr>
          </w:rPrChange>
        </w:rPr>
        <w:lastRenderedPageBreak/>
        <w:t>Probationary</w:t>
      </w:r>
      <w:r w:rsidRPr="00C06420">
        <w:rPr>
          <w:rStyle w:val="Strong"/>
          <w:rPrChange w:id="3976" w:author="Ardena, Amy" w:date="2026-06-25T11:23:00Z" w16du:dateUtc="2026-06-25T18:23:00Z">
            <w:rPr>
              <w:spacing w:val="80"/>
              <w:u w:val="single"/>
            </w:rPr>
          </w:rPrChange>
        </w:rPr>
        <w:t xml:space="preserve"> </w:t>
      </w:r>
      <w:r w:rsidRPr="00C06420">
        <w:rPr>
          <w:rStyle w:val="Strong"/>
          <w:rPrChange w:id="3977" w:author="Ardena, Amy" w:date="2026-06-25T11:23:00Z" w16du:dateUtc="2026-06-25T18:23:00Z">
            <w:rPr>
              <w:u w:val="single"/>
            </w:rPr>
          </w:rPrChange>
        </w:rPr>
        <w:t>Period/Status</w:t>
      </w:r>
      <w:r w:rsidRPr="00C06420">
        <w:rPr>
          <w:rStyle w:val="Strong"/>
          <w:rPrChange w:id="3978" w:author="Ardena, Amy" w:date="2026-06-25T11:23:00Z" w16du:dateUtc="2026-06-25T18:23:00Z">
            <w:rPr>
              <w:spacing w:val="80"/>
              <w:u w:val="single"/>
            </w:rPr>
          </w:rPrChange>
        </w:rPr>
        <w:t xml:space="preserve"> </w:t>
      </w:r>
      <w:r w:rsidRPr="00C06420">
        <w:rPr>
          <w:rStyle w:val="Strong"/>
          <w:rPrChange w:id="3979" w:author="Ardena, Amy" w:date="2026-06-25T11:23:00Z" w16du:dateUtc="2026-06-25T18:23:00Z">
            <w:rPr>
              <w:u w:val="single"/>
            </w:rPr>
          </w:rPrChange>
        </w:rPr>
        <w:t>of</w:t>
      </w:r>
      <w:r w:rsidRPr="00C06420">
        <w:rPr>
          <w:rStyle w:val="Strong"/>
          <w:rPrChange w:id="3980" w:author="Ardena, Amy" w:date="2026-06-25T11:23:00Z" w16du:dateUtc="2026-06-25T18:23:00Z">
            <w:rPr>
              <w:spacing w:val="80"/>
              <w:u w:val="single"/>
            </w:rPr>
          </w:rPrChange>
        </w:rPr>
        <w:t xml:space="preserve"> </w:t>
      </w:r>
      <w:r w:rsidRPr="00C06420">
        <w:rPr>
          <w:rStyle w:val="Strong"/>
          <w:rPrChange w:id="3981" w:author="Ardena, Amy" w:date="2026-06-25T11:23:00Z" w16du:dateUtc="2026-06-25T18:23:00Z">
            <w:rPr>
              <w:u w:val="single"/>
            </w:rPr>
          </w:rPrChange>
        </w:rPr>
        <w:t>Employee</w:t>
      </w:r>
      <w:r>
        <w:rPr>
          <w:spacing w:val="80"/>
        </w:rPr>
        <w:t xml:space="preserve"> </w:t>
      </w:r>
      <w:r>
        <w:t>-</w:t>
      </w:r>
      <w:r>
        <w:rPr>
          <w:spacing w:val="80"/>
        </w:rPr>
        <w:t xml:space="preserve"> </w:t>
      </w:r>
      <w:r>
        <w:t>Employees</w:t>
      </w:r>
      <w:r>
        <w:rPr>
          <w:spacing w:val="80"/>
        </w:rPr>
        <w:t xml:space="preserve"> </w:t>
      </w:r>
      <w:r>
        <w:t>who</w:t>
      </w:r>
      <w:r>
        <w:rPr>
          <w:spacing w:val="80"/>
        </w:rPr>
        <w:t xml:space="preserve"> </w:t>
      </w:r>
      <w:r>
        <w:t>are</w:t>
      </w:r>
      <w:r>
        <w:rPr>
          <w:spacing w:val="80"/>
        </w:rPr>
        <w:t xml:space="preserve"> </w:t>
      </w:r>
      <w:r>
        <w:t>initially</w:t>
      </w:r>
      <w:r>
        <w:rPr>
          <w:spacing w:val="40"/>
        </w:rPr>
        <w:t xml:space="preserve"> </w:t>
      </w:r>
      <w:r>
        <w:t>appointed</w:t>
      </w:r>
      <w:r>
        <w:rPr>
          <w:spacing w:val="-16"/>
        </w:rPr>
        <w:t xml:space="preserve"> </w:t>
      </w:r>
      <w:r>
        <w:t>to</w:t>
      </w:r>
      <w:r>
        <w:rPr>
          <w:spacing w:val="-10"/>
        </w:rPr>
        <w:t xml:space="preserve"> </w:t>
      </w:r>
      <w:r>
        <w:t>a</w:t>
      </w:r>
      <w:r>
        <w:rPr>
          <w:spacing w:val="-11"/>
        </w:rPr>
        <w:t xml:space="preserve"> </w:t>
      </w:r>
      <w:r>
        <w:t>position</w:t>
      </w:r>
      <w:r>
        <w:rPr>
          <w:spacing w:val="-11"/>
        </w:rPr>
        <w:t xml:space="preserve"> </w:t>
      </w:r>
      <w:r>
        <w:t>shall</w:t>
      </w:r>
      <w:r>
        <w:rPr>
          <w:spacing w:val="-13"/>
        </w:rPr>
        <w:t xml:space="preserve"> </w:t>
      </w:r>
      <w:r>
        <w:t>serve</w:t>
      </w:r>
      <w:r>
        <w:rPr>
          <w:spacing w:val="-11"/>
        </w:rPr>
        <w:t xml:space="preserve"> </w:t>
      </w:r>
      <w:r>
        <w:t>a</w:t>
      </w:r>
      <w:r>
        <w:rPr>
          <w:spacing w:val="-11"/>
        </w:rPr>
        <w:t xml:space="preserve"> </w:t>
      </w:r>
      <w:r>
        <w:t>probationary</w:t>
      </w:r>
      <w:r>
        <w:rPr>
          <w:spacing w:val="-12"/>
        </w:rPr>
        <w:t xml:space="preserve"> </w:t>
      </w:r>
      <w:r>
        <w:t>period</w:t>
      </w:r>
      <w:r>
        <w:rPr>
          <w:spacing w:val="-11"/>
        </w:rPr>
        <w:t xml:space="preserve"> </w:t>
      </w:r>
      <w:r>
        <w:t>of</w:t>
      </w:r>
      <w:r>
        <w:rPr>
          <w:spacing w:val="-11"/>
        </w:rPr>
        <w:t xml:space="preserve"> </w:t>
      </w:r>
      <w:r>
        <w:t>twelve</w:t>
      </w:r>
      <w:r>
        <w:rPr>
          <w:spacing w:val="-16"/>
        </w:rPr>
        <w:t xml:space="preserve"> </w:t>
      </w:r>
      <w:r>
        <w:t>(12)</w:t>
      </w:r>
      <w:r>
        <w:rPr>
          <w:spacing w:val="-16"/>
        </w:rPr>
        <w:t xml:space="preserve"> </w:t>
      </w:r>
      <w:r>
        <w:t>months.</w:t>
      </w:r>
    </w:p>
    <w:p w14:paraId="629A6DD5" w14:textId="0A080F30" w:rsidR="008A3CFD" w:rsidDel="00C06420" w:rsidRDefault="008A3CFD">
      <w:pPr>
        <w:pStyle w:val="BodyText"/>
        <w:spacing w:before="1" w:after="240"/>
        <w:ind w:left="1440" w:hanging="360"/>
        <w:rPr>
          <w:del w:id="3982" w:author="Ardena, Amy" w:date="2026-06-25T11:24:00Z" w16du:dateUtc="2026-06-25T18:24:00Z"/>
        </w:rPr>
        <w:pPrChange w:id="3983" w:author="Ardena, Amy" w:date="2026-06-25T11:24:00Z" w16du:dateUtc="2026-06-25T18:24:00Z">
          <w:pPr>
            <w:pStyle w:val="BodyText"/>
            <w:spacing w:before="1"/>
          </w:pPr>
        </w:pPrChange>
      </w:pPr>
    </w:p>
    <w:p w14:paraId="59746C27" w14:textId="77E6D5F3" w:rsidR="008A3CFD" w:rsidRDefault="002E314C">
      <w:pPr>
        <w:pStyle w:val="ListParagraph"/>
        <w:numPr>
          <w:ilvl w:val="2"/>
          <w:numId w:val="21"/>
        </w:numPr>
        <w:tabs>
          <w:tab w:val="left" w:pos="1901"/>
        </w:tabs>
        <w:spacing w:after="240"/>
        <w:ind w:left="1440" w:right="390"/>
        <w:pPrChange w:id="3984" w:author="Ardena, Amy" w:date="2026-06-25T11:24:00Z" w16du:dateUtc="2026-06-25T18:24:00Z">
          <w:pPr>
            <w:pStyle w:val="ListParagraph"/>
            <w:numPr>
              <w:ilvl w:val="2"/>
              <w:numId w:val="21"/>
            </w:numPr>
            <w:tabs>
              <w:tab w:val="left" w:pos="1901"/>
            </w:tabs>
            <w:ind w:left="1901" w:right="390" w:hanging="360"/>
          </w:pPr>
        </w:pPrChange>
      </w:pPr>
      <w:r>
        <w:t>The probationary period shall provide the department with the opportunity to observe a new employee's work, to train and aid the new employee in adjustment to the position, and to terminate any employee whose work performance</w:t>
      </w:r>
      <w:ins w:id="3985" w:author="Danielle Malcolm" w:date="2024-07-08T11:44:00Z" w16du:dateUtc="2024-07-08T18:44:00Z">
        <w:r w:rsidR="006531FA">
          <w:t xml:space="preserve"> or conduct</w:t>
        </w:r>
      </w:ins>
      <w:r>
        <w:t xml:space="preserve"> fails to meet the required standards.</w:t>
      </w:r>
    </w:p>
    <w:p w14:paraId="626603F6" w14:textId="1171D6C2" w:rsidR="008A3CFD" w:rsidDel="00C06420" w:rsidRDefault="008A3CFD">
      <w:pPr>
        <w:pStyle w:val="BodyText"/>
        <w:spacing w:before="3" w:after="240"/>
        <w:ind w:left="1440" w:hanging="360"/>
        <w:rPr>
          <w:del w:id="3986" w:author="Ardena, Amy" w:date="2026-06-25T11:24:00Z" w16du:dateUtc="2026-06-25T18:24:00Z"/>
        </w:rPr>
        <w:pPrChange w:id="3987" w:author="Ardena, Amy" w:date="2026-06-25T11:24:00Z" w16du:dateUtc="2026-06-25T18:24:00Z">
          <w:pPr>
            <w:pStyle w:val="BodyText"/>
            <w:spacing w:before="3"/>
          </w:pPr>
        </w:pPrChange>
      </w:pPr>
    </w:p>
    <w:p w14:paraId="7EB2CE81" w14:textId="77777777" w:rsidR="008A3CFD" w:rsidRDefault="002E314C">
      <w:pPr>
        <w:pStyle w:val="ListParagraph"/>
        <w:numPr>
          <w:ilvl w:val="2"/>
          <w:numId w:val="21"/>
        </w:numPr>
        <w:tabs>
          <w:tab w:val="left" w:pos="1901"/>
        </w:tabs>
        <w:spacing w:after="240"/>
        <w:ind w:left="1440" w:right="391"/>
        <w:pPrChange w:id="3988" w:author="Ardena, Amy" w:date="2026-06-25T11:24:00Z" w16du:dateUtc="2026-06-25T18:24:00Z">
          <w:pPr>
            <w:pStyle w:val="ListParagraph"/>
            <w:numPr>
              <w:ilvl w:val="2"/>
              <w:numId w:val="21"/>
            </w:numPr>
            <w:tabs>
              <w:tab w:val="left" w:pos="1901"/>
            </w:tabs>
            <w:ind w:left="1901" w:right="391" w:hanging="360"/>
          </w:pPr>
        </w:pPrChange>
      </w:pPr>
      <w:r>
        <w:t>An employee shall become regular after having completed their probationary period unless the individual is dismissed under provisions of Section 20.3 and 20.3A below.</w:t>
      </w:r>
    </w:p>
    <w:p w14:paraId="2CA91869" w14:textId="77777777" w:rsidR="008A3CFD" w:rsidRDefault="008A3CFD">
      <w:pPr>
        <w:jc w:val="both"/>
        <w:rPr>
          <w:sz w:val="24"/>
        </w:rPr>
        <w:sectPr w:rsidR="008A3CFD">
          <w:pgSz w:w="12240" w:h="15840"/>
          <w:pgMar w:top="1360" w:right="1040" w:bottom="1440" w:left="980" w:header="0" w:footer="1258" w:gutter="0"/>
          <w:cols w:space="720"/>
        </w:sectPr>
      </w:pPr>
    </w:p>
    <w:p w14:paraId="6E1A3D32" w14:textId="774FFAA7" w:rsidR="008A3CFD" w:rsidRPr="00586120" w:rsidRDefault="00D54605">
      <w:pPr>
        <w:pStyle w:val="BodyText"/>
        <w:spacing w:after="240"/>
        <w:ind w:left="1080" w:hanging="1080"/>
        <w:pPrChange w:id="3989" w:author="Ardena, Amy" w:date="2026-06-25T11:26:00Z" w16du:dateUtc="2026-06-25T18:26:00Z">
          <w:pPr>
            <w:pStyle w:val="ListParagraph"/>
            <w:numPr>
              <w:ilvl w:val="1"/>
              <w:numId w:val="21"/>
            </w:numPr>
            <w:tabs>
              <w:tab w:val="left" w:pos="1541"/>
            </w:tabs>
            <w:spacing w:before="81"/>
            <w:ind w:right="391"/>
          </w:pPr>
        </w:pPrChange>
      </w:pPr>
      <w:del w:id="3990" w:author="Ardena, Amy" w:date="2026-06-25T12:52:00Z" w16du:dateUtc="2026-06-25T19:52:00Z">
        <w:r w:rsidRPr="00586120" w:rsidDel="00CD2797">
          <w:rPr>
            <w:noProof/>
            <w:color w:val="2B579A"/>
            <w:shd w:val="clear" w:color="auto" w:fill="E6E6E6"/>
          </w:rPr>
          <w:lastRenderedPageBreak/>
          <mc:AlternateContent>
            <mc:Choice Requires="wps">
              <w:drawing>
                <wp:anchor distT="0" distB="0" distL="114300" distR="114300" simplePos="0" relativeHeight="251662336" behindDoc="1" locked="0" layoutInCell="1" allowOverlap="1" wp14:anchorId="61B949B8" wp14:editId="146E82A2">
                  <wp:simplePos x="0" y="0"/>
                  <wp:positionH relativeFrom="page">
                    <wp:posOffset>6522085</wp:posOffset>
                  </wp:positionH>
                  <wp:positionV relativeFrom="paragraph">
                    <wp:posOffset>1261745</wp:posOffset>
                  </wp:positionV>
                  <wp:extent cx="76200" cy="12065"/>
                  <wp:effectExtent l="0" t="0" r="0" b="0"/>
                  <wp:wrapNone/>
                  <wp:docPr id="602489060"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45907" id="docshape18" o:spid="_x0000_s1026" style="position:absolute;margin-left:513.55pt;margin-top:99.35pt;width:6pt;height:.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" fillcolor="black" stroked="f">
                  <w10:wrap anchorx="page"/>
                </v:rect>
              </w:pict>
            </mc:Fallback>
          </mc:AlternateContent>
        </w:r>
      </w:del>
      <w:ins w:id="3991" w:author="Ardena, Amy" w:date="2026-06-25T11:26:00Z" w16du:dateUtc="2026-06-25T18:26:00Z">
        <w:r w:rsidR="009C538A" w:rsidRPr="009C538A">
          <w:rPr>
            <w:rPrChange w:id="3992" w:author="Ardena, Amy" w:date="2026-06-25T11:26:00Z" w16du:dateUtc="2026-06-25T18:26:00Z">
              <w:rPr>
                <w:u w:val="single"/>
              </w:rPr>
            </w:rPrChange>
          </w:rPr>
          <w:t>20.</w:t>
        </w:r>
      </w:ins>
      <w:ins w:id="3993" w:author="Ardena, Amy" w:date="2026-06-25T11:27:00Z" w16du:dateUtc="2026-06-25T18:27:00Z">
        <w:r w:rsidR="00586120">
          <w:t>3</w:t>
        </w:r>
      </w:ins>
      <w:ins w:id="3994" w:author="Ardena, Amy" w:date="2026-06-25T11:26:00Z" w16du:dateUtc="2026-06-25T18:26:00Z">
        <w:r w:rsidR="009C538A" w:rsidRPr="009C538A">
          <w:rPr>
            <w:rPrChange w:id="3995" w:author="Ardena, Amy" w:date="2026-06-25T11:26:00Z" w16du:dateUtc="2026-06-25T18:26:00Z">
              <w:rPr>
                <w:u w:val="single"/>
              </w:rPr>
            </w:rPrChange>
          </w:rPr>
          <w:tab/>
        </w:r>
      </w:ins>
      <w:r w:rsidR="002E314C" w:rsidRPr="009C538A">
        <w:rPr>
          <w:rStyle w:val="Strong"/>
          <w:rPrChange w:id="3996" w:author="Ardena, Amy" w:date="2026-06-25T11:26:00Z" w16du:dateUtc="2026-06-25T18:26:00Z">
            <w:rPr>
              <w:u w:val="single"/>
            </w:rPr>
          </w:rPrChange>
        </w:rPr>
        <w:t>Probationary Period/Dismissal</w:t>
      </w:r>
      <w:r w:rsidR="002E314C" w:rsidRPr="00586120">
        <w:t xml:space="preserve"> - An employee may be dismissed during their probationary</w:t>
      </w:r>
      <w:r w:rsidR="002E314C" w:rsidRPr="00586120">
        <w:rPr>
          <w:spacing w:val="-13"/>
        </w:rPr>
        <w:t xml:space="preserve"> </w:t>
      </w:r>
      <w:r w:rsidR="002E314C" w:rsidRPr="00586120">
        <w:t>period</w:t>
      </w:r>
      <w:r w:rsidR="002E314C" w:rsidRPr="00586120">
        <w:rPr>
          <w:spacing w:val="-11"/>
        </w:rPr>
        <w:t xml:space="preserve"> </w:t>
      </w:r>
      <w:r w:rsidR="002E314C" w:rsidRPr="00586120">
        <w:t>after</w:t>
      </w:r>
      <w:r w:rsidR="002E314C" w:rsidRPr="00586120">
        <w:rPr>
          <w:spacing w:val="-11"/>
        </w:rPr>
        <w:t xml:space="preserve"> </w:t>
      </w:r>
      <w:r w:rsidR="002E314C" w:rsidRPr="00586120">
        <w:t>having</w:t>
      </w:r>
      <w:r w:rsidR="002E314C" w:rsidRPr="00586120">
        <w:rPr>
          <w:spacing w:val="-12"/>
        </w:rPr>
        <w:t xml:space="preserve"> </w:t>
      </w:r>
      <w:r w:rsidR="002E314C" w:rsidRPr="00586120">
        <w:t>been</w:t>
      </w:r>
      <w:r w:rsidR="002E314C" w:rsidRPr="00586120">
        <w:rPr>
          <w:spacing w:val="-16"/>
        </w:rPr>
        <w:t xml:space="preserve"> </w:t>
      </w:r>
      <w:r w:rsidR="002E314C" w:rsidRPr="00586120">
        <w:t>given</w:t>
      </w:r>
      <w:r w:rsidR="002E314C" w:rsidRPr="00586120">
        <w:rPr>
          <w:spacing w:val="-11"/>
        </w:rPr>
        <w:t xml:space="preserve"> </w:t>
      </w:r>
      <w:r w:rsidR="002E314C" w:rsidRPr="00586120">
        <w:t>written</w:t>
      </w:r>
      <w:r w:rsidR="002E314C" w:rsidRPr="00586120">
        <w:rPr>
          <w:spacing w:val="-12"/>
        </w:rPr>
        <w:t xml:space="preserve"> </w:t>
      </w:r>
      <w:r w:rsidR="002E314C" w:rsidRPr="00586120">
        <w:t>notice</w:t>
      </w:r>
      <w:r w:rsidR="002E314C" w:rsidRPr="00586120">
        <w:rPr>
          <w:spacing w:val="-12"/>
        </w:rPr>
        <w:t xml:space="preserve"> </w:t>
      </w:r>
      <w:r w:rsidR="002E314C" w:rsidRPr="00586120">
        <w:t>five</w:t>
      </w:r>
      <w:r w:rsidR="002E314C" w:rsidRPr="00586120">
        <w:rPr>
          <w:spacing w:val="-16"/>
        </w:rPr>
        <w:t xml:space="preserve"> </w:t>
      </w:r>
      <w:r w:rsidR="002E314C" w:rsidRPr="00586120">
        <w:t>(5)</w:t>
      </w:r>
      <w:r w:rsidR="002E314C" w:rsidRPr="00586120">
        <w:rPr>
          <w:spacing w:val="-11"/>
        </w:rPr>
        <w:t xml:space="preserve"> </w:t>
      </w:r>
      <w:r w:rsidR="002E314C" w:rsidRPr="00586120">
        <w:t>working</w:t>
      </w:r>
      <w:r w:rsidR="002E314C" w:rsidRPr="00586120">
        <w:rPr>
          <w:spacing w:val="-11"/>
        </w:rPr>
        <w:t xml:space="preserve"> </w:t>
      </w:r>
      <w:r w:rsidR="002E314C" w:rsidRPr="00586120">
        <w:t>days prior</w:t>
      </w:r>
      <w:r w:rsidR="002E314C" w:rsidRPr="00586120">
        <w:rPr>
          <w:spacing w:val="-11"/>
        </w:rPr>
        <w:t xml:space="preserve"> </w:t>
      </w:r>
      <w:r w:rsidR="002E314C" w:rsidRPr="00586120">
        <w:t>to</w:t>
      </w:r>
      <w:r w:rsidR="002E314C" w:rsidRPr="00586120">
        <w:rPr>
          <w:spacing w:val="-11"/>
        </w:rPr>
        <w:t xml:space="preserve"> </w:t>
      </w:r>
      <w:r w:rsidR="002E314C" w:rsidRPr="00586120">
        <w:t>the</w:t>
      </w:r>
      <w:r w:rsidR="002E314C" w:rsidRPr="00586120">
        <w:rPr>
          <w:spacing w:val="-12"/>
        </w:rPr>
        <w:t xml:space="preserve"> </w:t>
      </w:r>
      <w:r w:rsidR="002E314C" w:rsidRPr="00586120">
        <w:t>effective</w:t>
      </w:r>
      <w:r w:rsidR="002E314C" w:rsidRPr="00586120">
        <w:rPr>
          <w:spacing w:val="-12"/>
        </w:rPr>
        <w:t xml:space="preserve"> </w:t>
      </w:r>
      <w:r w:rsidR="002E314C" w:rsidRPr="00586120">
        <w:t>date</w:t>
      </w:r>
      <w:r w:rsidR="002E314C" w:rsidRPr="00586120">
        <w:rPr>
          <w:spacing w:val="-11"/>
        </w:rPr>
        <w:t xml:space="preserve"> </w:t>
      </w:r>
      <w:r w:rsidR="002E314C" w:rsidRPr="00586120">
        <w:t>of</w:t>
      </w:r>
      <w:r w:rsidR="002E314C" w:rsidRPr="00586120">
        <w:rPr>
          <w:spacing w:val="-12"/>
        </w:rPr>
        <w:t xml:space="preserve"> </w:t>
      </w:r>
      <w:r w:rsidR="002E314C" w:rsidRPr="00586120">
        <w:t>dismissal.</w:t>
      </w:r>
      <w:r w:rsidR="002E314C" w:rsidRPr="00586120">
        <w:rPr>
          <w:spacing w:val="40"/>
        </w:rPr>
        <w:t xml:space="preserve"> </w:t>
      </w:r>
      <w:r w:rsidR="002E314C" w:rsidRPr="00586120">
        <w:t>However,</w:t>
      </w:r>
      <w:r w:rsidR="002E314C" w:rsidRPr="00586120">
        <w:rPr>
          <w:spacing w:val="-12"/>
        </w:rPr>
        <w:t xml:space="preserve"> </w:t>
      </w:r>
      <w:r w:rsidR="002E314C" w:rsidRPr="00586120">
        <w:t>if</w:t>
      </w:r>
      <w:r w:rsidR="002E314C" w:rsidRPr="00586120">
        <w:rPr>
          <w:spacing w:val="-12"/>
        </w:rPr>
        <w:t xml:space="preserve"> </w:t>
      </w:r>
      <w:r w:rsidR="002E314C" w:rsidRPr="00586120">
        <w:t>the</w:t>
      </w:r>
      <w:r w:rsidR="002E314C" w:rsidRPr="00586120">
        <w:rPr>
          <w:spacing w:val="-12"/>
        </w:rPr>
        <w:t xml:space="preserve"> </w:t>
      </w:r>
      <w:r w:rsidR="002E314C" w:rsidRPr="00586120">
        <w:t>department</w:t>
      </w:r>
      <w:r w:rsidR="002E314C" w:rsidRPr="00586120">
        <w:rPr>
          <w:spacing w:val="-12"/>
        </w:rPr>
        <w:t xml:space="preserve"> </w:t>
      </w:r>
      <w:r w:rsidR="002E314C" w:rsidRPr="00586120">
        <w:t>believes</w:t>
      </w:r>
      <w:r w:rsidR="002E314C" w:rsidRPr="00586120">
        <w:rPr>
          <w:spacing w:val="-12"/>
        </w:rPr>
        <w:t xml:space="preserve"> </w:t>
      </w:r>
      <w:r w:rsidR="002E314C" w:rsidRPr="00586120">
        <w:t>the best interest of the City requires the immediate dismissal of the probationary employee, written notice of only one (1) full working day prior to the effective date of the dismissal shall be required.</w:t>
      </w:r>
      <w:r w:rsidR="002E314C" w:rsidRPr="00586120">
        <w:rPr>
          <w:spacing w:val="40"/>
        </w:rPr>
        <w:t xml:space="preserve"> </w:t>
      </w:r>
      <w:r w:rsidR="002E314C" w:rsidRPr="00586120">
        <w:t>The City will provide the Guild with concurrent electronic notification of any probationary dismissal notice. The reasons for the dismissal shall be filed with the Seattle Department of Human Resources Director and a copy sent to the</w:t>
      </w:r>
      <w:ins w:id="3997" w:author="Ardena, Amy" w:date="2026-06-25T12:52:00Z" w16du:dateUtc="2026-06-25T19:52:00Z">
        <w:r w:rsidR="00CD2797">
          <w:t xml:space="preserve"> Guild</w:t>
        </w:r>
      </w:ins>
      <w:del w:id="3998" w:author="Ardena, Amy" w:date="2026-06-25T12:51:00Z" w16du:dateUtc="2026-06-25T19:51:00Z">
        <w:r w:rsidR="002E314C" w:rsidRPr="00586120" w:rsidDel="00CD2797">
          <w:delText xml:space="preserve"> Guild</w:delText>
        </w:r>
      </w:del>
      <w:r w:rsidR="002E314C" w:rsidRPr="00586120">
        <w:t>.</w:t>
      </w:r>
    </w:p>
    <w:p w14:paraId="7FAAAB2F" w14:textId="14EC1222" w:rsidR="008A3CFD" w:rsidDel="00587C9A" w:rsidRDefault="008A3CFD">
      <w:pPr>
        <w:pStyle w:val="ListParagraph"/>
        <w:spacing w:after="240"/>
        <w:ind w:left="1440" w:hanging="360"/>
        <w:rPr>
          <w:del w:id="3999" w:author="Ardena, Amy" w:date="2026-06-25T11:33:00Z" w16du:dateUtc="2026-06-25T18:33:00Z"/>
        </w:rPr>
        <w:pPrChange w:id="4000" w:author="Ardena, Amy" w:date="2026-06-25T11:33:00Z" w16du:dateUtc="2026-06-25T18:33:00Z">
          <w:pPr>
            <w:pStyle w:val="BodyText"/>
            <w:spacing w:before="1"/>
          </w:pPr>
        </w:pPrChange>
      </w:pPr>
    </w:p>
    <w:p w14:paraId="51762C60" w14:textId="77777777" w:rsidR="008A3CFD" w:rsidRDefault="002E314C">
      <w:pPr>
        <w:pStyle w:val="ListParagraph"/>
        <w:numPr>
          <w:ilvl w:val="0"/>
          <w:numId w:val="85"/>
        </w:numPr>
        <w:spacing w:after="240"/>
        <w:ind w:left="1440"/>
        <w:pPrChange w:id="4001" w:author="Ardena, Amy" w:date="2026-06-25T11:33:00Z" w16du:dateUtc="2026-06-25T18:33:00Z">
          <w:pPr>
            <w:pStyle w:val="ListParagraph"/>
            <w:numPr>
              <w:ilvl w:val="2"/>
              <w:numId w:val="21"/>
            </w:numPr>
            <w:tabs>
              <w:tab w:val="left" w:pos="1901"/>
            </w:tabs>
            <w:ind w:left="1901" w:right="396" w:hanging="360"/>
          </w:pPr>
        </w:pPrChange>
      </w:pPr>
      <w:r>
        <w:t>An employee</w:t>
      </w:r>
      <w:r>
        <w:rPr>
          <w:spacing w:val="-3"/>
        </w:rPr>
        <w:t xml:space="preserve"> </w:t>
      </w:r>
      <w:r>
        <w:t>dismissed</w:t>
      </w:r>
      <w:r>
        <w:rPr>
          <w:spacing w:val="-3"/>
        </w:rPr>
        <w:t xml:space="preserve"> </w:t>
      </w:r>
      <w:r>
        <w:t>during their</w:t>
      </w:r>
      <w:r>
        <w:rPr>
          <w:spacing w:val="-2"/>
        </w:rPr>
        <w:t xml:space="preserve"> </w:t>
      </w:r>
      <w:r>
        <w:t>probationary period shall</w:t>
      </w:r>
      <w:r>
        <w:rPr>
          <w:spacing w:val="-5"/>
        </w:rPr>
        <w:t xml:space="preserve"> </w:t>
      </w:r>
      <w:r>
        <w:t>not have the right</w:t>
      </w:r>
      <w:r>
        <w:rPr>
          <w:spacing w:val="-7"/>
        </w:rPr>
        <w:t xml:space="preserve"> </w:t>
      </w:r>
      <w:r>
        <w:t>to</w:t>
      </w:r>
      <w:r>
        <w:rPr>
          <w:spacing w:val="-7"/>
        </w:rPr>
        <w:t xml:space="preserve"> </w:t>
      </w:r>
      <w:r>
        <w:t>appeal</w:t>
      </w:r>
      <w:r>
        <w:rPr>
          <w:spacing w:val="-8"/>
        </w:rPr>
        <w:t xml:space="preserve"> </w:t>
      </w:r>
      <w:r>
        <w:t>the</w:t>
      </w:r>
      <w:r>
        <w:rPr>
          <w:spacing w:val="-7"/>
        </w:rPr>
        <w:t xml:space="preserve"> </w:t>
      </w:r>
      <w:r>
        <w:t>dismissal.</w:t>
      </w:r>
      <w:r>
        <w:rPr>
          <w:spacing w:val="40"/>
        </w:rPr>
        <w:t xml:space="preserve"> </w:t>
      </w:r>
      <w:r>
        <w:t>When</w:t>
      </w:r>
      <w:r>
        <w:rPr>
          <w:spacing w:val="-7"/>
        </w:rPr>
        <w:t xml:space="preserve"> </w:t>
      </w:r>
      <w:r>
        <w:t>proper</w:t>
      </w:r>
      <w:r>
        <w:rPr>
          <w:spacing w:val="-6"/>
        </w:rPr>
        <w:t xml:space="preserve"> </w:t>
      </w:r>
      <w:r>
        <w:t>advance</w:t>
      </w:r>
      <w:r>
        <w:rPr>
          <w:spacing w:val="-7"/>
        </w:rPr>
        <w:t xml:space="preserve"> </w:t>
      </w:r>
      <w:r>
        <w:t>notice</w:t>
      </w:r>
      <w:r>
        <w:rPr>
          <w:spacing w:val="-7"/>
        </w:rPr>
        <w:t xml:space="preserve"> </w:t>
      </w:r>
      <w:r>
        <w:t>of</w:t>
      </w:r>
      <w:r>
        <w:rPr>
          <w:spacing w:val="-7"/>
        </w:rPr>
        <w:t xml:space="preserve"> </w:t>
      </w:r>
      <w:r>
        <w:t>the</w:t>
      </w:r>
      <w:r>
        <w:rPr>
          <w:spacing w:val="-7"/>
        </w:rPr>
        <w:t xml:space="preserve"> </w:t>
      </w:r>
      <w:r>
        <w:t>dismissal is not given, the employee may enter an appeal (for payment of up to five [5] days' salary), which the employee would have otherwise received had proper</w:t>
      </w:r>
      <w:r>
        <w:rPr>
          <w:spacing w:val="-1"/>
        </w:rPr>
        <w:t xml:space="preserve"> </w:t>
      </w:r>
      <w:r>
        <w:t>notice been given.</w:t>
      </w:r>
      <w:r>
        <w:rPr>
          <w:spacing w:val="40"/>
        </w:rPr>
        <w:t xml:space="preserve"> </w:t>
      </w:r>
      <w:r>
        <w:t>If such</w:t>
      </w:r>
      <w:r>
        <w:rPr>
          <w:spacing w:val="-2"/>
        </w:rPr>
        <w:t xml:space="preserve"> </w:t>
      </w:r>
      <w:r>
        <w:t xml:space="preserve">a claim is sustained, the employee shall be entitled to the appropriate payment of salary but shall not be entitled to </w:t>
      </w:r>
      <w:r>
        <w:rPr>
          <w:spacing w:val="-2"/>
        </w:rPr>
        <w:t>reinstatement.</w:t>
      </w:r>
    </w:p>
    <w:p w14:paraId="3D9133EB" w14:textId="77777777" w:rsidR="008A3CFD" w:rsidRDefault="002E314C">
      <w:pPr>
        <w:pStyle w:val="ListParagraph"/>
        <w:numPr>
          <w:ilvl w:val="0"/>
          <w:numId w:val="85"/>
        </w:numPr>
        <w:spacing w:after="240"/>
        <w:ind w:left="1440"/>
        <w:pPrChange w:id="4002" w:author="Ardena, Amy" w:date="2026-06-25T11:33:00Z" w16du:dateUtc="2026-06-25T18:33:00Z">
          <w:pPr>
            <w:pStyle w:val="ListParagraph"/>
            <w:numPr>
              <w:ilvl w:val="2"/>
              <w:numId w:val="21"/>
            </w:numPr>
            <w:tabs>
              <w:tab w:val="left" w:pos="1901"/>
            </w:tabs>
            <w:spacing w:before="161"/>
            <w:ind w:left="1901" w:right="391" w:hanging="360"/>
          </w:pPr>
        </w:pPrChange>
      </w:pPr>
      <w:r>
        <w:t>Should a probationary employee be provided a meeting with their Supervisor prior to the termination date to discuss the probationary dismissal, the employee shall be entitled to have Guild representation present at the meeting for the purposes of ensuring that probationary employee</w:t>
      </w:r>
      <w:r>
        <w:rPr>
          <w:spacing w:val="-16"/>
        </w:rPr>
        <w:t xml:space="preserve"> </w:t>
      </w:r>
      <w:r>
        <w:t>is</w:t>
      </w:r>
      <w:r>
        <w:rPr>
          <w:spacing w:val="-17"/>
        </w:rPr>
        <w:t xml:space="preserve"> </w:t>
      </w:r>
      <w:r>
        <w:t>afforded</w:t>
      </w:r>
      <w:r>
        <w:rPr>
          <w:spacing w:val="-15"/>
        </w:rPr>
        <w:t xml:space="preserve"> </w:t>
      </w:r>
      <w:r>
        <w:t>all</w:t>
      </w:r>
      <w:r>
        <w:rPr>
          <w:spacing w:val="-17"/>
        </w:rPr>
        <w:t xml:space="preserve"> </w:t>
      </w:r>
      <w:r>
        <w:t>contractual</w:t>
      </w:r>
      <w:r>
        <w:rPr>
          <w:spacing w:val="-16"/>
        </w:rPr>
        <w:t xml:space="preserve"> </w:t>
      </w:r>
      <w:r>
        <w:t>and</w:t>
      </w:r>
      <w:r>
        <w:rPr>
          <w:spacing w:val="-16"/>
        </w:rPr>
        <w:t xml:space="preserve"> </w:t>
      </w:r>
      <w:r>
        <w:t>procedural</w:t>
      </w:r>
      <w:r>
        <w:rPr>
          <w:spacing w:val="-17"/>
        </w:rPr>
        <w:t xml:space="preserve"> </w:t>
      </w:r>
      <w:r>
        <w:t>rights</w:t>
      </w:r>
      <w:r>
        <w:rPr>
          <w:spacing w:val="-15"/>
        </w:rPr>
        <w:t xml:space="preserve"> </w:t>
      </w:r>
      <w:r>
        <w:t>for</w:t>
      </w:r>
      <w:r>
        <w:rPr>
          <w:spacing w:val="-15"/>
        </w:rPr>
        <w:t xml:space="preserve"> </w:t>
      </w:r>
      <w:r>
        <w:t>which</w:t>
      </w:r>
      <w:r>
        <w:rPr>
          <w:spacing w:val="-16"/>
        </w:rPr>
        <w:t xml:space="preserve"> </w:t>
      </w:r>
      <w:r>
        <w:t>they</w:t>
      </w:r>
      <w:r>
        <w:rPr>
          <w:spacing w:val="-16"/>
        </w:rPr>
        <w:t xml:space="preserve"> </w:t>
      </w:r>
      <w:r>
        <w:t>are entitled. All reasonable efforts shall be made to provide the Guild with sufficient notice to provide a Guild representative, generally no less than three (3) hours notice.</w:t>
      </w:r>
    </w:p>
    <w:p w14:paraId="06819E6F" w14:textId="0240733B" w:rsidR="008A3CFD" w:rsidRPr="00696112" w:rsidDel="00587C9A" w:rsidRDefault="00696112">
      <w:pPr>
        <w:pStyle w:val="BodyText"/>
        <w:ind w:left="1080" w:hanging="1080"/>
        <w:rPr>
          <w:del w:id="4003" w:author="Ardena, Amy" w:date="2026-06-25T11:33:00Z" w16du:dateUtc="2026-06-25T18:33:00Z"/>
          <w:rStyle w:val="Strong"/>
          <w:rPrChange w:id="4004" w:author="Ardena, Amy" w:date="2026-06-25T11:34:00Z" w16du:dateUtc="2026-06-25T18:34:00Z">
            <w:rPr>
              <w:del w:id="4005" w:author="Ardena, Amy" w:date="2026-06-25T11:33:00Z" w16du:dateUtc="2026-06-25T18:33:00Z"/>
            </w:rPr>
          </w:rPrChange>
        </w:rPr>
        <w:pPrChange w:id="4006" w:author="Ardena, Amy" w:date="2026-06-25T11:34:00Z" w16du:dateUtc="2026-06-25T18:34:00Z">
          <w:pPr>
            <w:pStyle w:val="BodyText"/>
            <w:spacing w:before="1"/>
          </w:pPr>
        </w:pPrChange>
      </w:pPr>
      <w:ins w:id="4007" w:author="Ardena, Amy" w:date="2026-06-25T11:34:00Z" w16du:dateUtc="2026-06-25T18:34:00Z">
        <w:r>
          <w:t>20.4</w:t>
        </w:r>
        <w:r>
          <w:tab/>
        </w:r>
      </w:ins>
    </w:p>
    <w:p w14:paraId="35A7B68E" w14:textId="77777777" w:rsidR="008A3CFD" w:rsidRDefault="002E314C">
      <w:pPr>
        <w:pStyle w:val="BodyText"/>
        <w:spacing w:after="240"/>
        <w:ind w:left="1080" w:hanging="1080"/>
        <w:pPrChange w:id="4008" w:author="Ardena, Amy" w:date="2026-06-25T11:35:00Z" w16du:dateUtc="2026-06-25T18:35:00Z">
          <w:pPr>
            <w:pStyle w:val="ListParagraph"/>
            <w:numPr>
              <w:ilvl w:val="1"/>
              <w:numId w:val="21"/>
            </w:numPr>
            <w:tabs>
              <w:tab w:val="left" w:pos="1541"/>
            </w:tabs>
            <w:ind w:right="391"/>
          </w:pPr>
        </w:pPrChange>
      </w:pPr>
      <w:r w:rsidRPr="00696112">
        <w:rPr>
          <w:rStyle w:val="Strong"/>
          <w:rPrChange w:id="4009" w:author="Ardena, Amy" w:date="2026-06-25T11:34:00Z" w16du:dateUtc="2026-06-25T18:34:00Z">
            <w:rPr>
              <w:u w:val="single"/>
            </w:rPr>
          </w:rPrChange>
        </w:rPr>
        <w:t>Trial Service Period</w:t>
      </w:r>
      <w:r w:rsidRPr="00696112">
        <w:rPr>
          <w:rStyle w:val="Strong"/>
          <w:rPrChange w:id="4010" w:author="Ardena, Amy" w:date="2026-06-25T11:34:00Z" w16du:dateUtc="2026-06-25T18:34:00Z">
            <w:rPr/>
          </w:rPrChange>
        </w:rPr>
        <w:t xml:space="preserve"> </w:t>
      </w:r>
      <w:r>
        <w:t>- An employee who has satisfactorily completed their probationary period and who is subsequently promoted or transferred to a position in another classification shall serve a twelve- (12) month trial service period, in accordance with Section 20.1.</w:t>
      </w:r>
    </w:p>
    <w:p w14:paraId="7E134232" w14:textId="63EA9C97" w:rsidR="008A3CFD" w:rsidDel="00696112" w:rsidRDefault="008A3CFD">
      <w:pPr>
        <w:pStyle w:val="ListParagraph"/>
        <w:spacing w:after="240"/>
        <w:ind w:left="1440" w:hanging="360"/>
        <w:rPr>
          <w:del w:id="4011" w:author="Ardena, Amy" w:date="2026-06-25T11:35:00Z" w16du:dateUtc="2026-06-25T18:35:00Z"/>
        </w:rPr>
        <w:pPrChange w:id="4012" w:author="Ardena, Amy" w:date="2026-06-25T11:35:00Z" w16du:dateUtc="2026-06-25T18:35:00Z">
          <w:pPr>
            <w:pStyle w:val="BodyText"/>
            <w:spacing w:before="9"/>
          </w:pPr>
        </w:pPrChange>
      </w:pPr>
    </w:p>
    <w:p w14:paraId="43DF657C" w14:textId="77777777" w:rsidR="008A3CFD" w:rsidRDefault="002E314C">
      <w:pPr>
        <w:pStyle w:val="ListParagraph"/>
        <w:numPr>
          <w:ilvl w:val="0"/>
          <w:numId w:val="86"/>
        </w:numPr>
        <w:spacing w:after="240"/>
        <w:ind w:left="1440"/>
        <w:pPrChange w:id="4013" w:author="Ardena, Amy" w:date="2026-06-25T11:35:00Z" w16du:dateUtc="2026-06-25T18:35:00Z">
          <w:pPr>
            <w:pStyle w:val="ListParagraph"/>
            <w:numPr>
              <w:ilvl w:val="2"/>
              <w:numId w:val="21"/>
            </w:numPr>
            <w:tabs>
              <w:tab w:val="left" w:pos="1901"/>
            </w:tabs>
            <w:ind w:left="1901" w:right="400" w:hanging="360"/>
          </w:pPr>
        </w:pPrChange>
      </w:pPr>
      <w:r>
        <w:t>The</w:t>
      </w:r>
      <w:r>
        <w:rPr>
          <w:spacing w:val="-4"/>
        </w:rPr>
        <w:t xml:space="preserve"> </w:t>
      </w:r>
      <w:r>
        <w:t>trial</w:t>
      </w:r>
      <w:r>
        <w:rPr>
          <w:spacing w:val="-5"/>
        </w:rPr>
        <w:t xml:space="preserve"> </w:t>
      </w:r>
      <w:r>
        <w:t>service</w:t>
      </w:r>
      <w:r>
        <w:rPr>
          <w:spacing w:val="-4"/>
        </w:rPr>
        <w:t xml:space="preserve"> </w:t>
      </w:r>
      <w:r>
        <w:t>period</w:t>
      </w:r>
      <w:r>
        <w:rPr>
          <w:spacing w:val="-8"/>
        </w:rPr>
        <w:t xml:space="preserve"> </w:t>
      </w:r>
      <w:r>
        <w:t>shall</w:t>
      </w:r>
      <w:r>
        <w:rPr>
          <w:spacing w:val="-9"/>
        </w:rPr>
        <w:t xml:space="preserve"> </w:t>
      </w:r>
      <w:r>
        <w:t>provide</w:t>
      </w:r>
      <w:r>
        <w:rPr>
          <w:spacing w:val="-8"/>
        </w:rPr>
        <w:t xml:space="preserve"> </w:t>
      </w:r>
      <w:r>
        <w:t>the</w:t>
      </w:r>
      <w:r>
        <w:rPr>
          <w:spacing w:val="-8"/>
        </w:rPr>
        <w:t xml:space="preserve"> </w:t>
      </w:r>
      <w:r>
        <w:t>department</w:t>
      </w:r>
      <w:r>
        <w:rPr>
          <w:spacing w:val="-4"/>
        </w:rPr>
        <w:t xml:space="preserve"> </w:t>
      </w:r>
      <w:r>
        <w:t>with</w:t>
      </w:r>
      <w:r>
        <w:rPr>
          <w:spacing w:val="-4"/>
        </w:rPr>
        <w:t xml:space="preserve"> </w:t>
      </w:r>
      <w:r>
        <w:t>the</w:t>
      </w:r>
      <w:r>
        <w:rPr>
          <w:spacing w:val="-8"/>
        </w:rPr>
        <w:t xml:space="preserve"> </w:t>
      </w:r>
      <w:r>
        <w:t>opportunity</w:t>
      </w:r>
      <w:r>
        <w:rPr>
          <w:spacing w:val="-5"/>
        </w:rPr>
        <w:t xml:space="preserve"> </w:t>
      </w:r>
      <w:r>
        <w:t>to observe the employee's work and to train and aid the employee in adjustment to the position, and to revert such an employee whose work performance fails to meet required standards.</w:t>
      </w:r>
    </w:p>
    <w:p w14:paraId="6C45207C" w14:textId="48556487" w:rsidR="008A3CFD" w:rsidDel="00696112" w:rsidRDefault="008A3CFD">
      <w:pPr>
        <w:pStyle w:val="ListParagraph"/>
        <w:spacing w:after="240"/>
        <w:ind w:left="1440" w:hanging="360"/>
        <w:rPr>
          <w:del w:id="4014" w:author="Ardena, Amy" w:date="2026-06-25T11:35:00Z" w16du:dateUtc="2026-06-25T18:35:00Z"/>
        </w:rPr>
        <w:pPrChange w:id="4015" w:author="Ardena, Amy" w:date="2026-06-25T11:35:00Z" w16du:dateUtc="2026-06-25T18:35:00Z">
          <w:pPr>
            <w:pStyle w:val="BodyText"/>
            <w:spacing w:before="10"/>
          </w:pPr>
        </w:pPrChange>
      </w:pPr>
    </w:p>
    <w:p w14:paraId="32FC181A" w14:textId="77777777" w:rsidR="008A3CFD" w:rsidRDefault="002E314C">
      <w:pPr>
        <w:pStyle w:val="ListParagraph"/>
        <w:numPr>
          <w:ilvl w:val="0"/>
          <w:numId w:val="86"/>
        </w:numPr>
        <w:spacing w:after="240"/>
        <w:ind w:left="1440"/>
        <w:pPrChange w:id="4016" w:author="Ardena, Amy" w:date="2026-06-25T11:35:00Z" w16du:dateUtc="2026-06-25T18:35:00Z">
          <w:pPr>
            <w:pStyle w:val="ListParagraph"/>
            <w:numPr>
              <w:ilvl w:val="2"/>
              <w:numId w:val="21"/>
            </w:numPr>
            <w:tabs>
              <w:tab w:val="left" w:pos="1901"/>
            </w:tabs>
            <w:ind w:left="1901" w:right="390" w:hanging="360"/>
          </w:pPr>
        </w:pPrChange>
      </w:pPr>
      <w:r>
        <w:t>An</w:t>
      </w:r>
      <w:r>
        <w:rPr>
          <w:spacing w:val="-9"/>
        </w:rPr>
        <w:t xml:space="preserve"> </w:t>
      </w:r>
      <w:r>
        <w:t>employee</w:t>
      </w:r>
      <w:r>
        <w:rPr>
          <w:spacing w:val="-9"/>
        </w:rPr>
        <w:t xml:space="preserve"> </w:t>
      </w:r>
      <w:r>
        <w:t>who</w:t>
      </w:r>
      <w:r>
        <w:rPr>
          <w:spacing w:val="-9"/>
        </w:rPr>
        <w:t xml:space="preserve"> </w:t>
      </w:r>
      <w:r>
        <w:t>has</w:t>
      </w:r>
      <w:r>
        <w:rPr>
          <w:spacing w:val="-10"/>
        </w:rPr>
        <w:t xml:space="preserve"> </w:t>
      </w:r>
      <w:r>
        <w:t>been</w:t>
      </w:r>
      <w:r>
        <w:rPr>
          <w:spacing w:val="-10"/>
        </w:rPr>
        <w:t xml:space="preserve"> </w:t>
      </w:r>
      <w:r>
        <w:t>promoted</w:t>
      </w:r>
      <w:r>
        <w:rPr>
          <w:spacing w:val="-13"/>
        </w:rPr>
        <w:t xml:space="preserve"> </w:t>
      </w:r>
      <w:r>
        <w:t>or</w:t>
      </w:r>
      <w:r>
        <w:rPr>
          <w:spacing w:val="-12"/>
        </w:rPr>
        <w:t xml:space="preserve"> </w:t>
      </w:r>
      <w:r>
        <w:t>transferred</w:t>
      </w:r>
      <w:r>
        <w:rPr>
          <w:spacing w:val="-10"/>
        </w:rPr>
        <w:t xml:space="preserve"> </w:t>
      </w:r>
      <w:r>
        <w:t>from</w:t>
      </w:r>
      <w:r>
        <w:rPr>
          <w:spacing w:val="-12"/>
        </w:rPr>
        <w:t xml:space="preserve"> </w:t>
      </w:r>
      <w:r>
        <w:t>one</w:t>
      </w:r>
      <w:r>
        <w:rPr>
          <w:spacing w:val="-13"/>
        </w:rPr>
        <w:t xml:space="preserve"> </w:t>
      </w:r>
      <w:r>
        <w:t>classification to another classification within the same or different department and who fails to satisfactorily complete the trial service</w:t>
      </w:r>
      <w:r>
        <w:rPr>
          <w:spacing w:val="-1"/>
        </w:rPr>
        <w:t xml:space="preserve"> </w:t>
      </w:r>
      <w:r>
        <w:t xml:space="preserve">period shall be reverted to a vacant position </w:t>
      </w:r>
      <w:r>
        <w:lastRenderedPageBreak/>
        <w:t>within that department and classification from which the employee was appointed.</w:t>
      </w:r>
    </w:p>
    <w:p w14:paraId="0C357C62" w14:textId="5FAB187C" w:rsidR="008A3CFD" w:rsidDel="002C701D" w:rsidRDefault="008A3CFD">
      <w:pPr>
        <w:tabs>
          <w:tab w:val="left" w:pos="1440"/>
        </w:tabs>
        <w:ind w:left="1440" w:hanging="360"/>
        <w:jc w:val="both"/>
        <w:rPr>
          <w:del w:id="4017" w:author="Ardena, Amy" w:date="2026-06-25T16:08:00Z" w16du:dateUtc="2026-06-25T23:08:00Z"/>
          <w:sz w:val="24"/>
        </w:rPr>
        <w:sectPr w:rsidR="008A3CFD" w:rsidDel="002C701D">
          <w:pgSz w:w="12240" w:h="15840"/>
          <w:pgMar w:top="1360" w:right="1040" w:bottom="1440" w:left="980" w:header="0" w:footer="1258" w:gutter="0"/>
          <w:cols w:space="720"/>
        </w:sectPr>
        <w:pPrChange w:id="4018" w:author="Ardena, Amy" w:date="2026-06-25T16:08:00Z" w16du:dateUtc="2026-06-25T23:08:00Z">
          <w:pPr>
            <w:jc w:val="both"/>
          </w:pPr>
        </w:pPrChange>
      </w:pPr>
    </w:p>
    <w:p w14:paraId="7AF17465" w14:textId="77777777" w:rsidR="008A3CFD" w:rsidRDefault="002E314C">
      <w:pPr>
        <w:pStyle w:val="ListParagraph"/>
        <w:numPr>
          <w:ilvl w:val="2"/>
          <w:numId w:val="21"/>
        </w:numPr>
        <w:tabs>
          <w:tab w:val="left" w:pos="1440"/>
        </w:tabs>
        <w:spacing w:before="74" w:after="240"/>
        <w:ind w:left="1440" w:right="395"/>
        <w:pPrChange w:id="4019" w:author="Ardena, Amy" w:date="2026-06-25T16:08:00Z" w16du:dateUtc="2026-06-25T23:08:00Z">
          <w:pPr>
            <w:pStyle w:val="ListParagraph"/>
            <w:numPr>
              <w:ilvl w:val="2"/>
              <w:numId w:val="21"/>
            </w:numPr>
            <w:tabs>
              <w:tab w:val="left" w:pos="1901"/>
            </w:tabs>
            <w:spacing w:before="74"/>
            <w:ind w:left="1901" w:right="395" w:hanging="360"/>
          </w:pPr>
        </w:pPrChange>
      </w:pPr>
      <w:r>
        <w:lastRenderedPageBreak/>
        <w:t>Where no such vacancy exists, such employee shall be given fifteen (15) calendar days' written notice prior to being placed on a Reversion Recall List</w:t>
      </w:r>
      <w:r>
        <w:rPr>
          <w:spacing w:val="-17"/>
        </w:rPr>
        <w:t xml:space="preserve"> </w:t>
      </w:r>
      <w:r>
        <w:t>for</w:t>
      </w:r>
      <w:r>
        <w:rPr>
          <w:spacing w:val="-17"/>
        </w:rPr>
        <w:t xml:space="preserve"> </w:t>
      </w:r>
      <w:r>
        <w:t>their</w:t>
      </w:r>
      <w:r>
        <w:rPr>
          <w:spacing w:val="-16"/>
        </w:rPr>
        <w:t xml:space="preserve"> </w:t>
      </w:r>
      <w:r>
        <w:t>former</w:t>
      </w:r>
      <w:r>
        <w:rPr>
          <w:spacing w:val="-17"/>
        </w:rPr>
        <w:t xml:space="preserve"> </w:t>
      </w:r>
      <w:r>
        <w:t>department</w:t>
      </w:r>
      <w:r>
        <w:rPr>
          <w:spacing w:val="-17"/>
        </w:rPr>
        <w:t xml:space="preserve"> </w:t>
      </w:r>
      <w:r>
        <w:t>and</w:t>
      </w:r>
      <w:r>
        <w:rPr>
          <w:spacing w:val="-17"/>
        </w:rPr>
        <w:t xml:space="preserve"> </w:t>
      </w:r>
      <w:r>
        <w:t>former</w:t>
      </w:r>
      <w:r>
        <w:rPr>
          <w:spacing w:val="-16"/>
        </w:rPr>
        <w:t xml:space="preserve"> </w:t>
      </w:r>
      <w:r>
        <w:t>classification</w:t>
      </w:r>
      <w:r>
        <w:rPr>
          <w:spacing w:val="-17"/>
        </w:rPr>
        <w:t xml:space="preserve"> </w:t>
      </w:r>
      <w:r>
        <w:t>and</w:t>
      </w:r>
      <w:r>
        <w:rPr>
          <w:spacing w:val="-17"/>
        </w:rPr>
        <w:t xml:space="preserve"> </w:t>
      </w:r>
      <w:r>
        <w:t>being</w:t>
      </w:r>
      <w:r>
        <w:rPr>
          <w:spacing w:val="-16"/>
        </w:rPr>
        <w:t xml:space="preserve"> </w:t>
      </w:r>
      <w:r>
        <w:t>removed from the payroll.</w:t>
      </w:r>
    </w:p>
    <w:p w14:paraId="1C0B3AC2" w14:textId="39A47051" w:rsidR="008A3CFD" w:rsidDel="00AD64B8" w:rsidRDefault="008A3CFD">
      <w:pPr>
        <w:pStyle w:val="BodyText"/>
        <w:numPr>
          <w:ilvl w:val="0"/>
          <w:numId w:val="21"/>
        </w:numPr>
        <w:tabs>
          <w:tab w:val="left" w:pos="1440"/>
        </w:tabs>
        <w:spacing w:before="5" w:after="240"/>
        <w:ind w:left="1440" w:hanging="360"/>
        <w:rPr>
          <w:del w:id="4020" w:author="Ardena, Amy" w:date="2026-06-25T12:43:00Z" w16du:dateUtc="2026-06-25T19:43:00Z"/>
        </w:rPr>
        <w:pPrChange w:id="4021" w:author="Ardena, Amy" w:date="2026-06-25T16:08:00Z" w16du:dateUtc="2026-06-25T23:08:00Z">
          <w:pPr>
            <w:pStyle w:val="BodyText"/>
            <w:spacing w:before="5"/>
          </w:pPr>
        </w:pPrChange>
      </w:pPr>
    </w:p>
    <w:p w14:paraId="75D9E5E3" w14:textId="77777777" w:rsidR="008A3CFD" w:rsidRDefault="002E314C">
      <w:pPr>
        <w:pStyle w:val="ListParagraph"/>
        <w:numPr>
          <w:ilvl w:val="2"/>
          <w:numId w:val="21"/>
        </w:numPr>
        <w:tabs>
          <w:tab w:val="left" w:pos="1440"/>
        </w:tabs>
        <w:spacing w:before="1" w:after="240" w:line="237" w:lineRule="auto"/>
        <w:ind w:left="1440" w:right="400"/>
        <w:pPrChange w:id="4022" w:author="Ardena, Amy" w:date="2026-06-25T16:08:00Z" w16du:dateUtc="2026-06-25T23:08:00Z">
          <w:pPr>
            <w:pStyle w:val="ListParagraph"/>
            <w:numPr>
              <w:ilvl w:val="2"/>
              <w:numId w:val="21"/>
            </w:numPr>
            <w:tabs>
              <w:tab w:val="left" w:pos="1901"/>
            </w:tabs>
            <w:spacing w:before="1" w:line="237" w:lineRule="auto"/>
            <w:ind w:left="1901" w:right="400" w:hanging="360"/>
          </w:pPr>
        </w:pPrChange>
      </w:pPr>
      <w:r>
        <w:t>Employees</w:t>
      </w:r>
      <w:r>
        <w:rPr>
          <w:spacing w:val="-4"/>
        </w:rPr>
        <w:t xml:space="preserve"> </w:t>
      </w:r>
      <w:r>
        <w:t>who</w:t>
      </w:r>
      <w:r>
        <w:rPr>
          <w:spacing w:val="-7"/>
        </w:rPr>
        <w:t xml:space="preserve"> </w:t>
      </w:r>
      <w:r>
        <w:t>have</w:t>
      </w:r>
      <w:r>
        <w:rPr>
          <w:spacing w:val="-7"/>
        </w:rPr>
        <w:t xml:space="preserve"> </w:t>
      </w:r>
      <w:r>
        <w:t>been</w:t>
      </w:r>
      <w:r>
        <w:rPr>
          <w:spacing w:val="-7"/>
        </w:rPr>
        <w:t xml:space="preserve"> </w:t>
      </w:r>
      <w:r>
        <w:t>reverted</w:t>
      </w:r>
      <w:r>
        <w:rPr>
          <w:spacing w:val="-4"/>
        </w:rPr>
        <w:t xml:space="preserve"> </w:t>
      </w:r>
      <w:r>
        <w:t>during</w:t>
      </w:r>
      <w:r>
        <w:rPr>
          <w:spacing w:val="-7"/>
        </w:rPr>
        <w:t xml:space="preserve"> </w:t>
      </w:r>
      <w:r>
        <w:t>the</w:t>
      </w:r>
      <w:r>
        <w:rPr>
          <w:spacing w:val="-4"/>
        </w:rPr>
        <w:t xml:space="preserve"> </w:t>
      </w:r>
      <w:r>
        <w:t>trial</w:t>
      </w:r>
      <w:r>
        <w:rPr>
          <w:spacing w:val="-8"/>
        </w:rPr>
        <w:t xml:space="preserve"> </w:t>
      </w:r>
      <w:r>
        <w:t>service</w:t>
      </w:r>
      <w:r>
        <w:rPr>
          <w:spacing w:val="-8"/>
        </w:rPr>
        <w:t xml:space="preserve"> </w:t>
      </w:r>
      <w:r>
        <w:t>period</w:t>
      </w:r>
      <w:r>
        <w:rPr>
          <w:spacing w:val="-4"/>
        </w:rPr>
        <w:t xml:space="preserve"> </w:t>
      </w:r>
      <w:r>
        <w:t>shall</w:t>
      </w:r>
      <w:r>
        <w:rPr>
          <w:spacing w:val="-4"/>
        </w:rPr>
        <w:t xml:space="preserve"> </w:t>
      </w:r>
      <w:r>
        <w:t>not have the right to appeal the reversion.</w:t>
      </w:r>
    </w:p>
    <w:p w14:paraId="43552542" w14:textId="6296F613" w:rsidR="008A3CFD" w:rsidDel="00AD64B8" w:rsidRDefault="008A3CFD">
      <w:pPr>
        <w:pStyle w:val="BodyText"/>
        <w:numPr>
          <w:ilvl w:val="0"/>
          <w:numId w:val="21"/>
        </w:numPr>
        <w:tabs>
          <w:tab w:val="left" w:pos="1440"/>
        </w:tabs>
        <w:spacing w:after="240"/>
        <w:ind w:left="1440" w:hanging="360"/>
        <w:rPr>
          <w:del w:id="4023" w:author="Ardena, Amy" w:date="2026-06-25T12:43:00Z" w16du:dateUtc="2026-06-25T19:43:00Z"/>
        </w:rPr>
        <w:pPrChange w:id="4024" w:author="Ardena, Amy" w:date="2026-06-25T16:08:00Z" w16du:dateUtc="2026-06-25T23:08:00Z">
          <w:pPr>
            <w:pStyle w:val="BodyText"/>
          </w:pPr>
        </w:pPrChange>
      </w:pPr>
    </w:p>
    <w:p w14:paraId="34832F1E" w14:textId="77777777" w:rsidR="008A3CFD" w:rsidRDefault="002E314C">
      <w:pPr>
        <w:pStyle w:val="ListParagraph"/>
        <w:numPr>
          <w:ilvl w:val="2"/>
          <w:numId w:val="21"/>
        </w:numPr>
        <w:tabs>
          <w:tab w:val="left" w:pos="1440"/>
        </w:tabs>
        <w:spacing w:after="240"/>
        <w:ind w:left="1440" w:right="391"/>
        <w:pPrChange w:id="4025" w:author="Ardena, Amy" w:date="2026-06-25T16:08:00Z" w16du:dateUtc="2026-06-25T23:08:00Z">
          <w:pPr>
            <w:pStyle w:val="ListParagraph"/>
            <w:numPr>
              <w:ilvl w:val="2"/>
              <w:numId w:val="21"/>
            </w:numPr>
            <w:tabs>
              <w:tab w:val="left" w:pos="1901"/>
            </w:tabs>
            <w:ind w:left="1901" w:right="391" w:hanging="360"/>
          </w:pPr>
        </w:pPrChange>
      </w:pPr>
      <w:r>
        <w:t>The names of regular employees who have been reverted for purposes of reemployment</w:t>
      </w:r>
      <w:r>
        <w:rPr>
          <w:spacing w:val="-7"/>
        </w:rPr>
        <w:t xml:space="preserve"> </w:t>
      </w:r>
      <w:r>
        <w:t>in</w:t>
      </w:r>
      <w:r>
        <w:rPr>
          <w:spacing w:val="-12"/>
        </w:rPr>
        <w:t xml:space="preserve"> </w:t>
      </w:r>
      <w:r>
        <w:t>their</w:t>
      </w:r>
      <w:r>
        <w:rPr>
          <w:spacing w:val="-7"/>
        </w:rPr>
        <w:t xml:space="preserve"> </w:t>
      </w:r>
      <w:r>
        <w:t>former</w:t>
      </w:r>
      <w:r>
        <w:rPr>
          <w:spacing w:val="-6"/>
        </w:rPr>
        <w:t xml:space="preserve"> </w:t>
      </w:r>
      <w:r>
        <w:t>department</w:t>
      </w:r>
      <w:r>
        <w:rPr>
          <w:spacing w:val="-7"/>
        </w:rPr>
        <w:t xml:space="preserve"> </w:t>
      </w:r>
      <w:r>
        <w:t>shall</w:t>
      </w:r>
      <w:r>
        <w:rPr>
          <w:spacing w:val="-14"/>
        </w:rPr>
        <w:t xml:space="preserve"> </w:t>
      </w:r>
      <w:r>
        <w:t>be</w:t>
      </w:r>
      <w:r>
        <w:rPr>
          <w:spacing w:val="-7"/>
        </w:rPr>
        <w:t xml:space="preserve"> </w:t>
      </w:r>
      <w:r>
        <w:t>placed</w:t>
      </w:r>
      <w:r>
        <w:rPr>
          <w:spacing w:val="-7"/>
        </w:rPr>
        <w:t xml:space="preserve"> </w:t>
      </w:r>
      <w:r>
        <w:t>upon</w:t>
      </w:r>
      <w:r>
        <w:rPr>
          <w:spacing w:val="-7"/>
        </w:rPr>
        <w:t xml:space="preserve"> </w:t>
      </w:r>
      <w:r>
        <w:t>a</w:t>
      </w:r>
      <w:r>
        <w:rPr>
          <w:spacing w:val="-7"/>
        </w:rPr>
        <w:t xml:space="preserve"> </w:t>
      </w:r>
      <w:r>
        <w:t>Reversion Recall List for the same classification from which they were promoted or transferred for a period of one (1) year from the date of reversion.</w:t>
      </w:r>
    </w:p>
    <w:p w14:paraId="27B35915" w14:textId="249D2ABD" w:rsidR="008A3CFD" w:rsidDel="00AD64B8" w:rsidRDefault="008A3CFD">
      <w:pPr>
        <w:pStyle w:val="BodyText"/>
        <w:numPr>
          <w:ilvl w:val="0"/>
          <w:numId w:val="21"/>
        </w:numPr>
        <w:tabs>
          <w:tab w:val="left" w:pos="1440"/>
        </w:tabs>
        <w:spacing w:before="3" w:after="240"/>
        <w:ind w:left="1440" w:hanging="360"/>
        <w:rPr>
          <w:del w:id="4026" w:author="Ardena, Amy" w:date="2026-06-25T12:43:00Z" w16du:dateUtc="2026-06-25T19:43:00Z"/>
        </w:rPr>
        <w:pPrChange w:id="4027" w:author="Ardena, Amy" w:date="2026-06-25T16:08:00Z" w16du:dateUtc="2026-06-25T23:08:00Z">
          <w:pPr>
            <w:pStyle w:val="BodyText"/>
            <w:spacing w:before="3"/>
          </w:pPr>
        </w:pPrChange>
      </w:pPr>
    </w:p>
    <w:p w14:paraId="266D4389" w14:textId="77777777" w:rsidR="008A3CFD" w:rsidRDefault="002E314C">
      <w:pPr>
        <w:pStyle w:val="ListParagraph"/>
        <w:numPr>
          <w:ilvl w:val="2"/>
          <w:numId w:val="21"/>
        </w:numPr>
        <w:tabs>
          <w:tab w:val="left" w:pos="1440"/>
        </w:tabs>
        <w:spacing w:after="240"/>
        <w:ind w:left="1440" w:right="397"/>
        <w:pPrChange w:id="4028" w:author="Ardena, Amy" w:date="2026-06-25T16:08:00Z" w16du:dateUtc="2026-06-25T23:08:00Z">
          <w:pPr>
            <w:pStyle w:val="ListParagraph"/>
            <w:numPr>
              <w:ilvl w:val="2"/>
              <w:numId w:val="21"/>
            </w:numPr>
            <w:tabs>
              <w:tab w:val="left" w:pos="1901"/>
            </w:tabs>
            <w:ind w:left="1901" w:right="397" w:hanging="360"/>
          </w:pPr>
        </w:pPrChange>
      </w:pPr>
      <w:r>
        <w:t>If</w:t>
      </w:r>
      <w:r>
        <w:rPr>
          <w:spacing w:val="-5"/>
        </w:rPr>
        <w:t xml:space="preserve"> </w:t>
      </w:r>
      <w:r>
        <w:t>a</w:t>
      </w:r>
      <w:r>
        <w:rPr>
          <w:spacing w:val="-5"/>
        </w:rPr>
        <w:t xml:space="preserve"> </w:t>
      </w:r>
      <w:r>
        <w:t>vacancy</w:t>
      </w:r>
      <w:r>
        <w:rPr>
          <w:spacing w:val="-6"/>
        </w:rPr>
        <w:t xml:space="preserve"> </w:t>
      </w:r>
      <w:r>
        <w:t>is</w:t>
      </w:r>
      <w:r>
        <w:rPr>
          <w:spacing w:val="-6"/>
        </w:rPr>
        <w:t xml:space="preserve"> </w:t>
      </w:r>
      <w:r>
        <w:t>to</w:t>
      </w:r>
      <w:r>
        <w:rPr>
          <w:spacing w:val="-5"/>
        </w:rPr>
        <w:t xml:space="preserve"> </w:t>
      </w:r>
      <w:r>
        <w:t>be</w:t>
      </w:r>
      <w:r>
        <w:rPr>
          <w:spacing w:val="-5"/>
        </w:rPr>
        <w:t xml:space="preserve"> </w:t>
      </w:r>
      <w:r>
        <w:t>filled</w:t>
      </w:r>
      <w:r>
        <w:rPr>
          <w:spacing w:val="-5"/>
        </w:rPr>
        <w:t xml:space="preserve"> </w:t>
      </w:r>
      <w:r>
        <w:t>in</w:t>
      </w:r>
      <w:r>
        <w:rPr>
          <w:spacing w:val="-5"/>
        </w:rPr>
        <w:t xml:space="preserve"> </w:t>
      </w:r>
      <w:r>
        <w:t>a</w:t>
      </w:r>
      <w:r>
        <w:rPr>
          <w:spacing w:val="-5"/>
        </w:rPr>
        <w:t xml:space="preserve"> </w:t>
      </w:r>
      <w:r>
        <w:t>department</w:t>
      </w:r>
      <w:r>
        <w:rPr>
          <w:spacing w:val="-5"/>
        </w:rPr>
        <w:t xml:space="preserve"> </w:t>
      </w:r>
      <w:r>
        <w:t>and</w:t>
      </w:r>
      <w:r>
        <w:rPr>
          <w:spacing w:val="-10"/>
        </w:rPr>
        <w:t xml:space="preserve"> </w:t>
      </w:r>
      <w:r>
        <w:t>a</w:t>
      </w:r>
      <w:r>
        <w:rPr>
          <w:spacing w:val="-5"/>
        </w:rPr>
        <w:t xml:space="preserve"> </w:t>
      </w:r>
      <w:r>
        <w:t>valid</w:t>
      </w:r>
      <w:r>
        <w:rPr>
          <w:spacing w:val="-5"/>
        </w:rPr>
        <w:t xml:space="preserve"> </w:t>
      </w:r>
      <w:r>
        <w:t>Reversion</w:t>
      </w:r>
      <w:r>
        <w:rPr>
          <w:spacing w:val="-5"/>
        </w:rPr>
        <w:t xml:space="preserve"> </w:t>
      </w:r>
      <w:r>
        <w:t>Recall</w:t>
      </w:r>
      <w:r>
        <w:rPr>
          <w:spacing w:val="-7"/>
        </w:rPr>
        <w:t xml:space="preserve"> </w:t>
      </w:r>
      <w:r>
        <w:t>List for the classification for that vacancy contains the name(s) of eligible employees</w:t>
      </w:r>
      <w:r>
        <w:rPr>
          <w:spacing w:val="-14"/>
        </w:rPr>
        <w:t xml:space="preserve"> </w:t>
      </w:r>
      <w:r>
        <w:t>who</w:t>
      </w:r>
      <w:r>
        <w:rPr>
          <w:spacing w:val="-13"/>
        </w:rPr>
        <w:t xml:space="preserve"> </w:t>
      </w:r>
      <w:r>
        <w:t>have</w:t>
      </w:r>
      <w:r>
        <w:rPr>
          <w:spacing w:val="-16"/>
        </w:rPr>
        <w:t xml:space="preserve"> </w:t>
      </w:r>
      <w:r>
        <w:t>been</w:t>
      </w:r>
      <w:r>
        <w:rPr>
          <w:spacing w:val="-17"/>
        </w:rPr>
        <w:t xml:space="preserve"> </w:t>
      </w:r>
      <w:r>
        <w:t>removed</w:t>
      </w:r>
      <w:r>
        <w:rPr>
          <w:spacing w:val="-12"/>
        </w:rPr>
        <w:t xml:space="preserve"> </w:t>
      </w:r>
      <w:r>
        <w:t>from</w:t>
      </w:r>
      <w:r>
        <w:rPr>
          <w:spacing w:val="-12"/>
        </w:rPr>
        <w:t xml:space="preserve"> </w:t>
      </w:r>
      <w:r>
        <w:t>the</w:t>
      </w:r>
      <w:r>
        <w:rPr>
          <w:spacing w:val="-17"/>
        </w:rPr>
        <w:t xml:space="preserve"> </w:t>
      </w:r>
      <w:r>
        <w:t>payroll</w:t>
      </w:r>
      <w:r>
        <w:rPr>
          <w:spacing w:val="-14"/>
        </w:rPr>
        <w:t xml:space="preserve"> </w:t>
      </w:r>
      <w:r>
        <w:t>from</w:t>
      </w:r>
      <w:r>
        <w:rPr>
          <w:spacing w:val="-12"/>
        </w:rPr>
        <w:t xml:space="preserve"> </w:t>
      </w:r>
      <w:r>
        <w:t>that</w:t>
      </w:r>
      <w:r>
        <w:rPr>
          <w:spacing w:val="-13"/>
        </w:rPr>
        <w:t xml:space="preserve"> </w:t>
      </w:r>
      <w:r>
        <w:t>classification and from that department, such employees shall be reinstated in order of their</w:t>
      </w:r>
      <w:r>
        <w:rPr>
          <w:spacing w:val="-17"/>
        </w:rPr>
        <w:t xml:space="preserve"> </w:t>
      </w:r>
      <w:r>
        <w:t>length</w:t>
      </w:r>
      <w:r>
        <w:rPr>
          <w:spacing w:val="-17"/>
        </w:rPr>
        <w:t xml:space="preserve"> </w:t>
      </w:r>
      <w:r>
        <w:t>of</w:t>
      </w:r>
      <w:r>
        <w:rPr>
          <w:spacing w:val="-16"/>
        </w:rPr>
        <w:t xml:space="preserve"> </w:t>
      </w:r>
      <w:r>
        <w:t>service</w:t>
      </w:r>
      <w:r>
        <w:rPr>
          <w:spacing w:val="-17"/>
        </w:rPr>
        <w:t xml:space="preserve"> </w:t>
      </w:r>
      <w:r>
        <w:t>in</w:t>
      </w:r>
      <w:r>
        <w:rPr>
          <w:spacing w:val="-17"/>
        </w:rPr>
        <w:t xml:space="preserve"> </w:t>
      </w:r>
      <w:r>
        <w:t>that</w:t>
      </w:r>
      <w:r>
        <w:rPr>
          <w:spacing w:val="-17"/>
        </w:rPr>
        <w:t xml:space="preserve"> </w:t>
      </w:r>
      <w:r>
        <w:t>classification.</w:t>
      </w:r>
      <w:r>
        <w:rPr>
          <w:spacing w:val="32"/>
        </w:rPr>
        <w:t xml:space="preserve"> </w:t>
      </w:r>
      <w:r>
        <w:t>The</w:t>
      </w:r>
      <w:r>
        <w:rPr>
          <w:spacing w:val="-17"/>
        </w:rPr>
        <w:t xml:space="preserve"> </w:t>
      </w:r>
      <w:r>
        <w:t>employee</w:t>
      </w:r>
      <w:r>
        <w:rPr>
          <w:spacing w:val="-16"/>
        </w:rPr>
        <w:t xml:space="preserve"> </w:t>
      </w:r>
      <w:r>
        <w:t>who</w:t>
      </w:r>
      <w:r>
        <w:rPr>
          <w:spacing w:val="-17"/>
        </w:rPr>
        <w:t xml:space="preserve"> </w:t>
      </w:r>
      <w:r>
        <w:t>has</w:t>
      </w:r>
      <w:r>
        <w:rPr>
          <w:spacing w:val="-16"/>
        </w:rPr>
        <w:t xml:space="preserve"> </w:t>
      </w:r>
      <w:r>
        <w:t>the</w:t>
      </w:r>
      <w:r>
        <w:rPr>
          <w:spacing w:val="-17"/>
        </w:rPr>
        <w:t xml:space="preserve"> </w:t>
      </w:r>
      <w:r>
        <w:t>most service in that classification shall be the first reinstated.</w:t>
      </w:r>
    </w:p>
    <w:p w14:paraId="48C4AE7E" w14:textId="2DA225E9" w:rsidR="008A3CFD" w:rsidDel="00AD64B8" w:rsidRDefault="008A3CFD">
      <w:pPr>
        <w:pStyle w:val="BodyText"/>
        <w:numPr>
          <w:ilvl w:val="0"/>
          <w:numId w:val="21"/>
        </w:numPr>
        <w:tabs>
          <w:tab w:val="left" w:pos="1440"/>
        </w:tabs>
        <w:spacing w:before="10" w:after="240"/>
        <w:ind w:left="1440" w:hanging="360"/>
        <w:rPr>
          <w:del w:id="4029" w:author="Ardena, Amy" w:date="2026-06-25T12:43:00Z" w16du:dateUtc="2026-06-25T19:43:00Z"/>
          <w:sz w:val="23"/>
        </w:rPr>
        <w:pPrChange w:id="4030" w:author="Ardena, Amy" w:date="2026-06-25T16:08:00Z" w16du:dateUtc="2026-06-25T23:08:00Z">
          <w:pPr>
            <w:pStyle w:val="BodyText"/>
            <w:spacing w:before="10"/>
          </w:pPr>
        </w:pPrChange>
      </w:pPr>
    </w:p>
    <w:p w14:paraId="3C66FBCE" w14:textId="77777777" w:rsidR="008A3CFD" w:rsidRDefault="002E314C">
      <w:pPr>
        <w:pStyle w:val="ListParagraph"/>
        <w:numPr>
          <w:ilvl w:val="2"/>
          <w:numId w:val="21"/>
        </w:numPr>
        <w:tabs>
          <w:tab w:val="left" w:pos="1440"/>
        </w:tabs>
        <w:spacing w:after="240"/>
        <w:ind w:left="1440" w:right="393"/>
        <w:pPrChange w:id="4031" w:author="Ardena, Amy" w:date="2026-06-25T16:08:00Z" w16du:dateUtc="2026-06-25T23:08:00Z">
          <w:pPr>
            <w:pStyle w:val="ListParagraph"/>
            <w:numPr>
              <w:ilvl w:val="2"/>
              <w:numId w:val="21"/>
            </w:numPr>
            <w:tabs>
              <w:tab w:val="left" w:pos="1901"/>
            </w:tabs>
            <w:ind w:left="1901" w:right="393" w:hanging="360"/>
          </w:pPr>
        </w:pPrChange>
      </w:pPr>
      <w:r>
        <w:t>An</w:t>
      </w:r>
      <w:r>
        <w:rPr>
          <w:spacing w:val="-1"/>
        </w:rPr>
        <w:t xml:space="preserve"> </w:t>
      </w:r>
      <w:r>
        <w:t>employee</w:t>
      </w:r>
      <w:r>
        <w:rPr>
          <w:spacing w:val="-1"/>
        </w:rPr>
        <w:t xml:space="preserve"> </w:t>
      </w:r>
      <w:r>
        <w:t>whose</w:t>
      </w:r>
      <w:r>
        <w:rPr>
          <w:spacing w:val="-1"/>
        </w:rPr>
        <w:t xml:space="preserve"> </w:t>
      </w:r>
      <w:r>
        <w:t>name</w:t>
      </w:r>
      <w:r>
        <w:rPr>
          <w:spacing w:val="-1"/>
        </w:rPr>
        <w:t xml:space="preserve"> </w:t>
      </w:r>
      <w:r>
        <w:t>is</w:t>
      </w:r>
      <w:r>
        <w:rPr>
          <w:spacing w:val="-2"/>
        </w:rPr>
        <w:t xml:space="preserve"> </w:t>
      </w:r>
      <w:r>
        <w:t>on</w:t>
      </w:r>
      <w:r>
        <w:rPr>
          <w:spacing w:val="-1"/>
        </w:rPr>
        <w:t xml:space="preserve"> </w:t>
      </w:r>
      <w:r>
        <w:t>a valid</w:t>
      </w:r>
      <w:r>
        <w:rPr>
          <w:spacing w:val="-1"/>
        </w:rPr>
        <w:t xml:space="preserve"> </w:t>
      </w:r>
      <w:r>
        <w:t>Reversion Recall</w:t>
      </w:r>
      <w:r>
        <w:rPr>
          <w:spacing w:val="-2"/>
        </w:rPr>
        <w:t xml:space="preserve"> </w:t>
      </w:r>
      <w:r>
        <w:t>List</w:t>
      </w:r>
      <w:r>
        <w:rPr>
          <w:spacing w:val="-2"/>
        </w:rPr>
        <w:t xml:space="preserve"> </w:t>
      </w:r>
      <w:r>
        <w:t>for a specific job classification who accepts employment with the City in that same job classification</w:t>
      </w:r>
      <w:r>
        <w:rPr>
          <w:spacing w:val="-17"/>
        </w:rPr>
        <w:t xml:space="preserve"> </w:t>
      </w:r>
      <w:r>
        <w:t>shall</w:t>
      </w:r>
      <w:r>
        <w:rPr>
          <w:spacing w:val="-17"/>
        </w:rPr>
        <w:t xml:space="preserve"> </w:t>
      </w:r>
      <w:r>
        <w:t>have</w:t>
      </w:r>
      <w:r>
        <w:rPr>
          <w:spacing w:val="-14"/>
        </w:rPr>
        <w:t xml:space="preserve"> </w:t>
      </w:r>
      <w:r>
        <w:t>their</w:t>
      </w:r>
      <w:r>
        <w:rPr>
          <w:spacing w:val="-14"/>
        </w:rPr>
        <w:t xml:space="preserve"> </w:t>
      </w:r>
      <w:r>
        <w:t>name</w:t>
      </w:r>
      <w:r>
        <w:rPr>
          <w:spacing w:val="-17"/>
        </w:rPr>
        <w:t xml:space="preserve"> </w:t>
      </w:r>
      <w:r>
        <w:t>removed</w:t>
      </w:r>
      <w:r>
        <w:rPr>
          <w:spacing w:val="-16"/>
        </w:rPr>
        <w:t xml:space="preserve"> </w:t>
      </w:r>
      <w:r>
        <w:t>from</w:t>
      </w:r>
      <w:r>
        <w:rPr>
          <w:spacing w:val="-16"/>
        </w:rPr>
        <w:t xml:space="preserve"> </w:t>
      </w:r>
      <w:r>
        <w:t>the</w:t>
      </w:r>
      <w:r>
        <w:rPr>
          <w:spacing w:val="-17"/>
        </w:rPr>
        <w:t xml:space="preserve"> </w:t>
      </w:r>
      <w:r>
        <w:t>Reversion</w:t>
      </w:r>
      <w:r>
        <w:rPr>
          <w:spacing w:val="-15"/>
        </w:rPr>
        <w:t xml:space="preserve"> </w:t>
      </w:r>
      <w:r>
        <w:t>Recall</w:t>
      </w:r>
      <w:r>
        <w:rPr>
          <w:spacing w:val="-17"/>
        </w:rPr>
        <w:t xml:space="preserve"> </w:t>
      </w:r>
      <w:r>
        <w:t>List. Refusal to accept placement from a Reversion Recall List to a position the same, or essentially the same,</w:t>
      </w:r>
      <w:r>
        <w:rPr>
          <w:spacing w:val="-5"/>
        </w:rPr>
        <w:t xml:space="preserve"> </w:t>
      </w:r>
      <w:r>
        <w:t>as that which</w:t>
      </w:r>
      <w:r>
        <w:rPr>
          <w:spacing w:val="-4"/>
        </w:rPr>
        <w:t xml:space="preserve"> </w:t>
      </w:r>
      <w:r>
        <w:t>the employee</w:t>
      </w:r>
      <w:r>
        <w:rPr>
          <w:spacing w:val="-5"/>
        </w:rPr>
        <w:t xml:space="preserve"> </w:t>
      </w:r>
      <w:r>
        <w:t>previously</w:t>
      </w:r>
      <w:r>
        <w:rPr>
          <w:spacing w:val="-1"/>
        </w:rPr>
        <w:t xml:space="preserve"> </w:t>
      </w:r>
      <w:r>
        <w:t>held shall</w:t>
      </w:r>
      <w:r>
        <w:rPr>
          <w:spacing w:val="-4"/>
        </w:rPr>
        <w:t xml:space="preserve"> </w:t>
      </w:r>
      <w:r>
        <w:t>cause</w:t>
      </w:r>
      <w:r>
        <w:rPr>
          <w:spacing w:val="-3"/>
        </w:rPr>
        <w:t xml:space="preserve"> </w:t>
      </w:r>
      <w:r>
        <w:t>an</w:t>
      </w:r>
      <w:r>
        <w:rPr>
          <w:spacing w:val="-3"/>
        </w:rPr>
        <w:t xml:space="preserve"> </w:t>
      </w:r>
      <w:r>
        <w:t>employee’s</w:t>
      </w:r>
      <w:r>
        <w:rPr>
          <w:spacing w:val="-4"/>
        </w:rPr>
        <w:t xml:space="preserve"> </w:t>
      </w:r>
      <w:r>
        <w:t>name</w:t>
      </w:r>
      <w:r>
        <w:rPr>
          <w:spacing w:val="-3"/>
        </w:rPr>
        <w:t xml:space="preserve"> </w:t>
      </w:r>
      <w:r>
        <w:t>to</w:t>
      </w:r>
      <w:r>
        <w:rPr>
          <w:spacing w:val="-3"/>
        </w:rPr>
        <w:t xml:space="preserve"> </w:t>
      </w:r>
      <w:r>
        <w:t>be</w:t>
      </w:r>
      <w:r>
        <w:rPr>
          <w:spacing w:val="-3"/>
        </w:rPr>
        <w:t xml:space="preserve"> </w:t>
      </w:r>
      <w:r>
        <w:t>removed</w:t>
      </w:r>
      <w:r>
        <w:rPr>
          <w:spacing w:val="-3"/>
        </w:rPr>
        <w:t xml:space="preserve"> </w:t>
      </w:r>
      <w:r>
        <w:t>from</w:t>
      </w:r>
      <w:r>
        <w:rPr>
          <w:spacing w:val="-2"/>
        </w:rPr>
        <w:t xml:space="preserve"> </w:t>
      </w:r>
      <w:r>
        <w:t>the</w:t>
      </w:r>
      <w:r>
        <w:rPr>
          <w:spacing w:val="-3"/>
        </w:rPr>
        <w:t xml:space="preserve"> </w:t>
      </w:r>
      <w:r>
        <w:t>Reversion</w:t>
      </w:r>
      <w:r>
        <w:rPr>
          <w:spacing w:val="-3"/>
        </w:rPr>
        <w:t xml:space="preserve"> </w:t>
      </w:r>
      <w:r>
        <w:t>Recall List, which shall terminate rights to reemployment under this Reversion Recall List provision.</w:t>
      </w:r>
    </w:p>
    <w:p w14:paraId="55D6D41E" w14:textId="62693166" w:rsidR="008A3CFD" w:rsidDel="00AD64B8" w:rsidRDefault="008A3CFD">
      <w:pPr>
        <w:pStyle w:val="BodyText"/>
        <w:numPr>
          <w:ilvl w:val="0"/>
          <w:numId w:val="21"/>
        </w:numPr>
        <w:tabs>
          <w:tab w:val="left" w:pos="1440"/>
        </w:tabs>
        <w:spacing w:before="6" w:after="240"/>
        <w:ind w:left="1440" w:hanging="360"/>
        <w:rPr>
          <w:del w:id="4032" w:author="Ardena, Amy" w:date="2026-06-25T12:44:00Z" w16du:dateUtc="2026-06-25T19:44:00Z"/>
        </w:rPr>
        <w:pPrChange w:id="4033" w:author="Ardena, Amy" w:date="2026-06-25T16:08:00Z" w16du:dateUtc="2026-06-25T23:08:00Z">
          <w:pPr>
            <w:pStyle w:val="BodyText"/>
            <w:spacing w:before="6"/>
          </w:pPr>
        </w:pPrChange>
      </w:pPr>
    </w:p>
    <w:p w14:paraId="2D946B46" w14:textId="23ACE408" w:rsidR="008A3CFD" w:rsidRDefault="00D54605">
      <w:pPr>
        <w:pStyle w:val="ListParagraph"/>
        <w:numPr>
          <w:ilvl w:val="2"/>
          <w:numId w:val="21"/>
        </w:numPr>
        <w:tabs>
          <w:tab w:val="left" w:pos="1440"/>
        </w:tabs>
        <w:spacing w:after="240" w:line="237" w:lineRule="auto"/>
        <w:ind w:left="1440" w:right="395"/>
        <w:pPrChange w:id="4034" w:author="Ardena, Amy" w:date="2026-06-25T16:08:00Z" w16du:dateUtc="2026-06-25T23:08:00Z">
          <w:pPr>
            <w:pStyle w:val="ListParagraph"/>
            <w:numPr>
              <w:ilvl w:val="2"/>
              <w:numId w:val="21"/>
            </w:numPr>
            <w:tabs>
              <w:tab w:val="left" w:pos="1901"/>
            </w:tabs>
            <w:spacing w:line="237" w:lineRule="auto"/>
            <w:ind w:left="1901" w:right="395" w:hanging="360"/>
          </w:pPr>
        </w:pPrChange>
      </w:pPr>
      <w:r>
        <w:rPr>
          <w:noProof/>
          <w:color w:val="2B579A"/>
          <w:shd w:val="clear" w:color="auto" w:fill="E6E6E6"/>
        </w:rPr>
        <mc:AlternateContent>
          <mc:Choice Requires="wps">
            <w:drawing>
              <wp:anchor distT="0" distB="0" distL="114300" distR="114300" simplePos="0" relativeHeight="251657216" behindDoc="0" locked="0" layoutInCell="1" allowOverlap="1" wp14:anchorId="1C4E14D4" wp14:editId="7656920C">
                <wp:simplePos x="0" y="0"/>
                <wp:positionH relativeFrom="page">
                  <wp:posOffset>4476115</wp:posOffset>
                </wp:positionH>
                <wp:positionV relativeFrom="paragraph">
                  <wp:posOffset>330200</wp:posOffset>
                </wp:positionV>
                <wp:extent cx="42545" cy="12065"/>
                <wp:effectExtent l="0" t="0" r="0" b="0"/>
                <wp:wrapNone/>
                <wp:docPr id="1045394392"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823D" id="docshape19" o:spid="_x0000_s1026" style="position:absolute;margin-left:352.45pt;margin-top:26pt;width:3.35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" fillcolor="black" stroked="f">
                <w10:wrap anchorx="page"/>
              </v:rect>
            </w:pict>
          </mc:Fallback>
        </mc:AlternateContent>
      </w:r>
      <w:r w:rsidR="002E314C">
        <w:t>A</w:t>
      </w:r>
      <w:r w:rsidR="002E314C">
        <w:rPr>
          <w:spacing w:val="-17"/>
        </w:rPr>
        <w:t xml:space="preserve"> </w:t>
      </w:r>
      <w:r w:rsidR="002E314C">
        <w:t>reverted</w:t>
      </w:r>
      <w:r w:rsidR="002E314C">
        <w:rPr>
          <w:spacing w:val="-17"/>
        </w:rPr>
        <w:t xml:space="preserve"> </w:t>
      </w:r>
      <w:r w:rsidR="002E314C">
        <w:t>employee</w:t>
      </w:r>
      <w:r w:rsidR="002E314C">
        <w:rPr>
          <w:spacing w:val="-16"/>
        </w:rPr>
        <w:t xml:space="preserve"> </w:t>
      </w:r>
      <w:r w:rsidR="002E314C">
        <w:t>shall</w:t>
      </w:r>
      <w:r w:rsidR="002E314C">
        <w:rPr>
          <w:spacing w:val="-17"/>
        </w:rPr>
        <w:t xml:space="preserve"> </w:t>
      </w:r>
      <w:r w:rsidR="002E314C">
        <w:t>be</w:t>
      </w:r>
      <w:r w:rsidR="002E314C">
        <w:rPr>
          <w:spacing w:val="-17"/>
        </w:rPr>
        <w:t xml:space="preserve"> </w:t>
      </w:r>
      <w:r w:rsidR="002E314C">
        <w:t>paid</w:t>
      </w:r>
      <w:r w:rsidR="002E314C">
        <w:rPr>
          <w:spacing w:val="-17"/>
        </w:rPr>
        <w:t xml:space="preserve"> </w:t>
      </w:r>
      <w:r w:rsidR="002E314C">
        <w:t>at</w:t>
      </w:r>
      <w:r w:rsidR="002E314C">
        <w:rPr>
          <w:spacing w:val="-16"/>
        </w:rPr>
        <w:t xml:space="preserve"> </w:t>
      </w:r>
      <w:r w:rsidR="002E314C">
        <w:t>the</w:t>
      </w:r>
      <w:r w:rsidR="002E314C">
        <w:rPr>
          <w:spacing w:val="-17"/>
        </w:rPr>
        <w:t xml:space="preserve"> </w:t>
      </w:r>
      <w:r w:rsidR="002E314C">
        <w:t>step</w:t>
      </w:r>
      <w:r w:rsidR="002E314C">
        <w:rPr>
          <w:spacing w:val="-17"/>
        </w:rPr>
        <w:t xml:space="preserve"> </w:t>
      </w:r>
      <w:r w:rsidR="002E314C">
        <w:t>of</w:t>
      </w:r>
      <w:r w:rsidR="002E314C">
        <w:rPr>
          <w:spacing w:val="-16"/>
        </w:rPr>
        <w:t xml:space="preserve"> </w:t>
      </w:r>
      <w:r w:rsidR="002E314C">
        <w:t>the</w:t>
      </w:r>
      <w:r w:rsidR="002E314C">
        <w:rPr>
          <w:spacing w:val="-17"/>
        </w:rPr>
        <w:t xml:space="preserve"> </w:t>
      </w:r>
      <w:r w:rsidR="002E314C">
        <w:t>range</w:t>
      </w:r>
      <w:r w:rsidR="002E314C">
        <w:rPr>
          <w:spacing w:val="-17"/>
        </w:rPr>
        <w:t xml:space="preserve"> </w:t>
      </w:r>
      <w:r w:rsidR="002E314C">
        <w:t>that</w:t>
      </w:r>
      <w:r w:rsidR="002E314C">
        <w:rPr>
          <w:spacing w:val="-16"/>
        </w:rPr>
        <w:t xml:space="preserve"> </w:t>
      </w:r>
      <w:r w:rsidR="002E314C">
        <w:t>they</w:t>
      </w:r>
      <w:r w:rsidR="002E314C">
        <w:rPr>
          <w:spacing w:val="-17"/>
        </w:rPr>
        <w:t xml:space="preserve"> </w:t>
      </w:r>
      <w:r w:rsidR="002E314C">
        <w:t>normally would have received had the employee</w:t>
      </w:r>
      <w:r w:rsidR="003F6BE2">
        <w:t xml:space="preserve"> </w:t>
      </w:r>
      <w:r w:rsidR="002E314C">
        <w:t>not been promoted or transferred.</w:t>
      </w:r>
    </w:p>
    <w:p w14:paraId="31E4373E" w14:textId="31FBCA11" w:rsidR="008A3CFD" w:rsidRPr="007426CB" w:rsidDel="007426CB" w:rsidRDefault="008A3CFD">
      <w:pPr>
        <w:pStyle w:val="BodyText"/>
        <w:spacing w:before="1"/>
        <w:rPr>
          <w:del w:id="4035" w:author="Ardena, Amy" w:date="2026-06-25T12:45:00Z" w16du:dateUtc="2026-06-25T19:45:00Z"/>
          <w:rStyle w:val="Strong"/>
          <w:rPrChange w:id="4036" w:author="Ardena, Amy" w:date="2026-06-25T12:45:00Z" w16du:dateUtc="2026-06-25T19:45:00Z">
            <w:rPr>
              <w:del w:id="4037" w:author="Ardena, Amy" w:date="2026-06-25T12:45:00Z" w16du:dateUtc="2026-06-25T19:45:00Z"/>
              <w:sz w:val="16"/>
            </w:rPr>
          </w:rPrChange>
        </w:rPr>
      </w:pPr>
    </w:p>
    <w:p w14:paraId="1B28250F" w14:textId="750341E2" w:rsidR="008A3CFD" w:rsidRDefault="002E314C">
      <w:pPr>
        <w:pStyle w:val="ListParagraph"/>
        <w:numPr>
          <w:ilvl w:val="1"/>
          <w:numId w:val="87"/>
        </w:numPr>
        <w:tabs>
          <w:tab w:val="left" w:pos="1541"/>
        </w:tabs>
        <w:spacing w:before="92" w:after="240"/>
        <w:ind w:left="1080" w:right="389" w:hanging="1080"/>
        <w:pPrChange w:id="4038" w:author="Ardena, Amy" w:date="2026-06-25T16:09:00Z" w16du:dateUtc="2026-06-25T23:09:00Z">
          <w:pPr>
            <w:pStyle w:val="ListParagraph"/>
            <w:numPr>
              <w:ilvl w:val="1"/>
              <w:numId w:val="21"/>
            </w:numPr>
            <w:tabs>
              <w:tab w:val="left" w:pos="1541"/>
            </w:tabs>
            <w:spacing w:before="92"/>
            <w:ind w:right="389"/>
          </w:pPr>
        </w:pPrChange>
      </w:pPr>
      <w:r w:rsidRPr="007426CB">
        <w:rPr>
          <w:rStyle w:val="Strong"/>
          <w:rPrChange w:id="4039" w:author="Ardena, Amy" w:date="2026-06-25T12:45:00Z" w16du:dateUtc="2026-06-25T19:45:00Z">
            <w:rPr>
              <w:u w:val="single"/>
            </w:rPr>
          </w:rPrChange>
        </w:rPr>
        <w:lastRenderedPageBreak/>
        <w:t>Subsequent Appointments During Probationary Period or Trial Service Period</w:t>
      </w:r>
      <w:ins w:id="4040" w:author="Ardena, Amy" w:date="2026-06-25T12:45:00Z" w16du:dateUtc="2026-06-25T19:45:00Z">
        <w:r w:rsidR="007426CB" w:rsidRPr="007426CB">
          <w:rPr>
            <w:rStyle w:val="Strong"/>
            <w:b w:val="0"/>
            <w:bCs w:val="0"/>
          </w:rPr>
          <w:t xml:space="preserve"> -</w:t>
        </w:r>
      </w:ins>
      <w:r w:rsidRPr="00AD64B8">
        <w:rPr>
          <w:rStyle w:val="BodyTextChar"/>
          <w:rPrChange w:id="4041" w:author="Ardena, Amy" w:date="2026-06-25T12:44:00Z" w16du:dateUtc="2026-06-25T19:44:00Z">
            <w:rPr/>
          </w:rPrChange>
        </w:rPr>
        <w:t xml:space="preserve"> If</w:t>
      </w:r>
      <w:r w:rsidRPr="00AD64B8">
        <w:rPr>
          <w:rStyle w:val="BodyTextChar"/>
          <w:rPrChange w:id="4042" w:author="Ardena, Amy" w:date="2026-06-25T12:44:00Z" w16du:dateUtc="2026-06-25T19:44:00Z">
            <w:rPr>
              <w:spacing w:val="-17"/>
            </w:rPr>
          </w:rPrChange>
        </w:rPr>
        <w:t xml:space="preserve"> </w:t>
      </w:r>
      <w:r w:rsidRPr="00AD64B8">
        <w:rPr>
          <w:rStyle w:val="BodyTextChar"/>
          <w:rPrChange w:id="4043" w:author="Ardena, Amy" w:date="2026-06-25T12:44:00Z" w16du:dateUtc="2026-06-25T19:44:00Z">
            <w:rPr/>
          </w:rPrChange>
        </w:rPr>
        <w:t>a</w:t>
      </w:r>
      <w:r w:rsidRPr="00AD64B8">
        <w:rPr>
          <w:rStyle w:val="BodyTextChar"/>
          <w:rPrChange w:id="4044" w:author="Ardena, Amy" w:date="2026-06-25T12:44:00Z" w16du:dateUtc="2026-06-25T19:44:00Z">
            <w:rPr>
              <w:spacing w:val="-17"/>
            </w:rPr>
          </w:rPrChange>
        </w:rPr>
        <w:t xml:space="preserve"> </w:t>
      </w:r>
      <w:r w:rsidRPr="00AD64B8">
        <w:rPr>
          <w:rStyle w:val="BodyTextChar"/>
          <w:rPrChange w:id="4045" w:author="Ardena, Amy" w:date="2026-06-25T12:44:00Z" w16du:dateUtc="2026-06-25T19:44:00Z">
            <w:rPr/>
          </w:rPrChange>
        </w:rPr>
        <w:t>probationary</w:t>
      </w:r>
      <w:r w:rsidRPr="00AD64B8">
        <w:rPr>
          <w:rStyle w:val="BodyTextChar"/>
          <w:rPrChange w:id="4046" w:author="Ardena, Amy" w:date="2026-06-25T12:44:00Z" w16du:dateUtc="2026-06-25T19:44:00Z">
            <w:rPr>
              <w:spacing w:val="-16"/>
            </w:rPr>
          </w:rPrChange>
        </w:rPr>
        <w:t xml:space="preserve"> </w:t>
      </w:r>
      <w:r w:rsidRPr="00AD64B8">
        <w:rPr>
          <w:rStyle w:val="BodyTextChar"/>
          <w:rPrChange w:id="4047" w:author="Ardena, Amy" w:date="2026-06-25T12:44:00Z" w16du:dateUtc="2026-06-25T19:44:00Z">
            <w:rPr/>
          </w:rPrChange>
        </w:rPr>
        <w:t>employee</w:t>
      </w:r>
      <w:r w:rsidRPr="00AD64B8">
        <w:rPr>
          <w:rStyle w:val="BodyTextChar"/>
          <w:rPrChange w:id="4048" w:author="Ardena, Amy" w:date="2026-06-25T12:44:00Z" w16du:dateUtc="2026-06-25T19:44:00Z">
            <w:rPr>
              <w:spacing w:val="-17"/>
            </w:rPr>
          </w:rPrChange>
        </w:rPr>
        <w:t xml:space="preserve"> </w:t>
      </w:r>
      <w:r w:rsidRPr="00AD64B8">
        <w:rPr>
          <w:rStyle w:val="BodyTextChar"/>
          <w:rPrChange w:id="4049" w:author="Ardena, Amy" w:date="2026-06-25T12:44:00Z" w16du:dateUtc="2026-06-25T19:44:00Z">
            <w:rPr/>
          </w:rPrChange>
        </w:rPr>
        <w:t>is</w:t>
      </w:r>
      <w:r w:rsidRPr="00AD64B8">
        <w:rPr>
          <w:rStyle w:val="BodyTextChar"/>
          <w:rPrChange w:id="4050" w:author="Ardena, Amy" w:date="2026-06-25T12:44:00Z" w16du:dateUtc="2026-06-25T19:44:00Z">
            <w:rPr>
              <w:spacing w:val="-17"/>
            </w:rPr>
          </w:rPrChange>
        </w:rPr>
        <w:t xml:space="preserve"> </w:t>
      </w:r>
      <w:r w:rsidRPr="00AD64B8">
        <w:rPr>
          <w:rStyle w:val="BodyTextChar"/>
          <w:rPrChange w:id="4051" w:author="Ardena, Amy" w:date="2026-06-25T12:44:00Z" w16du:dateUtc="2026-06-25T19:44:00Z">
            <w:rPr/>
          </w:rPrChange>
        </w:rPr>
        <w:t>subsequently</w:t>
      </w:r>
      <w:r w:rsidRPr="00AD64B8">
        <w:rPr>
          <w:rStyle w:val="BodyTextChar"/>
          <w:rPrChange w:id="4052" w:author="Ardena, Amy" w:date="2026-06-25T12:44:00Z" w16du:dateUtc="2026-06-25T19:44:00Z">
            <w:rPr>
              <w:spacing w:val="-17"/>
            </w:rPr>
          </w:rPrChange>
        </w:rPr>
        <w:t xml:space="preserve"> </w:t>
      </w:r>
      <w:r w:rsidRPr="00AD64B8">
        <w:rPr>
          <w:rStyle w:val="BodyTextChar"/>
          <w:rPrChange w:id="4053" w:author="Ardena, Amy" w:date="2026-06-25T12:44:00Z" w16du:dateUtc="2026-06-25T19:44:00Z">
            <w:rPr/>
          </w:rPrChange>
        </w:rPr>
        <w:t>appointed</w:t>
      </w:r>
      <w:r w:rsidRPr="00AD64B8">
        <w:rPr>
          <w:rStyle w:val="BodyTextChar"/>
          <w:rPrChange w:id="4054" w:author="Ardena, Amy" w:date="2026-06-25T12:44:00Z" w16du:dateUtc="2026-06-25T19:44:00Z">
            <w:rPr>
              <w:spacing w:val="-16"/>
            </w:rPr>
          </w:rPrChange>
        </w:rPr>
        <w:t xml:space="preserve"> </w:t>
      </w:r>
      <w:r w:rsidRPr="00AD64B8">
        <w:rPr>
          <w:rStyle w:val="BodyTextChar"/>
          <w:rPrChange w:id="4055" w:author="Ardena, Amy" w:date="2026-06-25T12:44:00Z" w16du:dateUtc="2026-06-25T19:44:00Z">
            <w:rPr/>
          </w:rPrChange>
        </w:rPr>
        <w:t>in</w:t>
      </w:r>
      <w:r w:rsidRPr="00AD64B8">
        <w:rPr>
          <w:rStyle w:val="BodyTextChar"/>
          <w:rPrChange w:id="4056" w:author="Ardena, Amy" w:date="2026-06-25T12:44:00Z" w16du:dateUtc="2026-06-25T19:44:00Z">
            <w:rPr>
              <w:spacing w:val="-17"/>
            </w:rPr>
          </w:rPrChange>
        </w:rPr>
        <w:t xml:space="preserve"> </w:t>
      </w:r>
      <w:r w:rsidRPr="00AD64B8">
        <w:rPr>
          <w:rStyle w:val="BodyTextChar"/>
          <w:rPrChange w:id="4057" w:author="Ardena, Amy" w:date="2026-06-25T12:44:00Z" w16du:dateUtc="2026-06-25T19:44:00Z">
            <w:rPr/>
          </w:rPrChange>
        </w:rPr>
        <w:t>the</w:t>
      </w:r>
      <w:r w:rsidRPr="00AD64B8">
        <w:rPr>
          <w:rStyle w:val="BodyTextChar"/>
          <w:rPrChange w:id="4058" w:author="Ardena, Amy" w:date="2026-06-25T12:44:00Z" w16du:dateUtc="2026-06-25T19:44:00Z">
            <w:rPr>
              <w:spacing w:val="-17"/>
            </w:rPr>
          </w:rPrChange>
        </w:rPr>
        <w:t xml:space="preserve"> </w:t>
      </w:r>
      <w:r w:rsidRPr="00AD64B8">
        <w:rPr>
          <w:rStyle w:val="BodyTextChar"/>
          <w:rPrChange w:id="4059" w:author="Ardena, Amy" w:date="2026-06-25T12:44:00Z" w16du:dateUtc="2026-06-25T19:44:00Z">
            <w:rPr/>
          </w:rPrChange>
        </w:rPr>
        <w:t>same</w:t>
      </w:r>
      <w:r w:rsidRPr="00AD64B8">
        <w:rPr>
          <w:rStyle w:val="BodyTextChar"/>
          <w:rPrChange w:id="4060" w:author="Ardena, Amy" w:date="2026-06-25T12:44:00Z" w16du:dateUtc="2026-06-25T19:44:00Z">
            <w:rPr>
              <w:spacing w:val="-16"/>
            </w:rPr>
          </w:rPrChange>
        </w:rPr>
        <w:t xml:space="preserve"> </w:t>
      </w:r>
      <w:r w:rsidRPr="00AD64B8">
        <w:rPr>
          <w:rStyle w:val="BodyTextChar"/>
          <w:rPrChange w:id="4061" w:author="Ardena, Amy" w:date="2026-06-25T12:44:00Z" w16du:dateUtc="2026-06-25T19:44:00Z">
            <w:rPr/>
          </w:rPrChange>
        </w:rPr>
        <w:t>classification from one department to another, the receiving</w:t>
      </w:r>
      <w:r w:rsidRPr="00AD64B8">
        <w:rPr>
          <w:rStyle w:val="BodyTextChar"/>
          <w:rPrChange w:id="4062" w:author="Ardena, Amy" w:date="2026-06-25T12:44:00Z" w16du:dateUtc="2026-06-25T19:44:00Z">
            <w:rPr>
              <w:spacing w:val="-1"/>
            </w:rPr>
          </w:rPrChange>
        </w:rPr>
        <w:t xml:space="preserve"> </w:t>
      </w:r>
      <w:r w:rsidRPr="00AD64B8">
        <w:rPr>
          <w:rStyle w:val="BodyTextChar"/>
          <w:rPrChange w:id="4063" w:author="Ardena, Amy" w:date="2026-06-25T12:44:00Z" w16du:dateUtc="2026-06-25T19:44:00Z">
            <w:rPr/>
          </w:rPrChange>
        </w:rPr>
        <w:t>department may, with approval of</w:t>
      </w:r>
      <w:r w:rsidRPr="00AD64B8">
        <w:rPr>
          <w:rStyle w:val="BodyTextChar"/>
          <w:rPrChange w:id="4064" w:author="Ardena, Amy" w:date="2026-06-25T12:44:00Z" w16du:dateUtc="2026-06-25T19:44:00Z">
            <w:rPr>
              <w:spacing w:val="-3"/>
            </w:rPr>
          </w:rPrChange>
        </w:rPr>
        <w:t xml:space="preserve"> </w:t>
      </w:r>
      <w:r w:rsidRPr="00AD64B8">
        <w:rPr>
          <w:rStyle w:val="BodyTextChar"/>
          <w:rPrChange w:id="4065" w:author="Ardena, Amy" w:date="2026-06-25T12:44:00Z" w16du:dateUtc="2026-06-25T19:44:00Z">
            <w:rPr/>
          </w:rPrChange>
        </w:rPr>
        <w:t>the</w:t>
      </w:r>
      <w:r w:rsidRPr="00AD64B8">
        <w:rPr>
          <w:rStyle w:val="BodyTextChar"/>
          <w:rPrChange w:id="4066" w:author="Ardena, Amy" w:date="2026-06-25T12:44:00Z" w16du:dateUtc="2026-06-25T19:44:00Z">
            <w:rPr>
              <w:spacing w:val="-1"/>
            </w:rPr>
          </w:rPrChange>
        </w:rPr>
        <w:t xml:space="preserve"> </w:t>
      </w:r>
      <w:r w:rsidRPr="00AD64B8">
        <w:rPr>
          <w:rStyle w:val="BodyTextChar"/>
          <w:rPrChange w:id="4067" w:author="Ardena, Amy" w:date="2026-06-25T12:44:00Z" w16du:dateUtc="2026-06-25T19:44:00Z">
            <w:rPr/>
          </w:rPrChange>
        </w:rPr>
        <w:t>Seattle</w:t>
      </w:r>
      <w:r w:rsidRPr="00AD64B8">
        <w:rPr>
          <w:rStyle w:val="BodyTextChar"/>
          <w:rPrChange w:id="4068" w:author="Ardena, Amy" w:date="2026-06-25T12:44:00Z" w16du:dateUtc="2026-06-25T19:44:00Z">
            <w:rPr>
              <w:spacing w:val="-3"/>
            </w:rPr>
          </w:rPrChange>
        </w:rPr>
        <w:t xml:space="preserve"> </w:t>
      </w:r>
      <w:r w:rsidRPr="00AD64B8">
        <w:rPr>
          <w:rStyle w:val="BodyTextChar"/>
          <w:rPrChange w:id="4069" w:author="Ardena, Amy" w:date="2026-06-25T12:44:00Z" w16du:dateUtc="2026-06-25T19:44:00Z">
            <w:rPr/>
          </w:rPrChange>
        </w:rPr>
        <w:t>Human</w:t>
      </w:r>
      <w:r w:rsidRPr="00AD64B8">
        <w:rPr>
          <w:rStyle w:val="BodyTextChar"/>
          <w:rPrChange w:id="4070" w:author="Ardena, Amy" w:date="2026-06-25T12:44:00Z" w16du:dateUtc="2026-06-25T19:44:00Z">
            <w:rPr>
              <w:spacing w:val="-3"/>
            </w:rPr>
          </w:rPrChange>
        </w:rPr>
        <w:t xml:space="preserve"> </w:t>
      </w:r>
      <w:r w:rsidRPr="00AD64B8">
        <w:rPr>
          <w:rStyle w:val="BodyTextChar"/>
          <w:rPrChange w:id="4071" w:author="Ardena, Amy" w:date="2026-06-25T12:44:00Z" w16du:dateUtc="2026-06-25T19:44:00Z">
            <w:rPr/>
          </w:rPrChange>
        </w:rPr>
        <w:t>Resources</w:t>
      </w:r>
      <w:r w:rsidRPr="00AD64B8">
        <w:rPr>
          <w:rStyle w:val="BodyTextChar"/>
          <w:rPrChange w:id="4072" w:author="Ardena, Amy" w:date="2026-06-25T12:44:00Z" w16du:dateUtc="2026-06-25T19:44:00Z">
            <w:rPr>
              <w:spacing w:val="-3"/>
            </w:rPr>
          </w:rPrChange>
        </w:rPr>
        <w:t xml:space="preserve"> </w:t>
      </w:r>
      <w:r w:rsidRPr="00AD64B8">
        <w:rPr>
          <w:rStyle w:val="BodyTextChar"/>
          <w:rPrChange w:id="4073" w:author="Ardena, Amy" w:date="2026-06-25T12:44:00Z" w16du:dateUtc="2026-06-25T19:44:00Z">
            <w:rPr/>
          </w:rPrChange>
        </w:rPr>
        <w:t>Director,</w:t>
      </w:r>
      <w:r w:rsidRPr="00AD64B8">
        <w:rPr>
          <w:rStyle w:val="BodyTextChar"/>
          <w:rPrChange w:id="4074" w:author="Ardena, Amy" w:date="2026-06-25T12:44:00Z" w16du:dateUtc="2026-06-25T19:44:00Z">
            <w:rPr>
              <w:spacing w:val="-7"/>
            </w:rPr>
          </w:rPrChange>
        </w:rPr>
        <w:t xml:space="preserve"> </w:t>
      </w:r>
      <w:r w:rsidRPr="00AD64B8">
        <w:rPr>
          <w:rStyle w:val="BodyTextChar"/>
          <w:rPrChange w:id="4075" w:author="Ardena, Amy" w:date="2026-06-25T12:44:00Z" w16du:dateUtc="2026-06-25T19:44:00Z">
            <w:rPr/>
          </w:rPrChange>
        </w:rPr>
        <w:t>require</w:t>
      </w:r>
      <w:r w:rsidRPr="00AD64B8">
        <w:rPr>
          <w:rStyle w:val="BodyTextChar"/>
          <w:rPrChange w:id="4076" w:author="Ardena, Amy" w:date="2026-06-25T12:44:00Z" w16du:dateUtc="2026-06-25T19:44:00Z">
            <w:rPr>
              <w:spacing w:val="-3"/>
            </w:rPr>
          </w:rPrChange>
        </w:rPr>
        <w:t xml:space="preserve"> </w:t>
      </w:r>
      <w:r w:rsidRPr="00AD64B8">
        <w:rPr>
          <w:rStyle w:val="BodyTextChar"/>
          <w:rPrChange w:id="4077" w:author="Ardena, Amy" w:date="2026-06-25T12:44:00Z" w16du:dateUtc="2026-06-25T19:44:00Z">
            <w:rPr/>
          </w:rPrChange>
        </w:rPr>
        <w:t>that</w:t>
      </w:r>
      <w:r w:rsidRPr="00AD64B8">
        <w:rPr>
          <w:rStyle w:val="BodyTextChar"/>
          <w:rPrChange w:id="4078" w:author="Ardena, Amy" w:date="2026-06-25T12:44:00Z" w16du:dateUtc="2026-06-25T19:44:00Z">
            <w:rPr>
              <w:spacing w:val="-8"/>
            </w:rPr>
          </w:rPrChange>
        </w:rPr>
        <w:t xml:space="preserve"> </w:t>
      </w:r>
      <w:r w:rsidRPr="00AD64B8">
        <w:rPr>
          <w:rStyle w:val="BodyTextChar"/>
          <w:rPrChange w:id="4079" w:author="Ardena, Amy" w:date="2026-06-25T12:44:00Z" w16du:dateUtc="2026-06-25T19:44:00Z">
            <w:rPr/>
          </w:rPrChange>
        </w:rPr>
        <w:t>a</w:t>
      </w:r>
      <w:r w:rsidRPr="00AD64B8">
        <w:rPr>
          <w:rStyle w:val="BodyTextChar"/>
          <w:rPrChange w:id="4080" w:author="Ardena, Amy" w:date="2026-06-25T12:44:00Z" w16du:dateUtc="2026-06-25T19:44:00Z">
            <w:rPr>
              <w:spacing w:val="-2"/>
            </w:rPr>
          </w:rPrChange>
        </w:rPr>
        <w:t xml:space="preserve"> </w:t>
      </w:r>
      <w:r w:rsidRPr="00AD64B8">
        <w:rPr>
          <w:rStyle w:val="BodyTextChar"/>
          <w:rPrChange w:id="4081" w:author="Ardena, Amy" w:date="2026-06-25T12:44:00Z" w16du:dateUtc="2026-06-25T19:44:00Z">
            <w:rPr/>
          </w:rPrChange>
        </w:rPr>
        <w:t>complete</w:t>
      </w:r>
      <w:r w:rsidRPr="00AD64B8">
        <w:rPr>
          <w:rStyle w:val="BodyTextChar"/>
          <w:rPrChange w:id="4082" w:author="Ardena, Amy" w:date="2026-06-25T12:44:00Z" w16du:dateUtc="2026-06-25T19:44:00Z">
            <w:rPr>
              <w:spacing w:val="-3"/>
            </w:rPr>
          </w:rPrChange>
        </w:rPr>
        <w:t xml:space="preserve"> </w:t>
      </w:r>
      <w:r w:rsidRPr="00AD64B8">
        <w:rPr>
          <w:rStyle w:val="BodyTextChar"/>
          <w:rPrChange w:id="4083" w:author="Ardena, Amy" w:date="2026-06-25T12:44:00Z" w16du:dateUtc="2026-06-25T19:44:00Z">
            <w:rPr/>
          </w:rPrChange>
        </w:rPr>
        <w:t>twelve-</w:t>
      </w:r>
      <w:r w:rsidRPr="00AD64B8">
        <w:rPr>
          <w:rStyle w:val="BodyTextChar"/>
          <w:rPrChange w:id="4084" w:author="Ardena, Amy" w:date="2026-06-25T12:44:00Z" w16du:dateUtc="2026-06-25T19:44:00Z">
            <w:rPr>
              <w:spacing w:val="-6"/>
            </w:rPr>
          </w:rPrChange>
        </w:rPr>
        <w:t xml:space="preserve"> </w:t>
      </w:r>
      <w:r w:rsidRPr="00AD64B8">
        <w:rPr>
          <w:rStyle w:val="BodyTextChar"/>
          <w:rPrChange w:id="4085" w:author="Ardena, Amy" w:date="2026-06-25T12:44:00Z" w16du:dateUtc="2026-06-25T19:44:00Z">
            <w:rPr/>
          </w:rPrChange>
        </w:rPr>
        <w:t>(12) month</w:t>
      </w:r>
      <w:r w:rsidRPr="00AD64B8">
        <w:rPr>
          <w:rStyle w:val="BodyTextChar"/>
          <w:rPrChange w:id="4086" w:author="Ardena, Amy" w:date="2026-06-25T12:44:00Z" w16du:dateUtc="2026-06-25T19:44:00Z">
            <w:rPr>
              <w:spacing w:val="-11"/>
            </w:rPr>
          </w:rPrChange>
        </w:rPr>
        <w:t xml:space="preserve"> </w:t>
      </w:r>
      <w:r w:rsidRPr="00AD64B8">
        <w:rPr>
          <w:rStyle w:val="BodyTextChar"/>
          <w:rPrChange w:id="4087" w:author="Ardena, Amy" w:date="2026-06-25T12:44:00Z" w16du:dateUtc="2026-06-25T19:44:00Z">
            <w:rPr/>
          </w:rPrChange>
        </w:rPr>
        <w:t>probationary</w:t>
      </w:r>
      <w:r w:rsidRPr="00AD64B8">
        <w:rPr>
          <w:rStyle w:val="BodyTextChar"/>
          <w:rPrChange w:id="4088" w:author="Ardena, Amy" w:date="2026-06-25T12:44:00Z" w16du:dateUtc="2026-06-25T19:44:00Z">
            <w:rPr>
              <w:spacing w:val="-13"/>
            </w:rPr>
          </w:rPrChange>
        </w:rPr>
        <w:t xml:space="preserve"> </w:t>
      </w:r>
      <w:r w:rsidRPr="00AD64B8">
        <w:rPr>
          <w:rStyle w:val="BodyTextChar"/>
          <w:rPrChange w:id="4089" w:author="Ardena, Amy" w:date="2026-06-25T12:44:00Z" w16du:dateUtc="2026-06-25T19:44:00Z">
            <w:rPr/>
          </w:rPrChange>
        </w:rPr>
        <w:t>period</w:t>
      </w:r>
      <w:r w:rsidRPr="00AD64B8">
        <w:rPr>
          <w:rStyle w:val="BodyTextChar"/>
          <w:rPrChange w:id="4090" w:author="Ardena, Amy" w:date="2026-06-25T12:44:00Z" w16du:dateUtc="2026-06-25T19:44:00Z">
            <w:rPr>
              <w:spacing w:val="-11"/>
            </w:rPr>
          </w:rPrChange>
        </w:rPr>
        <w:t xml:space="preserve"> </w:t>
      </w:r>
      <w:r w:rsidRPr="00AD64B8">
        <w:rPr>
          <w:rStyle w:val="BodyTextChar"/>
          <w:rPrChange w:id="4091" w:author="Ardena, Amy" w:date="2026-06-25T12:44:00Z" w16du:dateUtc="2026-06-25T19:44:00Z">
            <w:rPr/>
          </w:rPrChange>
        </w:rPr>
        <w:t>be</w:t>
      </w:r>
      <w:r w:rsidRPr="00AD64B8">
        <w:rPr>
          <w:rStyle w:val="BodyTextChar"/>
          <w:rPrChange w:id="4092" w:author="Ardena, Amy" w:date="2026-06-25T12:44:00Z" w16du:dateUtc="2026-06-25T19:44:00Z">
            <w:rPr>
              <w:spacing w:val="-12"/>
            </w:rPr>
          </w:rPrChange>
        </w:rPr>
        <w:t xml:space="preserve"> </w:t>
      </w:r>
      <w:r w:rsidRPr="00AD64B8">
        <w:rPr>
          <w:rStyle w:val="BodyTextChar"/>
          <w:rPrChange w:id="4093" w:author="Ardena, Amy" w:date="2026-06-25T12:44:00Z" w16du:dateUtc="2026-06-25T19:44:00Z">
            <w:rPr/>
          </w:rPrChange>
        </w:rPr>
        <w:t>served</w:t>
      </w:r>
      <w:r w:rsidRPr="00AD64B8">
        <w:rPr>
          <w:rStyle w:val="BodyTextChar"/>
          <w:rPrChange w:id="4094" w:author="Ardena, Amy" w:date="2026-06-25T12:44:00Z" w16du:dateUtc="2026-06-25T19:44:00Z">
            <w:rPr>
              <w:spacing w:val="-12"/>
            </w:rPr>
          </w:rPrChange>
        </w:rPr>
        <w:t xml:space="preserve"> </w:t>
      </w:r>
      <w:r w:rsidRPr="00AD64B8">
        <w:rPr>
          <w:rStyle w:val="BodyTextChar"/>
          <w:rPrChange w:id="4095" w:author="Ardena, Amy" w:date="2026-06-25T12:44:00Z" w16du:dateUtc="2026-06-25T19:44:00Z">
            <w:rPr/>
          </w:rPrChange>
        </w:rPr>
        <w:t>in</w:t>
      </w:r>
      <w:r w:rsidRPr="00AD64B8">
        <w:rPr>
          <w:rStyle w:val="BodyTextChar"/>
          <w:rPrChange w:id="4096" w:author="Ardena, Amy" w:date="2026-06-25T12:44:00Z" w16du:dateUtc="2026-06-25T19:44:00Z">
            <w:rPr>
              <w:spacing w:val="-12"/>
            </w:rPr>
          </w:rPrChange>
        </w:rPr>
        <w:t xml:space="preserve"> </w:t>
      </w:r>
      <w:r w:rsidRPr="00AD64B8">
        <w:rPr>
          <w:rStyle w:val="BodyTextChar"/>
          <w:rPrChange w:id="4097" w:author="Ardena, Amy" w:date="2026-06-25T12:44:00Z" w16du:dateUtc="2026-06-25T19:44:00Z">
            <w:rPr/>
          </w:rPrChange>
        </w:rPr>
        <w:t>that</w:t>
      </w:r>
      <w:r w:rsidRPr="00AD64B8">
        <w:rPr>
          <w:rStyle w:val="BodyTextChar"/>
          <w:rPrChange w:id="4098" w:author="Ardena, Amy" w:date="2026-06-25T12:44:00Z" w16du:dateUtc="2026-06-25T19:44:00Z">
            <w:rPr>
              <w:spacing w:val="-12"/>
            </w:rPr>
          </w:rPrChange>
        </w:rPr>
        <w:t xml:space="preserve"> </w:t>
      </w:r>
      <w:r w:rsidRPr="00AD64B8">
        <w:rPr>
          <w:rStyle w:val="BodyTextChar"/>
          <w:rPrChange w:id="4099" w:author="Ardena, Amy" w:date="2026-06-25T12:44:00Z" w16du:dateUtc="2026-06-25T19:44:00Z">
            <w:rPr/>
          </w:rPrChange>
        </w:rPr>
        <w:t>department.</w:t>
      </w:r>
      <w:r w:rsidRPr="00AD64B8">
        <w:rPr>
          <w:rStyle w:val="BodyTextChar"/>
          <w:rPrChange w:id="4100" w:author="Ardena, Amy" w:date="2026-06-25T12:44:00Z" w16du:dateUtc="2026-06-25T19:44:00Z">
            <w:rPr>
              <w:spacing w:val="40"/>
            </w:rPr>
          </w:rPrChange>
        </w:rPr>
        <w:t xml:space="preserve"> </w:t>
      </w:r>
      <w:r w:rsidRPr="00AD64B8">
        <w:rPr>
          <w:rStyle w:val="BodyTextChar"/>
          <w:rPrChange w:id="4101" w:author="Ardena, Amy" w:date="2026-06-25T12:44:00Z" w16du:dateUtc="2026-06-25T19:44:00Z">
            <w:rPr/>
          </w:rPrChange>
        </w:rPr>
        <w:t>If</w:t>
      </w:r>
      <w:r w:rsidRPr="00AD64B8">
        <w:rPr>
          <w:rStyle w:val="BodyTextChar"/>
          <w:rPrChange w:id="4102" w:author="Ardena, Amy" w:date="2026-06-25T12:44:00Z" w16du:dateUtc="2026-06-25T19:44:00Z">
            <w:rPr>
              <w:spacing w:val="-11"/>
            </w:rPr>
          </w:rPrChange>
        </w:rPr>
        <w:t xml:space="preserve"> </w:t>
      </w:r>
      <w:r w:rsidRPr="00AD64B8">
        <w:rPr>
          <w:rStyle w:val="BodyTextChar"/>
          <w:rPrChange w:id="4103" w:author="Ardena, Amy" w:date="2026-06-25T12:44:00Z" w16du:dateUtc="2026-06-25T19:44:00Z">
            <w:rPr/>
          </w:rPrChange>
        </w:rPr>
        <w:t>a</w:t>
      </w:r>
      <w:r w:rsidRPr="00AD64B8">
        <w:rPr>
          <w:rStyle w:val="BodyTextChar"/>
          <w:rPrChange w:id="4104" w:author="Ardena, Amy" w:date="2026-06-25T12:44:00Z" w16du:dateUtc="2026-06-25T19:44:00Z">
            <w:rPr>
              <w:spacing w:val="-11"/>
            </w:rPr>
          </w:rPrChange>
        </w:rPr>
        <w:t xml:space="preserve"> </w:t>
      </w:r>
      <w:r w:rsidRPr="00AD64B8">
        <w:rPr>
          <w:rStyle w:val="BodyTextChar"/>
          <w:rPrChange w:id="4105" w:author="Ardena, Amy" w:date="2026-06-25T12:44:00Z" w16du:dateUtc="2026-06-25T19:44:00Z">
            <w:rPr/>
          </w:rPrChange>
        </w:rPr>
        <w:t>regular</w:t>
      </w:r>
      <w:r w:rsidRPr="00AD64B8">
        <w:rPr>
          <w:rStyle w:val="BodyTextChar"/>
          <w:rPrChange w:id="4106" w:author="Ardena, Amy" w:date="2026-06-25T12:44:00Z" w16du:dateUtc="2026-06-25T19:44:00Z">
            <w:rPr>
              <w:spacing w:val="-10"/>
            </w:rPr>
          </w:rPrChange>
        </w:rPr>
        <w:t xml:space="preserve"> </w:t>
      </w:r>
      <w:r w:rsidRPr="00AD64B8">
        <w:rPr>
          <w:rStyle w:val="BodyTextChar"/>
          <w:rPrChange w:id="4107" w:author="Ardena, Amy" w:date="2026-06-25T12:44:00Z" w16du:dateUtc="2026-06-25T19:44:00Z">
            <w:rPr/>
          </w:rPrChange>
        </w:rPr>
        <w:t>employee or</w:t>
      </w:r>
      <w:r w:rsidRPr="00AD64B8">
        <w:rPr>
          <w:rStyle w:val="BodyTextChar"/>
          <w:rPrChange w:id="4108" w:author="Ardena, Amy" w:date="2026-06-25T12:44:00Z" w16du:dateUtc="2026-06-25T19:44:00Z">
            <w:rPr>
              <w:spacing w:val="-2"/>
            </w:rPr>
          </w:rPrChange>
        </w:rPr>
        <w:t xml:space="preserve"> </w:t>
      </w:r>
      <w:r w:rsidRPr="00AD64B8">
        <w:rPr>
          <w:rStyle w:val="BodyTextChar"/>
          <w:rPrChange w:id="4109" w:author="Ardena, Amy" w:date="2026-06-25T12:44:00Z" w16du:dateUtc="2026-06-25T19:44:00Z">
            <w:rPr/>
          </w:rPrChange>
        </w:rPr>
        <w:t>an</w:t>
      </w:r>
      <w:r w:rsidRPr="00AD64B8">
        <w:rPr>
          <w:rStyle w:val="BodyTextChar"/>
          <w:rPrChange w:id="4110" w:author="Ardena, Amy" w:date="2026-06-25T12:44:00Z" w16du:dateUtc="2026-06-25T19:44:00Z">
            <w:rPr>
              <w:spacing w:val="-7"/>
            </w:rPr>
          </w:rPrChange>
        </w:rPr>
        <w:t xml:space="preserve"> </w:t>
      </w:r>
      <w:r w:rsidRPr="00AD64B8">
        <w:rPr>
          <w:rStyle w:val="BodyTextChar"/>
          <w:rPrChange w:id="4111" w:author="Ardena, Amy" w:date="2026-06-25T12:44:00Z" w16du:dateUtc="2026-06-25T19:44:00Z">
            <w:rPr/>
          </w:rPrChange>
        </w:rPr>
        <w:t>employee</w:t>
      </w:r>
      <w:r w:rsidRPr="00AD64B8">
        <w:rPr>
          <w:rStyle w:val="BodyTextChar"/>
          <w:rPrChange w:id="4112" w:author="Ardena, Amy" w:date="2026-06-25T12:44:00Z" w16du:dateUtc="2026-06-25T19:44:00Z">
            <w:rPr>
              <w:spacing w:val="-3"/>
            </w:rPr>
          </w:rPrChange>
        </w:rPr>
        <w:t xml:space="preserve"> </w:t>
      </w:r>
      <w:r w:rsidRPr="00AD64B8">
        <w:rPr>
          <w:rStyle w:val="BodyTextChar"/>
          <w:rPrChange w:id="4113" w:author="Ardena, Amy" w:date="2026-06-25T12:44:00Z" w16du:dateUtc="2026-06-25T19:44:00Z">
            <w:rPr/>
          </w:rPrChange>
        </w:rPr>
        <w:t>who</w:t>
      </w:r>
      <w:r w:rsidRPr="00AD64B8">
        <w:rPr>
          <w:rStyle w:val="BodyTextChar"/>
          <w:rPrChange w:id="4114" w:author="Ardena, Amy" w:date="2026-06-25T12:44:00Z" w16du:dateUtc="2026-06-25T19:44:00Z">
            <w:rPr>
              <w:spacing w:val="-3"/>
            </w:rPr>
          </w:rPrChange>
        </w:rPr>
        <w:t xml:space="preserve"> </w:t>
      </w:r>
      <w:r w:rsidRPr="00AD64B8">
        <w:rPr>
          <w:rStyle w:val="BodyTextChar"/>
          <w:rPrChange w:id="4115" w:author="Ardena, Amy" w:date="2026-06-25T12:44:00Z" w16du:dateUtc="2026-06-25T19:44:00Z">
            <w:rPr/>
          </w:rPrChange>
        </w:rPr>
        <w:t>is</w:t>
      </w:r>
      <w:r w:rsidRPr="00AD64B8">
        <w:rPr>
          <w:rStyle w:val="BodyTextChar"/>
          <w:rPrChange w:id="4116" w:author="Ardena, Amy" w:date="2026-06-25T12:44:00Z" w16du:dateUtc="2026-06-25T19:44:00Z">
            <w:rPr>
              <w:spacing w:val="-4"/>
            </w:rPr>
          </w:rPrChange>
        </w:rPr>
        <w:t xml:space="preserve"> </w:t>
      </w:r>
      <w:r w:rsidRPr="00AD64B8">
        <w:rPr>
          <w:rStyle w:val="BodyTextChar"/>
          <w:rPrChange w:id="4117" w:author="Ardena, Amy" w:date="2026-06-25T12:44:00Z" w16du:dateUtc="2026-06-25T19:44:00Z">
            <w:rPr/>
          </w:rPrChange>
        </w:rPr>
        <w:t>serving</w:t>
      </w:r>
      <w:r w:rsidRPr="00AD64B8">
        <w:rPr>
          <w:rStyle w:val="BodyTextChar"/>
          <w:rPrChange w:id="4118" w:author="Ardena, Amy" w:date="2026-06-25T12:44:00Z" w16du:dateUtc="2026-06-25T19:44:00Z">
            <w:rPr>
              <w:spacing w:val="-3"/>
            </w:rPr>
          </w:rPrChange>
        </w:rPr>
        <w:t xml:space="preserve"> </w:t>
      </w:r>
      <w:r w:rsidRPr="00AD64B8">
        <w:rPr>
          <w:rStyle w:val="BodyTextChar"/>
          <w:rPrChange w:id="4119" w:author="Ardena, Amy" w:date="2026-06-25T12:44:00Z" w16du:dateUtc="2026-06-25T19:44:00Z">
            <w:rPr/>
          </w:rPrChange>
        </w:rPr>
        <w:t>a</w:t>
      </w:r>
      <w:r w:rsidRPr="00AD64B8">
        <w:rPr>
          <w:rStyle w:val="BodyTextChar"/>
          <w:rPrChange w:id="4120" w:author="Ardena, Amy" w:date="2026-06-25T12:44:00Z" w16du:dateUtc="2026-06-25T19:44:00Z">
            <w:rPr>
              <w:spacing w:val="-3"/>
            </w:rPr>
          </w:rPrChange>
        </w:rPr>
        <w:t xml:space="preserve"> </w:t>
      </w:r>
      <w:r w:rsidRPr="00AD64B8">
        <w:rPr>
          <w:rStyle w:val="BodyTextChar"/>
          <w:rPrChange w:id="4121" w:author="Ardena, Amy" w:date="2026-06-25T12:44:00Z" w16du:dateUtc="2026-06-25T19:44:00Z">
            <w:rPr/>
          </w:rPrChange>
        </w:rPr>
        <w:t>trial</w:t>
      </w:r>
      <w:r w:rsidRPr="00AD64B8">
        <w:rPr>
          <w:rStyle w:val="BodyTextChar"/>
          <w:rPrChange w:id="4122" w:author="Ardena, Amy" w:date="2026-06-25T12:44:00Z" w16du:dateUtc="2026-06-25T19:44:00Z">
            <w:rPr>
              <w:spacing w:val="-4"/>
            </w:rPr>
          </w:rPrChange>
        </w:rPr>
        <w:t xml:space="preserve"> </w:t>
      </w:r>
      <w:r w:rsidRPr="00AD64B8">
        <w:rPr>
          <w:rStyle w:val="BodyTextChar"/>
          <w:rPrChange w:id="4123" w:author="Ardena, Amy" w:date="2026-06-25T12:44:00Z" w16du:dateUtc="2026-06-25T19:44:00Z">
            <w:rPr/>
          </w:rPrChange>
        </w:rPr>
        <w:t>service</w:t>
      </w:r>
      <w:r w:rsidRPr="00AD64B8">
        <w:rPr>
          <w:rStyle w:val="BodyTextChar"/>
          <w:rPrChange w:id="4124" w:author="Ardena, Amy" w:date="2026-06-25T12:44:00Z" w16du:dateUtc="2026-06-25T19:44:00Z">
            <w:rPr>
              <w:spacing w:val="-3"/>
            </w:rPr>
          </w:rPrChange>
        </w:rPr>
        <w:t xml:space="preserve"> </w:t>
      </w:r>
      <w:r w:rsidRPr="00AD64B8">
        <w:rPr>
          <w:rStyle w:val="BodyTextChar"/>
          <w:rPrChange w:id="4125" w:author="Ardena, Amy" w:date="2026-06-25T12:44:00Z" w16du:dateUtc="2026-06-25T19:44:00Z">
            <w:rPr/>
          </w:rPrChange>
        </w:rPr>
        <w:t>period</w:t>
      </w:r>
      <w:r w:rsidRPr="00AD64B8">
        <w:rPr>
          <w:rStyle w:val="BodyTextChar"/>
          <w:rPrChange w:id="4126" w:author="Ardena, Amy" w:date="2026-06-25T12:44:00Z" w16du:dateUtc="2026-06-25T19:44:00Z">
            <w:rPr>
              <w:spacing w:val="-2"/>
            </w:rPr>
          </w:rPrChange>
        </w:rPr>
        <w:t xml:space="preserve"> </w:t>
      </w:r>
      <w:r w:rsidRPr="00AD64B8">
        <w:rPr>
          <w:rStyle w:val="BodyTextChar"/>
          <w:rPrChange w:id="4127" w:author="Ardena, Amy" w:date="2026-06-25T12:44:00Z" w16du:dateUtc="2026-06-25T19:44:00Z">
            <w:rPr/>
          </w:rPrChange>
        </w:rPr>
        <w:t>is</w:t>
      </w:r>
      <w:r w:rsidRPr="00AD64B8">
        <w:rPr>
          <w:rStyle w:val="BodyTextChar"/>
          <w:rPrChange w:id="4128" w:author="Ardena, Amy" w:date="2026-06-25T12:44:00Z" w16du:dateUtc="2026-06-25T19:44:00Z">
            <w:rPr>
              <w:spacing w:val="-8"/>
            </w:rPr>
          </w:rPrChange>
        </w:rPr>
        <w:t xml:space="preserve"> </w:t>
      </w:r>
      <w:r w:rsidRPr="00AD64B8">
        <w:rPr>
          <w:rStyle w:val="BodyTextChar"/>
          <w:rPrChange w:id="4129" w:author="Ardena, Amy" w:date="2026-06-25T12:44:00Z" w16du:dateUtc="2026-06-25T19:44:00Z">
            <w:rPr/>
          </w:rPrChange>
        </w:rPr>
        <w:t>subsequently</w:t>
      </w:r>
      <w:r w:rsidRPr="00AD64B8">
        <w:rPr>
          <w:rStyle w:val="BodyTextChar"/>
          <w:rPrChange w:id="4130" w:author="Ardena, Amy" w:date="2026-06-25T12:44:00Z" w16du:dateUtc="2026-06-25T19:44:00Z">
            <w:rPr>
              <w:spacing w:val="-8"/>
            </w:rPr>
          </w:rPrChange>
        </w:rPr>
        <w:t xml:space="preserve"> </w:t>
      </w:r>
      <w:r w:rsidRPr="00AD64B8">
        <w:rPr>
          <w:rStyle w:val="BodyTextChar"/>
          <w:rPrChange w:id="4131" w:author="Ardena, Amy" w:date="2026-06-25T12:44:00Z" w16du:dateUtc="2026-06-25T19:44:00Z">
            <w:rPr/>
          </w:rPrChange>
        </w:rPr>
        <w:t xml:space="preserve">appointed in the same classification from one department to another, the receiving department may, with the approval of the Seattle Human Resources Director, require that a twelve- (12) month trial service period be served in that </w:t>
      </w:r>
      <w:r w:rsidRPr="00AD64B8">
        <w:rPr>
          <w:rStyle w:val="BodyTextChar"/>
          <w:rPrChange w:id="4132" w:author="Ardena, Amy" w:date="2026-06-25T12:44:00Z" w16du:dateUtc="2026-06-25T19:44:00Z">
            <w:rPr>
              <w:spacing w:val="-2"/>
            </w:rPr>
          </w:rPrChange>
        </w:rPr>
        <w:t>department</w:t>
      </w:r>
      <w:r>
        <w:rPr>
          <w:spacing w:val="-2"/>
        </w:rPr>
        <w:t>.</w:t>
      </w:r>
    </w:p>
    <w:p w14:paraId="6E227AA0" w14:textId="3FD8AB7E" w:rsidR="008A3CFD" w:rsidDel="002C1D46" w:rsidRDefault="008A3CFD">
      <w:pPr>
        <w:jc w:val="both"/>
        <w:rPr>
          <w:del w:id="4133" w:author="Ardena, Amy" w:date="2026-06-25T16:09:00Z" w16du:dateUtc="2026-06-25T23:09:00Z"/>
          <w:sz w:val="24"/>
        </w:rPr>
        <w:sectPr w:rsidR="008A3CFD" w:rsidDel="002C1D46">
          <w:pgSz w:w="12240" w:h="15840"/>
          <w:pgMar w:top="1640" w:right="1040" w:bottom="1440" w:left="980" w:header="0" w:footer="1258" w:gutter="0"/>
          <w:cols w:space="720"/>
        </w:sectPr>
      </w:pPr>
    </w:p>
    <w:p w14:paraId="3BC74596" w14:textId="77777777" w:rsidR="008A3CFD" w:rsidRDefault="002E314C">
      <w:pPr>
        <w:pStyle w:val="ListParagraph"/>
        <w:numPr>
          <w:ilvl w:val="0"/>
          <w:numId w:val="88"/>
        </w:numPr>
        <w:tabs>
          <w:tab w:val="left" w:pos="1901"/>
        </w:tabs>
        <w:spacing w:before="74" w:after="240"/>
        <w:ind w:left="1440" w:right="396"/>
        <w:pPrChange w:id="4134" w:author="Ardena, Amy" w:date="2026-06-25T12:46:00Z" w16du:dateUtc="2026-06-25T19:46:00Z">
          <w:pPr>
            <w:pStyle w:val="ListParagraph"/>
            <w:numPr>
              <w:ilvl w:val="2"/>
              <w:numId w:val="21"/>
            </w:numPr>
            <w:tabs>
              <w:tab w:val="left" w:pos="1901"/>
            </w:tabs>
            <w:spacing w:before="74"/>
            <w:ind w:left="1901" w:right="396" w:hanging="360"/>
          </w:pPr>
        </w:pPrChange>
      </w:pPr>
      <w:r>
        <w:lastRenderedPageBreak/>
        <w:t>If a probationary employee is subsequently appointed to a different classification</w:t>
      </w:r>
      <w:r>
        <w:rPr>
          <w:spacing w:val="-7"/>
        </w:rPr>
        <w:t xml:space="preserve"> </w:t>
      </w:r>
      <w:r>
        <w:t>in</w:t>
      </w:r>
      <w:r>
        <w:rPr>
          <w:spacing w:val="-7"/>
        </w:rPr>
        <w:t xml:space="preserve"> </w:t>
      </w:r>
      <w:r>
        <w:t>the</w:t>
      </w:r>
      <w:r>
        <w:rPr>
          <w:spacing w:val="-7"/>
        </w:rPr>
        <w:t xml:space="preserve"> </w:t>
      </w:r>
      <w:r>
        <w:t>same</w:t>
      </w:r>
      <w:r>
        <w:rPr>
          <w:spacing w:val="-7"/>
        </w:rPr>
        <w:t xml:space="preserve"> </w:t>
      </w:r>
      <w:r>
        <w:t>or</w:t>
      </w:r>
      <w:r>
        <w:rPr>
          <w:spacing w:val="-6"/>
        </w:rPr>
        <w:t xml:space="preserve"> </w:t>
      </w:r>
      <w:r>
        <w:t>different</w:t>
      </w:r>
      <w:r>
        <w:rPr>
          <w:spacing w:val="-7"/>
        </w:rPr>
        <w:t xml:space="preserve"> </w:t>
      </w:r>
      <w:r>
        <w:t>department,</w:t>
      </w:r>
      <w:r>
        <w:rPr>
          <w:spacing w:val="-7"/>
        </w:rPr>
        <w:t xml:space="preserve"> </w:t>
      </w:r>
      <w:r>
        <w:t>the</w:t>
      </w:r>
      <w:r>
        <w:rPr>
          <w:spacing w:val="-7"/>
        </w:rPr>
        <w:t xml:space="preserve"> </w:t>
      </w:r>
      <w:r>
        <w:t>employee</w:t>
      </w:r>
      <w:r>
        <w:rPr>
          <w:spacing w:val="-7"/>
        </w:rPr>
        <w:t xml:space="preserve"> </w:t>
      </w:r>
      <w:r>
        <w:t>shall</w:t>
      </w:r>
      <w:r>
        <w:rPr>
          <w:spacing w:val="-9"/>
        </w:rPr>
        <w:t xml:space="preserve"> </w:t>
      </w:r>
      <w:r>
        <w:t>serve a</w:t>
      </w:r>
      <w:r>
        <w:rPr>
          <w:spacing w:val="-13"/>
        </w:rPr>
        <w:t xml:space="preserve"> </w:t>
      </w:r>
      <w:r>
        <w:t>complete</w:t>
      </w:r>
      <w:r>
        <w:rPr>
          <w:spacing w:val="-17"/>
        </w:rPr>
        <w:t xml:space="preserve"> </w:t>
      </w:r>
      <w:r>
        <w:t>twelve-</w:t>
      </w:r>
      <w:r>
        <w:rPr>
          <w:spacing w:val="-16"/>
        </w:rPr>
        <w:t xml:space="preserve"> </w:t>
      </w:r>
      <w:r>
        <w:t>(12)</w:t>
      </w:r>
      <w:r>
        <w:rPr>
          <w:spacing w:val="-13"/>
        </w:rPr>
        <w:t xml:space="preserve"> </w:t>
      </w:r>
      <w:r>
        <w:t>month</w:t>
      </w:r>
      <w:r>
        <w:rPr>
          <w:spacing w:val="-13"/>
        </w:rPr>
        <w:t xml:space="preserve"> </w:t>
      </w:r>
      <w:r>
        <w:t>probationary</w:t>
      </w:r>
      <w:r>
        <w:rPr>
          <w:spacing w:val="-14"/>
        </w:rPr>
        <w:t xml:space="preserve"> </w:t>
      </w:r>
      <w:r>
        <w:t>period</w:t>
      </w:r>
      <w:r>
        <w:rPr>
          <w:spacing w:val="-13"/>
        </w:rPr>
        <w:t xml:space="preserve"> </w:t>
      </w:r>
      <w:r>
        <w:t>in</w:t>
      </w:r>
      <w:r>
        <w:rPr>
          <w:spacing w:val="-13"/>
        </w:rPr>
        <w:t xml:space="preserve"> </w:t>
      </w:r>
      <w:r>
        <w:t>the</w:t>
      </w:r>
      <w:r>
        <w:rPr>
          <w:spacing w:val="-13"/>
        </w:rPr>
        <w:t xml:space="preserve"> </w:t>
      </w:r>
      <w:r>
        <w:t>new</w:t>
      </w:r>
      <w:r>
        <w:rPr>
          <w:spacing w:val="-14"/>
        </w:rPr>
        <w:t xml:space="preserve"> </w:t>
      </w:r>
      <w:r>
        <w:t>classification. If</w:t>
      </w:r>
      <w:r>
        <w:rPr>
          <w:spacing w:val="-3"/>
        </w:rPr>
        <w:t xml:space="preserve"> </w:t>
      </w:r>
      <w:r>
        <w:t>a</w:t>
      </w:r>
      <w:r>
        <w:rPr>
          <w:spacing w:val="-3"/>
        </w:rPr>
        <w:t xml:space="preserve"> </w:t>
      </w:r>
      <w:r>
        <w:t>regular</w:t>
      </w:r>
      <w:r>
        <w:rPr>
          <w:spacing w:val="-6"/>
        </w:rPr>
        <w:t xml:space="preserve"> </w:t>
      </w:r>
      <w:r>
        <w:t>employee</w:t>
      </w:r>
      <w:r>
        <w:rPr>
          <w:spacing w:val="-3"/>
        </w:rPr>
        <w:t xml:space="preserve"> </w:t>
      </w:r>
      <w:r>
        <w:t>is</w:t>
      </w:r>
      <w:r>
        <w:rPr>
          <w:spacing w:val="-4"/>
        </w:rPr>
        <w:t xml:space="preserve"> </w:t>
      </w:r>
      <w:r>
        <w:t>subsequently</w:t>
      </w:r>
      <w:r>
        <w:rPr>
          <w:spacing w:val="-8"/>
        </w:rPr>
        <w:t xml:space="preserve"> </w:t>
      </w:r>
      <w:r>
        <w:t>appointed</w:t>
      </w:r>
      <w:r>
        <w:rPr>
          <w:spacing w:val="-3"/>
        </w:rPr>
        <w:t xml:space="preserve"> </w:t>
      </w:r>
      <w:r>
        <w:t>to</w:t>
      </w:r>
      <w:r>
        <w:rPr>
          <w:spacing w:val="-3"/>
        </w:rPr>
        <w:t xml:space="preserve"> </w:t>
      </w:r>
      <w:r>
        <w:t>a</w:t>
      </w:r>
      <w:r>
        <w:rPr>
          <w:spacing w:val="-7"/>
        </w:rPr>
        <w:t xml:space="preserve"> </w:t>
      </w:r>
      <w:r>
        <w:t>different</w:t>
      </w:r>
      <w:r>
        <w:rPr>
          <w:spacing w:val="-3"/>
        </w:rPr>
        <w:t xml:space="preserve"> </w:t>
      </w:r>
      <w:r>
        <w:t>classification in the same or different department, the employee shall serve a complete twelve- (12) month trial service period in the new classification.</w:t>
      </w:r>
    </w:p>
    <w:p w14:paraId="66C54FE6" w14:textId="75672627" w:rsidR="008A3CFD" w:rsidDel="00475F6C" w:rsidRDefault="008A3CFD">
      <w:pPr>
        <w:pStyle w:val="BodyText"/>
        <w:spacing w:before="3" w:after="240"/>
        <w:ind w:left="1440" w:hanging="360"/>
        <w:rPr>
          <w:del w:id="4135" w:author="Ardena, Amy" w:date="2026-06-25T12:46:00Z" w16du:dateUtc="2026-06-25T19:46:00Z"/>
        </w:rPr>
        <w:pPrChange w:id="4136" w:author="Ardena, Amy" w:date="2026-06-25T12:46:00Z" w16du:dateUtc="2026-06-25T19:46:00Z">
          <w:pPr>
            <w:pStyle w:val="BodyText"/>
            <w:spacing w:before="3"/>
          </w:pPr>
        </w:pPrChange>
      </w:pPr>
    </w:p>
    <w:p w14:paraId="3A97248A" w14:textId="77777777" w:rsidR="008A3CFD" w:rsidRDefault="002E314C">
      <w:pPr>
        <w:pStyle w:val="ListParagraph"/>
        <w:numPr>
          <w:ilvl w:val="0"/>
          <w:numId w:val="88"/>
        </w:numPr>
        <w:tabs>
          <w:tab w:val="left" w:pos="1901"/>
        </w:tabs>
        <w:spacing w:after="240"/>
        <w:ind w:left="1440" w:right="390"/>
        <w:pPrChange w:id="4137" w:author="Ardena, Amy" w:date="2026-06-25T12:46:00Z" w16du:dateUtc="2026-06-25T19:46:00Z">
          <w:pPr>
            <w:pStyle w:val="ListParagraph"/>
            <w:numPr>
              <w:ilvl w:val="2"/>
              <w:numId w:val="21"/>
            </w:numPr>
            <w:tabs>
              <w:tab w:val="left" w:pos="1901"/>
            </w:tabs>
            <w:ind w:left="1901" w:right="390" w:hanging="360"/>
          </w:pPr>
        </w:pPrChange>
      </w:pPr>
      <w:r>
        <w:t>Within</w:t>
      </w:r>
      <w:r>
        <w:rPr>
          <w:spacing w:val="-3"/>
        </w:rPr>
        <w:t xml:space="preserve"> </w:t>
      </w:r>
      <w:r>
        <w:t>the</w:t>
      </w:r>
      <w:r>
        <w:rPr>
          <w:spacing w:val="-3"/>
        </w:rPr>
        <w:t xml:space="preserve"> </w:t>
      </w:r>
      <w:r>
        <w:t>same</w:t>
      </w:r>
      <w:r>
        <w:rPr>
          <w:spacing w:val="-6"/>
        </w:rPr>
        <w:t xml:space="preserve"> </w:t>
      </w:r>
      <w:r>
        <w:t>department,</w:t>
      </w:r>
      <w:r>
        <w:rPr>
          <w:spacing w:val="-3"/>
        </w:rPr>
        <w:t xml:space="preserve"> </w:t>
      </w:r>
      <w:r>
        <w:t>if</w:t>
      </w:r>
      <w:r>
        <w:rPr>
          <w:spacing w:val="-7"/>
        </w:rPr>
        <w:t xml:space="preserve"> </w:t>
      </w:r>
      <w:r>
        <w:t>a</w:t>
      </w:r>
      <w:r>
        <w:rPr>
          <w:spacing w:val="-6"/>
        </w:rPr>
        <w:t xml:space="preserve"> </w:t>
      </w:r>
      <w:r>
        <w:t>regular</w:t>
      </w:r>
      <w:r>
        <w:rPr>
          <w:spacing w:val="-2"/>
        </w:rPr>
        <w:t xml:space="preserve"> </w:t>
      </w:r>
      <w:r>
        <w:t>employee</w:t>
      </w:r>
      <w:r>
        <w:rPr>
          <w:spacing w:val="-3"/>
        </w:rPr>
        <w:t xml:space="preserve"> </w:t>
      </w:r>
      <w:r>
        <w:t>is</w:t>
      </w:r>
      <w:r>
        <w:rPr>
          <w:spacing w:val="-7"/>
        </w:rPr>
        <w:t xml:space="preserve"> </w:t>
      </w:r>
      <w:r>
        <w:t>appointed</w:t>
      </w:r>
      <w:r>
        <w:rPr>
          <w:spacing w:val="-3"/>
        </w:rPr>
        <w:t xml:space="preserve"> </w:t>
      </w:r>
      <w:r>
        <w:t>to</w:t>
      </w:r>
      <w:r>
        <w:rPr>
          <w:spacing w:val="-6"/>
        </w:rPr>
        <w:t xml:space="preserve"> </w:t>
      </w:r>
      <w:r>
        <w:t>a</w:t>
      </w:r>
      <w:r>
        <w:rPr>
          <w:spacing w:val="-6"/>
        </w:rPr>
        <w:t xml:space="preserve"> </w:t>
      </w:r>
      <w:r>
        <w:t>higher classification while serving in a trial service period, the trial service period for the lower classification and the new trial service period for the higher classification</w:t>
      </w:r>
      <w:r>
        <w:rPr>
          <w:spacing w:val="-16"/>
        </w:rPr>
        <w:t xml:space="preserve"> </w:t>
      </w:r>
      <w:r>
        <w:t>shall</w:t>
      </w:r>
      <w:r>
        <w:rPr>
          <w:spacing w:val="-17"/>
        </w:rPr>
        <w:t xml:space="preserve"> </w:t>
      </w:r>
      <w:r>
        <w:t>overlap</w:t>
      </w:r>
      <w:r>
        <w:rPr>
          <w:spacing w:val="-12"/>
        </w:rPr>
        <w:t xml:space="preserve"> </w:t>
      </w:r>
      <w:r>
        <w:t>provided</w:t>
      </w:r>
      <w:r>
        <w:rPr>
          <w:spacing w:val="-17"/>
        </w:rPr>
        <w:t xml:space="preserve"> </w:t>
      </w:r>
      <w:r>
        <w:t>that</w:t>
      </w:r>
      <w:r>
        <w:rPr>
          <w:spacing w:val="-17"/>
        </w:rPr>
        <w:t xml:space="preserve"> </w:t>
      </w:r>
      <w:r>
        <w:t>the</w:t>
      </w:r>
      <w:r>
        <w:rPr>
          <w:spacing w:val="-16"/>
        </w:rPr>
        <w:t xml:space="preserve"> </w:t>
      </w:r>
      <w:r>
        <w:t>higher</w:t>
      </w:r>
      <w:r>
        <w:rPr>
          <w:spacing w:val="-17"/>
        </w:rPr>
        <w:t xml:space="preserve"> </w:t>
      </w:r>
      <w:r>
        <w:t>and</w:t>
      </w:r>
      <w:r>
        <w:rPr>
          <w:spacing w:val="-6"/>
        </w:rPr>
        <w:t xml:space="preserve"> </w:t>
      </w:r>
      <w:r>
        <w:t>lower</w:t>
      </w:r>
      <w:r>
        <w:rPr>
          <w:spacing w:val="-12"/>
        </w:rPr>
        <w:t xml:space="preserve"> </w:t>
      </w:r>
      <w:r>
        <w:t>classifications are</w:t>
      </w:r>
      <w:r>
        <w:rPr>
          <w:spacing w:val="-5"/>
        </w:rPr>
        <w:t xml:space="preserve"> </w:t>
      </w:r>
      <w:r>
        <w:t>in</w:t>
      </w:r>
      <w:r>
        <w:rPr>
          <w:spacing w:val="-5"/>
        </w:rPr>
        <w:t xml:space="preserve"> </w:t>
      </w:r>
      <w:r>
        <w:t>the</w:t>
      </w:r>
      <w:r>
        <w:rPr>
          <w:spacing w:val="-5"/>
        </w:rPr>
        <w:t xml:space="preserve"> </w:t>
      </w:r>
      <w:r>
        <w:t>same</w:t>
      </w:r>
      <w:r>
        <w:rPr>
          <w:spacing w:val="-5"/>
        </w:rPr>
        <w:t xml:space="preserve"> </w:t>
      </w:r>
      <w:r>
        <w:t>or</w:t>
      </w:r>
      <w:r>
        <w:rPr>
          <w:spacing w:val="-4"/>
        </w:rPr>
        <w:t xml:space="preserve"> </w:t>
      </w:r>
      <w:r>
        <w:t>a</w:t>
      </w:r>
      <w:r>
        <w:rPr>
          <w:spacing w:val="-5"/>
        </w:rPr>
        <w:t xml:space="preserve"> </w:t>
      </w:r>
      <w:r>
        <w:t>closely</w:t>
      </w:r>
      <w:r>
        <w:rPr>
          <w:spacing w:val="-6"/>
        </w:rPr>
        <w:t xml:space="preserve"> </w:t>
      </w:r>
      <w:r>
        <w:t>related</w:t>
      </w:r>
      <w:r>
        <w:rPr>
          <w:spacing w:val="-5"/>
        </w:rPr>
        <w:t xml:space="preserve"> </w:t>
      </w:r>
      <w:r>
        <w:t>field.</w:t>
      </w:r>
      <w:r>
        <w:rPr>
          <w:spacing w:val="40"/>
        </w:rPr>
        <w:t xml:space="preserve"> </w:t>
      </w:r>
      <w:r>
        <w:t>The</w:t>
      </w:r>
      <w:r>
        <w:rPr>
          <w:spacing w:val="-10"/>
        </w:rPr>
        <w:t xml:space="preserve"> </w:t>
      </w:r>
      <w:r>
        <w:t>employee</w:t>
      </w:r>
      <w:r>
        <w:rPr>
          <w:spacing w:val="-5"/>
        </w:rPr>
        <w:t xml:space="preserve"> </w:t>
      </w:r>
      <w:r>
        <w:t>shall</w:t>
      </w:r>
      <w:r>
        <w:rPr>
          <w:spacing w:val="-7"/>
        </w:rPr>
        <w:t xml:space="preserve"> </w:t>
      </w:r>
      <w:r>
        <w:t>complete</w:t>
      </w:r>
      <w:r>
        <w:rPr>
          <w:spacing w:val="-5"/>
        </w:rPr>
        <w:t xml:space="preserve"> </w:t>
      </w:r>
      <w:r>
        <w:t>the terms of the original trial service period and be given regular status in the lower classification.</w:t>
      </w:r>
      <w:r>
        <w:rPr>
          <w:spacing w:val="40"/>
        </w:rPr>
        <w:t xml:space="preserve"> </w:t>
      </w:r>
      <w:r>
        <w:t>Such employee shall also be granted the rights normally</w:t>
      </w:r>
      <w:r>
        <w:rPr>
          <w:spacing w:val="-12"/>
        </w:rPr>
        <w:t xml:space="preserve"> </w:t>
      </w:r>
      <w:r>
        <w:t>accruing</w:t>
      </w:r>
      <w:r>
        <w:rPr>
          <w:spacing w:val="-8"/>
        </w:rPr>
        <w:t xml:space="preserve"> </w:t>
      </w:r>
      <w:r>
        <w:t>to</w:t>
      </w:r>
      <w:r>
        <w:rPr>
          <w:spacing w:val="-8"/>
        </w:rPr>
        <w:t xml:space="preserve"> </w:t>
      </w:r>
      <w:r>
        <w:t>trial</w:t>
      </w:r>
      <w:r>
        <w:rPr>
          <w:spacing w:val="-9"/>
        </w:rPr>
        <w:t xml:space="preserve"> </w:t>
      </w:r>
      <w:r>
        <w:t>service</w:t>
      </w:r>
      <w:r>
        <w:rPr>
          <w:spacing w:val="-8"/>
        </w:rPr>
        <w:t xml:space="preserve"> </w:t>
      </w:r>
      <w:r>
        <w:t>for</w:t>
      </w:r>
      <w:r>
        <w:rPr>
          <w:spacing w:val="-12"/>
        </w:rPr>
        <w:t xml:space="preserve"> </w:t>
      </w:r>
      <w:r>
        <w:t>the</w:t>
      </w:r>
      <w:r>
        <w:rPr>
          <w:spacing w:val="-12"/>
        </w:rPr>
        <w:t xml:space="preserve"> </w:t>
      </w:r>
      <w:r>
        <w:t>remainder</w:t>
      </w:r>
      <w:r>
        <w:rPr>
          <w:spacing w:val="-12"/>
        </w:rPr>
        <w:t xml:space="preserve"> </w:t>
      </w:r>
      <w:r>
        <w:t>of</w:t>
      </w:r>
      <w:r>
        <w:rPr>
          <w:spacing w:val="-8"/>
        </w:rPr>
        <w:t xml:space="preserve"> </w:t>
      </w:r>
      <w:r>
        <w:t>the</w:t>
      </w:r>
      <w:r>
        <w:rPr>
          <w:spacing w:val="-12"/>
        </w:rPr>
        <w:t xml:space="preserve"> </w:t>
      </w:r>
      <w:r>
        <w:t>trial</w:t>
      </w:r>
      <w:r>
        <w:rPr>
          <w:spacing w:val="-9"/>
        </w:rPr>
        <w:t xml:space="preserve"> </w:t>
      </w:r>
      <w:r>
        <w:t>service</w:t>
      </w:r>
      <w:r>
        <w:rPr>
          <w:spacing w:val="-12"/>
        </w:rPr>
        <w:t xml:space="preserve"> </w:t>
      </w:r>
      <w:r>
        <w:t>period in the higher classification.</w:t>
      </w:r>
    </w:p>
    <w:p w14:paraId="536190E2" w14:textId="29299EE8" w:rsidR="008A3CFD" w:rsidDel="00475F6C" w:rsidRDefault="008A3CFD">
      <w:pPr>
        <w:pStyle w:val="BodyText"/>
        <w:spacing w:before="1" w:after="240"/>
        <w:ind w:left="1440" w:hanging="360"/>
        <w:rPr>
          <w:del w:id="4138" w:author="Ardena, Amy" w:date="2026-06-25T12:46:00Z" w16du:dateUtc="2026-06-25T19:46:00Z"/>
        </w:rPr>
        <w:pPrChange w:id="4139" w:author="Ardena, Amy" w:date="2026-06-25T12:46:00Z" w16du:dateUtc="2026-06-25T19:46:00Z">
          <w:pPr>
            <w:pStyle w:val="BodyText"/>
            <w:spacing w:before="1"/>
          </w:pPr>
        </w:pPrChange>
      </w:pPr>
    </w:p>
    <w:p w14:paraId="61000444" w14:textId="77777777" w:rsidR="008A3CFD" w:rsidRDefault="002E314C">
      <w:pPr>
        <w:pStyle w:val="ListParagraph"/>
        <w:numPr>
          <w:ilvl w:val="0"/>
          <w:numId w:val="88"/>
        </w:numPr>
        <w:tabs>
          <w:tab w:val="left" w:pos="1901"/>
        </w:tabs>
        <w:spacing w:before="1" w:after="240"/>
        <w:ind w:left="1440" w:right="395"/>
        <w:pPrChange w:id="4140" w:author="Ardena, Amy" w:date="2026-06-25T12:46:00Z" w16du:dateUtc="2026-06-25T19:46:00Z">
          <w:pPr>
            <w:pStyle w:val="ListParagraph"/>
            <w:numPr>
              <w:ilvl w:val="2"/>
              <w:numId w:val="21"/>
            </w:numPr>
            <w:tabs>
              <w:tab w:val="left" w:pos="1901"/>
            </w:tabs>
            <w:spacing w:before="1"/>
            <w:ind w:left="1901" w:right="395" w:hanging="360"/>
          </w:pPr>
        </w:pPrChange>
      </w:pPr>
      <w:r>
        <w:t>Within the same department, if a probationary employee is regularly appointed to a higher classification while serving in a probationary period, the probationary period and the new trial service period for the higher classification</w:t>
      </w:r>
      <w:r>
        <w:rPr>
          <w:spacing w:val="-7"/>
        </w:rPr>
        <w:t xml:space="preserve"> </w:t>
      </w:r>
      <w:r>
        <w:t>shall</w:t>
      </w:r>
      <w:r>
        <w:rPr>
          <w:spacing w:val="-9"/>
        </w:rPr>
        <w:t xml:space="preserve"> </w:t>
      </w:r>
      <w:r>
        <w:t>overlap</w:t>
      </w:r>
      <w:r>
        <w:rPr>
          <w:spacing w:val="-7"/>
        </w:rPr>
        <w:t xml:space="preserve"> </w:t>
      </w:r>
      <w:r>
        <w:t>provided</w:t>
      </w:r>
      <w:r>
        <w:rPr>
          <w:spacing w:val="-7"/>
        </w:rPr>
        <w:t xml:space="preserve"> </w:t>
      </w:r>
      <w:r>
        <w:t>the</w:t>
      </w:r>
      <w:r>
        <w:rPr>
          <w:spacing w:val="-7"/>
        </w:rPr>
        <w:t xml:space="preserve"> </w:t>
      </w:r>
      <w:r>
        <w:t>higher</w:t>
      </w:r>
      <w:r>
        <w:rPr>
          <w:spacing w:val="-11"/>
        </w:rPr>
        <w:t xml:space="preserve"> </w:t>
      </w:r>
      <w:r>
        <w:t>and</w:t>
      </w:r>
      <w:r>
        <w:rPr>
          <w:spacing w:val="-7"/>
        </w:rPr>
        <w:t xml:space="preserve"> </w:t>
      </w:r>
      <w:r>
        <w:t>the</w:t>
      </w:r>
      <w:r>
        <w:rPr>
          <w:spacing w:val="-7"/>
        </w:rPr>
        <w:t xml:space="preserve"> </w:t>
      </w:r>
      <w:r>
        <w:t>lower</w:t>
      </w:r>
      <w:r>
        <w:rPr>
          <w:spacing w:val="-6"/>
        </w:rPr>
        <w:t xml:space="preserve"> </w:t>
      </w:r>
      <w:r>
        <w:t>classifications are</w:t>
      </w:r>
      <w:r>
        <w:rPr>
          <w:spacing w:val="-6"/>
        </w:rPr>
        <w:t xml:space="preserve"> </w:t>
      </w:r>
      <w:r>
        <w:t>in</w:t>
      </w:r>
      <w:r>
        <w:rPr>
          <w:spacing w:val="-6"/>
        </w:rPr>
        <w:t xml:space="preserve"> </w:t>
      </w:r>
      <w:r>
        <w:t>the</w:t>
      </w:r>
      <w:r>
        <w:rPr>
          <w:spacing w:val="-6"/>
        </w:rPr>
        <w:t xml:space="preserve"> </w:t>
      </w:r>
      <w:r>
        <w:t>same</w:t>
      </w:r>
      <w:r>
        <w:rPr>
          <w:spacing w:val="-6"/>
        </w:rPr>
        <w:t xml:space="preserve"> </w:t>
      </w:r>
      <w:r>
        <w:t>or</w:t>
      </w:r>
      <w:r>
        <w:rPr>
          <w:spacing w:val="-5"/>
        </w:rPr>
        <w:t xml:space="preserve"> </w:t>
      </w:r>
      <w:r>
        <w:t>a</w:t>
      </w:r>
      <w:r>
        <w:rPr>
          <w:spacing w:val="-6"/>
        </w:rPr>
        <w:t xml:space="preserve"> </w:t>
      </w:r>
      <w:r>
        <w:t>closely</w:t>
      </w:r>
      <w:r>
        <w:rPr>
          <w:spacing w:val="-7"/>
        </w:rPr>
        <w:t xml:space="preserve"> </w:t>
      </w:r>
      <w:r>
        <w:t>related</w:t>
      </w:r>
      <w:r>
        <w:rPr>
          <w:spacing w:val="-6"/>
        </w:rPr>
        <w:t xml:space="preserve"> </w:t>
      </w:r>
      <w:r>
        <w:t>field.</w:t>
      </w:r>
      <w:r>
        <w:rPr>
          <w:spacing w:val="40"/>
        </w:rPr>
        <w:t xml:space="preserve"> </w:t>
      </w:r>
      <w:r>
        <w:t>The</w:t>
      </w:r>
      <w:r>
        <w:rPr>
          <w:spacing w:val="-11"/>
        </w:rPr>
        <w:t xml:space="preserve"> </w:t>
      </w:r>
      <w:r>
        <w:t>employee</w:t>
      </w:r>
      <w:r>
        <w:rPr>
          <w:spacing w:val="-6"/>
        </w:rPr>
        <w:t xml:space="preserve"> </w:t>
      </w:r>
      <w:r>
        <w:t>shall</w:t>
      </w:r>
      <w:r>
        <w:rPr>
          <w:spacing w:val="-8"/>
        </w:rPr>
        <w:t xml:space="preserve"> </w:t>
      </w:r>
      <w:r>
        <w:t>complete</w:t>
      </w:r>
      <w:r>
        <w:rPr>
          <w:spacing w:val="-6"/>
        </w:rPr>
        <w:t xml:space="preserve"> </w:t>
      </w:r>
      <w:r>
        <w:t>the term</w:t>
      </w:r>
      <w:r>
        <w:rPr>
          <w:spacing w:val="-11"/>
        </w:rPr>
        <w:t xml:space="preserve"> </w:t>
      </w:r>
      <w:r>
        <w:t>of</w:t>
      </w:r>
      <w:r>
        <w:rPr>
          <w:spacing w:val="-12"/>
        </w:rPr>
        <w:t xml:space="preserve"> </w:t>
      </w:r>
      <w:r>
        <w:t>the</w:t>
      </w:r>
      <w:r>
        <w:rPr>
          <w:spacing w:val="-12"/>
        </w:rPr>
        <w:t xml:space="preserve"> </w:t>
      </w:r>
      <w:r>
        <w:t>original</w:t>
      </w:r>
      <w:r>
        <w:rPr>
          <w:spacing w:val="-9"/>
        </w:rPr>
        <w:t xml:space="preserve"> </w:t>
      </w:r>
      <w:r>
        <w:t>probationary</w:t>
      </w:r>
      <w:r>
        <w:rPr>
          <w:spacing w:val="-9"/>
        </w:rPr>
        <w:t xml:space="preserve"> </w:t>
      </w:r>
      <w:r>
        <w:t>period</w:t>
      </w:r>
      <w:r>
        <w:rPr>
          <w:spacing w:val="-8"/>
        </w:rPr>
        <w:t xml:space="preserve"> </w:t>
      </w:r>
      <w:r>
        <w:t>and</w:t>
      </w:r>
      <w:r>
        <w:rPr>
          <w:spacing w:val="-12"/>
        </w:rPr>
        <w:t xml:space="preserve"> </w:t>
      </w:r>
      <w:r>
        <w:t>be</w:t>
      </w:r>
      <w:r>
        <w:rPr>
          <w:spacing w:val="-12"/>
        </w:rPr>
        <w:t xml:space="preserve"> </w:t>
      </w:r>
      <w:r>
        <w:t>given</w:t>
      </w:r>
      <w:r>
        <w:rPr>
          <w:spacing w:val="-11"/>
        </w:rPr>
        <w:t xml:space="preserve"> </w:t>
      </w:r>
      <w:r>
        <w:t>regular</w:t>
      </w:r>
      <w:r>
        <w:rPr>
          <w:spacing w:val="-10"/>
        </w:rPr>
        <w:t xml:space="preserve"> </w:t>
      </w:r>
      <w:r>
        <w:t>standing</w:t>
      </w:r>
      <w:r>
        <w:rPr>
          <w:spacing w:val="-8"/>
        </w:rPr>
        <w:t xml:space="preserve"> </w:t>
      </w:r>
      <w:r>
        <w:t>in</w:t>
      </w:r>
      <w:r>
        <w:rPr>
          <w:spacing w:val="-12"/>
        </w:rPr>
        <w:t xml:space="preserve"> </w:t>
      </w:r>
      <w:r>
        <w:t>the lower class.</w:t>
      </w:r>
      <w:r>
        <w:rPr>
          <w:spacing w:val="40"/>
        </w:rPr>
        <w:t xml:space="preserve"> </w:t>
      </w:r>
      <w:r>
        <w:t>Such employee shall also be granted the rights normally accruing to trial service for the remainder of the trial service period in the higher classification.</w:t>
      </w:r>
    </w:p>
    <w:p w14:paraId="58B0A08F" w14:textId="45489D7F" w:rsidR="008A3CFD" w:rsidDel="00475F6C" w:rsidRDefault="008A3CFD">
      <w:pPr>
        <w:pStyle w:val="BodyText"/>
        <w:rPr>
          <w:del w:id="4141" w:author="Ardena, Amy" w:date="2026-06-25T12:47:00Z" w16du:dateUtc="2026-06-25T19:47:00Z"/>
        </w:rPr>
      </w:pPr>
    </w:p>
    <w:p w14:paraId="0B0C7175" w14:textId="6D66469B" w:rsidR="008A3CFD" w:rsidRDefault="00475F6C">
      <w:pPr>
        <w:pStyle w:val="BodyText"/>
        <w:spacing w:after="240"/>
        <w:ind w:left="1080" w:hanging="1080"/>
        <w:pPrChange w:id="4142" w:author="Ardena, Amy" w:date="2026-06-25T12:47:00Z" w16du:dateUtc="2026-06-25T19:47:00Z">
          <w:pPr>
            <w:pStyle w:val="ListParagraph"/>
            <w:numPr>
              <w:ilvl w:val="1"/>
              <w:numId w:val="21"/>
            </w:numPr>
            <w:tabs>
              <w:tab w:val="left" w:pos="1541"/>
            </w:tabs>
            <w:spacing w:before="1"/>
            <w:ind w:right="390"/>
          </w:pPr>
        </w:pPrChange>
      </w:pPr>
      <w:ins w:id="4143" w:author="Ardena, Amy" w:date="2026-06-25T12:47:00Z" w16du:dateUtc="2026-06-25T19:47:00Z">
        <w:r>
          <w:t>20.6</w:t>
        </w:r>
        <w:r>
          <w:tab/>
        </w:r>
      </w:ins>
      <w:r w:rsidR="002E314C">
        <w:t>The probationary period shall be equivalent to twelve (12) months of service following</w:t>
      </w:r>
      <w:r w:rsidR="002E314C">
        <w:rPr>
          <w:spacing w:val="-5"/>
        </w:rPr>
        <w:t xml:space="preserve"> </w:t>
      </w:r>
      <w:r w:rsidR="002E314C">
        <w:t>regular</w:t>
      </w:r>
      <w:r w:rsidR="002E314C">
        <w:rPr>
          <w:spacing w:val="-8"/>
        </w:rPr>
        <w:t xml:space="preserve"> </w:t>
      </w:r>
      <w:r w:rsidR="002E314C">
        <w:t>appointment.</w:t>
      </w:r>
      <w:r w:rsidR="002E314C">
        <w:rPr>
          <w:spacing w:val="40"/>
        </w:rPr>
        <w:t xml:space="preserve"> </w:t>
      </w:r>
      <w:r w:rsidR="002E314C">
        <w:t>Occasional</w:t>
      </w:r>
      <w:r w:rsidR="002E314C">
        <w:rPr>
          <w:spacing w:val="-5"/>
        </w:rPr>
        <w:t xml:space="preserve"> </w:t>
      </w:r>
      <w:r w:rsidR="002E314C">
        <w:t>absences</w:t>
      </w:r>
      <w:r w:rsidR="002E314C">
        <w:rPr>
          <w:spacing w:val="-4"/>
        </w:rPr>
        <w:t xml:space="preserve"> </w:t>
      </w:r>
      <w:r w:rsidR="002E314C">
        <w:t>due</w:t>
      </w:r>
      <w:r w:rsidR="002E314C">
        <w:rPr>
          <w:spacing w:val="-4"/>
        </w:rPr>
        <w:t xml:space="preserve"> </w:t>
      </w:r>
      <w:r w:rsidR="002E314C">
        <w:t>to</w:t>
      </w:r>
      <w:r w:rsidR="002E314C">
        <w:rPr>
          <w:spacing w:val="-4"/>
        </w:rPr>
        <w:t xml:space="preserve"> </w:t>
      </w:r>
      <w:r w:rsidR="002E314C">
        <w:t>illness,</w:t>
      </w:r>
      <w:r w:rsidR="002E314C">
        <w:rPr>
          <w:spacing w:val="-9"/>
        </w:rPr>
        <w:t xml:space="preserve"> </w:t>
      </w:r>
      <w:r w:rsidR="002E314C">
        <w:t>vacations, jury</w:t>
      </w:r>
      <w:r w:rsidR="002E314C">
        <w:rPr>
          <w:spacing w:val="-12"/>
        </w:rPr>
        <w:t xml:space="preserve"> </w:t>
      </w:r>
      <w:r w:rsidR="002E314C">
        <w:t>duty,</w:t>
      </w:r>
      <w:r w:rsidR="002E314C">
        <w:rPr>
          <w:spacing w:val="-11"/>
        </w:rPr>
        <w:t xml:space="preserve"> </w:t>
      </w:r>
      <w:r w:rsidR="002E314C">
        <w:t>and</w:t>
      </w:r>
      <w:r w:rsidR="002E314C">
        <w:rPr>
          <w:spacing w:val="-16"/>
        </w:rPr>
        <w:t xml:space="preserve"> </w:t>
      </w:r>
      <w:r w:rsidR="002E314C">
        <w:t>military</w:t>
      </w:r>
      <w:r w:rsidR="002E314C">
        <w:rPr>
          <w:spacing w:val="-12"/>
        </w:rPr>
        <w:t xml:space="preserve"> </w:t>
      </w:r>
      <w:r w:rsidR="002E314C">
        <w:t>leaves</w:t>
      </w:r>
      <w:r w:rsidR="002E314C">
        <w:rPr>
          <w:spacing w:val="-12"/>
        </w:rPr>
        <w:t xml:space="preserve"> </w:t>
      </w:r>
      <w:r w:rsidR="002E314C">
        <w:t>shall</w:t>
      </w:r>
      <w:r w:rsidR="002E314C">
        <w:rPr>
          <w:spacing w:val="-13"/>
        </w:rPr>
        <w:t xml:space="preserve"> </w:t>
      </w:r>
      <w:r w:rsidR="002E314C">
        <w:t>not</w:t>
      </w:r>
      <w:r w:rsidR="002E314C">
        <w:rPr>
          <w:spacing w:val="-11"/>
        </w:rPr>
        <w:t xml:space="preserve"> </w:t>
      </w:r>
      <w:r w:rsidR="002E314C">
        <w:t>result</w:t>
      </w:r>
      <w:r w:rsidR="002E314C">
        <w:rPr>
          <w:spacing w:val="-12"/>
        </w:rPr>
        <w:t xml:space="preserve"> </w:t>
      </w:r>
      <w:r w:rsidR="002E314C">
        <w:t>in</w:t>
      </w:r>
      <w:r w:rsidR="002E314C">
        <w:rPr>
          <w:spacing w:val="-11"/>
        </w:rPr>
        <w:t xml:space="preserve"> </w:t>
      </w:r>
      <w:r w:rsidR="002E314C">
        <w:t>an</w:t>
      </w:r>
      <w:r w:rsidR="002E314C">
        <w:rPr>
          <w:spacing w:val="-11"/>
        </w:rPr>
        <w:t xml:space="preserve"> </w:t>
      </w:r>
      <w:r w:rsidR="002E314C">
        <w:t>extension</w:t>
      </w:r>
      <w:r w:rsidR="002E314C">
        <w:rPr>
          <w:spacing w:val="-10"/>
        </w:rPr>
        <w:t xml:space="preserve"> </w:t>
      </w:r>
      <w:r w:rsidR="002E314C">
        <w:t>of</w:t>
      </w:r>
      <w:r w:rsidR="002E314C">
        <w:rPr>
          <w:spacing w:val="-11"/>
        </w:rPr>
        <w:t xml:space="preserve"> </w:t>
      </w:r>
      <w:r w:rsidR="002E314C">
        <w:t>the</w:t>
      </w:r>
      <w:r w:rsidR="002E314C">
        <w:rPr>
          <w:spacing w:val="-11"/>
        </w:rPr>
        <w:t xml:space="preserve"> </w:t>
      </w:r>
      <w:r w:rsidR="002E314C">
        <w:t>probationary period, but upon approval of the Seattle Human Resources Director, an employee's probationary period may be extended so as to include the equivalent of a full twelve (12) months of actual service where there are numerous absences.</w:t>
      </w:r>
    </w:p>
    <w:p w14:paraId="7769515E" w14:textId="746090EC" w:rsidR="008A3CFD" w:rsidDel="00475F6C" w:rsidRDefault="008A3CFD">
      <w:pPr>
        <w:pStyle w:val="BodyText"/>
        <w:spacing w:after="240"/>
        <w:ind w:left="1080" w:hanging="1080"/>
        <w:rPr>
          <w:del w:id="4144" w:author="Ardena, Amy" w:date="2026-06-25T12:47:00Z" w16du:dateUtc="2026-06-25T19:47:00Z"/>
        </w:rPr>
        <w:pPrChange w:id="4145" w:author="Ardena, Amy" w:date="2026-06-25T12:47:00Z" w16du:dateUtc="2026-06-25T19:47:00Z">
          <w:pPr>
            <w:pStyle w:val="BodyText"/>
            <w:spacing w:before="2"/>
          </w:pPr>
        </w:pPrChange>
      </w:pPr>
    </w:p>
    <w:p w14:paraId="1E638860" w14:textId="2A1AC8F9" w:rsidR="008A3CFD" w:rsidRDefault="00475F6C">
      <w:pPr>
        <w:pStyle w:val="BodyText"/>
        <w:spacing w:after="240"/>
        <w:ind w:left="1080" w:hanging="1080"/>
        <w:pPrChange w:id="4146" w:author="Ardena, Amy" w:date="2026-06-25T12:47:00Z" w16du:dateUtc="2026-06-25T19:47:00Z">
          <w:pPr>
            <w:pStyle w:val="ListParagraph"/>
            <w:numPr>
              <w:ilvl w:val="1"/>
              <w:numId w:val="21"/>
            </w:numPr>
            <w:tabs>
              <w:tab w:val="left" w:pos="1541"/>
            </w:tabs>
            <w:spacing w:before="1" w:line="237" w:lineRule="auto"/>
            <w:ind w:right="391"/>
          </w:pPr>
        </w:pPrChange>
      </w:pPr>
      <w:ins w:id="4147" w:author="Ardena, Amy" w:date="2026-06-25T12:47:00Z" w16du:dateUtc="2026-06-25T19:47:00Z">
        <w:r>
          <w:t>20.7</w:t>
        </w:r>
        <w:r>
          <w:tab/>
        </w:r>
      </w:ins>
      <w:r w:rsidR="002E314C">
        <w:t>Nothing in this Article</w:t>
      </w:r>
      <w:r w:rsidR="002E314C">
        <w:rPr>
          <w:spacing w:val="-3"/>
        </w:rPr>
        <w:t xml:space="preserve"> </w:t>
      </w:r>
      <w:r w:rsidR="002E314C">
        <w:t>shall be construed as being in conflict with provisions</w:t>
      </w:r>
      <w:r w:rsidR="002E314C">
        <w:rPr>
          <w:spacing w:val="-3"/>
        </w:rPr>
        <w:t xml:space="preserve"> </w:t>
      </w:r>
      <w:r w:rsidR="002E314C">
        <w:t>of Article 19.</w:t>
      </w:r>
    </w:p>
    <w:p w14:paraId="6B737CDA" w14:textId="77777777" w:rsidR="008A3CFD" w:rsidRDefault="008A3CFD">
      <w:pPr>
        <w:spacing w:line="237" w:lineRule="auto"/>
        <w:jc w:val="both"/>
        <w:rPr>
          <w:sz w:val="24"/>
        </w:rPr>
        <w:sectPr w:rsidR="008A3CFD">
          <w:pgSz w:w="12240" w:h="15840"/>
          <w:pgMar w:top="1640" w:right="1040" w:bottom="1440" w:left="980" w:header="0" w:footer="1258" w:gutter="0"/>
          <w:cols w:space="720"/>
        </w:sectPr>
      </w:pPr>
    </w:p>
    <w:p w14:paraId="488996F4" w14:textId="3EC62657" w:rsidR="008A3CFD" w:rsidRDefault="009B3043">
      <w:pPr>
        <w:pStyle w:val="Heading2"/>
        <w:spacing w:after="480"/>
        <w:ind w:hanging="648"/>
        <w:pPrChange w:id="4148" w:author="Ardena, Amy" w:date="2026-06-25T12:53:00Z" w16du:dateUtc="2026-06-25T19:53:00Z">
          <w:pPr>
            <w:pStyle w:val="BodyText"/>
            <w:spacing w:before="81"/>
            <w:ind w:left="1812" w:right="1757"/>
            <w:jc w:val="center"/>
          </w:pPr>
        </w:pPrChange>
      </w:pPr>
      <w:bookmarkStart w:id="4149" w:name="_Toc233203890"/>
      <w:r>
        <w:lastRenderedPageBreak/>
        <w:t>Article</w:t>
      </w:r>
      <w:r>
        <w:rPr>
          <w:spacing w:val="-5"/>
        </w:rPr>
        <w:t xml:space="preserve"> </w:t>
      </w:r>
      <w:r>
        <w:t>21 -</w:t>
      </w:r>
      <w:r>
        <w:rPr>
          <w:spacing w:val="-1"/>
        </w:rPr>
        <w:t xml:space="preserve"> </w:t>
      </w:r>
      <w:r>
        <w:t>Savings</w:t>
      </w:r>
      <w:r>
        <w:rPr>
          <w:spacing w:val="-5"/>
        </w:rPr>
        <w:t xml:space="preserve"> </w:t>
      </w:r>
      <w:r>
        <w:t>Clause</w:t>
      </w:r>
      <w:bookmarkEnd w:id="4149"/>
    </w:p>
    <w:p w14:paraId="6170EDDF" w14:textId="005BBA78" w:rsidR="008A3CFD" w:rsidDel="00CD2797" w:rsidRDefault="00CD2797">
      <w:pPr>
        <w:pStyle w:val="BodyText"/>
        <w:spacing w:after="240"/>
        <w:ind w:left="1080" w:hanging="1080"/>
        <w:rPr>
          <w:del w:id="4150" w:author="Ardena, Amy" w:date="2026-06-25T12:53:00Z" w16du:dateUtc="2026-06-25T19:53:00Z"/>
        </w:rPr>
        <w:pPrChange w:id="4151" w:author="Ardena, Amy" w:date="2026-06-25T12:53:00Z" w16du:dateUtc="2026-06-25T19:53:00Z">
          <w:pPr>
            <w:pStyle w:val="BodyText"/>
          </w:pPr>
        </w:pPrChange>
      </w:pPr>
      <w:ins w:id="4152" w:author="Ardena, Amy" w:date="2026-06-25T12:53:00Z" w16du:dateUtc="2026-06-25T19:53:00Z">
        <w:r>
          <w:t>21.1</w:t>
        </w:r>
        <w:r>
          <w:tab/>
        </w:r>
      </w:ins>
    </w:p>
    <w:p w14:paraId="44627F0B" w14:textId="04F67F86" w:rsidR="008A3CFD" w:rsidDel="00CD2797" w:rsidRDefault="008A3CFD">
      <w:pPr>
        <w:pStyle w:val="BodyText"/>
        <w:spacing w:after="240"/>
        <w:ind w:left="1080" w:hanging="1080"/>
        <w:rPr>
          <w:del w:id="4153" w:author="Ardena, Amy" w:date="2026-06-25T12:53:00Z" w16du:dateUtc="2026-06-25T19:53:00Z"/>
          <w:sz w:val="19"/>
        </w:rPr>
        <w:pPrChange w:id="4154" w:author="Ardena, Amy" w:date="2026-06-25T12:53:00Z" w16du:dateUtc="2026-06-25T19:53:00Z">
          <w:pPr>
            <w:pStyle w:val="BodyText"/>
            <w:spacing w:before="8"/>
          </w:pPr>
        </w:pPrChange>
      </w:pPr>
    </w:p>
    <w:p w14:paraId="11B0AC94" w14:textId="77777777" w:rsidR="008A3CFD" w:rsidRDefault="002E314C">
      <w:pPr>
        <w:pStyle w:val="BodyText"/>
        <w:spacing w:after="240"/>
        <w:ind w:left="1080" w:hanging="1080"/>
        <w:pPrChange w:id="4155" w:author="Ardena, Amy" w:date="2026-06-25T12:53:00Z" w16du:dateUtc="2026-06-25T19:53:00Z">
          <w:pPr>
            <w:pStyle w:val="ListParagraph"/>
            <w:numPr>
              <w:ilvl w:val="1"/>
              <w:numId w:val="20"/>
            </w:numPr>
            <w:tabs>
              <w:tab w:val="left" w:pos="1541"/>
            </w:tabs>
            <w:spacing w:before="93"/>
            <w:ind w:right="391"/>
          </w:pPr>
        </w:pPrChange>
      </w:pPr>
      <w:r>
        <w:t>If</w:t>
      </w:r>
      <w:r>
        <w:rPr>
          <w:spacing w:val="-6"/>
        </w:rPr>
        <w:t xml:space="preserve"> </w:t>
      </w:r>
      <w:r>
        <w:t>an</w:t>
      </w:r>
      <w:r>
        <w:rPr>
          <w:spacing w:val="-11"/>
        </w:rPr>
        <w:t xml:space="preserve"> </w:t>
      </w:r>
      <w:r>
        <w:t>article</w:t>
      </w:r>
      <w:r>
        <w:rPr>
          <w:spacing w:val="-11"/>
        </w:rPr>
        <w:t xml:space="preserve"> </w:t>
      </w:r>
      <w:r>
        <w:t>of</w:t>
      </w:r>
      <w:r>
        <w:rPr>
          <w:spacing w:val="-6"/>
        </w:rPr>
        <w:t xml:space="preserve"> </w:t>
      </w:r>
      <w:r>
        <w:t>this</w:t>
      </w:r>
      <w:r>
        <w:rPr>
          <w:spacing w:val="-12"/>
        </w:rPr>
        <w:t xml:space="preserve"> </w:t>
      </w:r>
      <w:r>
        <w:t>Agreement</w:t>
      </w:r>
      <w:r>
        <w:rPr>
          <w:spacing w:val="-11"/>
        </w:rPr>
        <w:t xml:space="preserve"> </w:t>
      </w:r>
      <w:r>
        <w:t>or</w:t>
      </w:r>
      <w:r>
        <w:rPr>
          <w:spacing w:val="-10"/>
        </w:rPr>
        <w:t xml:space="preserve"> </w:t>
      </w:r>
      <w:r>
        <w:t>any</w:t>
      </w:r>
      <w:r>
        <w:rPr>
          <w:spacing w:val="-7"/>
        </w:rPr>
        <w:t xml:space="preserve"> </w:t>
      </w:r>
      <w:r>
        <w:t>addenda</w:t>
      </w:r>
      <w:r>
        <w:rPr>
          <w:spacing w:val="-11"/>
        </w:rPr>
        <w:t xml:space="preserve"> </w:t>
      </w:r>
      <w:r>
        <w:t>thereto</w:t>
      </w:r>
      <w:r>
        <w:rPr>
          <w:spacing w:val="-10"/>
        </w:rPr>
        <w:t xml:space="preserve"> </w:t>
      </w:r>
      <w:r>
        <w:t>should</w:t>
      </w:r>
      <w:r>
        <w:rPr>
          <w:spacing w:val="-11"/>
        </w:rPr>
        <w:t xml:space="preserve"> </w:t>
      </w:r>
      <w:r>
        <w:t>be</w:t>
      </w:r>
      <w:r>
        <w:rPr>
          <w:spacing w:val="-11"/>
        </w:rPr>
        <w:t xml:space="preserve"> </w:t>
      </w:r>
      <w:r>
        <w:t>held</w:t>
      </w:r>
      <w:r>
        <w:rPr>
          <w:spacing w:val="-6"/>
        </w:rPr>
        <w:t xml:space="preserve"> </w:t>
      </w:r>
      <w:r>
        <w:t>invalid</w:t>
      </w:r>
      <w:r>
        <w:rPr>
          <w:spacing w:val="-6"/>
        </w:rPr>
        <w:t xml:space="preserve"> </w:t>
      </w:r>
      <w:r>
        <w:t>by operation of law or by any tribunal of competent jurisdiction, or if compliance with or enforcement of any article should be restrained by such tribunal, the remainder of this Agreement and addenda shall not be affected thereby, and the</w:t>
      </w:r>
      <w:r>
        <w:rPr>
          <w:spacing w:val="-3"/>
        </w:rPr>
        <w:t xml:space="preserve"> </w:t>
      </w:r>
      <w:r>
        <w:t>parties</w:t>
      </w:r>
      <w:r>
        <w:rPr>
          <w:spacing w:val="-3"/>
        </w:rPr>
        <w:t xml:space="preserve"> </w:t>
      </w:r>
      <w:r>
        <w:t>shall</w:t>
      </w:r>
      <w:r>
        <w:rPr>
          <w:spacing w:val="-4"/>
        </w:rPr>
        <w:t xml:space="preserve"> </w:t>
      </w:r>
      <w:r>
        <w:t>enter</w:t>
      </w:r>
      <w:r>
        <w:rPr>
          <w:spacing w:val="-2"/>
        </w:rPr>
        <w:t xml:space="preserve"> </w:t>
      </w:r>
      <w:r>
        <w:t>into</w:t>
      </w:r>
      <w:r>
        <w:rPr>
          <w:spacing w:val="-2"/>
        </w:rPr>
        <w:t xml:space="preserve"> </w:t>
      </w:r>
      <w:r>
        <w:t>immediate</w:t>
      </w:r>
      <w:r>
        <w:rPr>
          <w:spacing w:val="-3"/>
        </w:rPr>
        <w:t xml:space="preserve"> </w:t>
      </w:r>
      <w:r>
        <w:t>collective</w:t>
      </w:r>
      <w:r>
        <w:rPr>
          <w:spacing w:val="-3"/>
        </w:rPr>
        <w:t xml:space="preserve"> </w:t>
      </w:r>
      <w:r>
        <w:t>bargaining</w:t>
      </w:r>
      <w:r>
        <w:rPr>
          <w:spacing w:val="-3"/>
        </w:rPr>
        <w:t xml:space="preserve"> </w:t>
      </w:r>
      <w:r>
        <w:t>negotiations</w:t>
      </w:r>
      <w:r>
        <w:rPr>
          <w:spacing w:val="-3"/>
        </w:rPr>
        <w:t xml:space="preserve"> </w:t>
      </w:r>
      <w:r>
        <w:t>for</w:t>
      </w:r>
      <w:r>
        <w:rPr>
          <w:spacing w:val="-2"/>
        </w:rPr>
        <w:t xml:space="preserve"> </w:t>
      </w:r>
      <w:r>
        <w:t>the purpose of arriving at a mutually satisfactory replacement for such article.</w:t>
      </w:r>
    </w:p>
    <w:p w14:paraId="41D96C9A" w14:textId="315CF8CE" w:rsidR="008A3CFD" w:rsidDel="00CD2797" w:rsidRDefault="008A3CFD">
      <w:pPr>
        <w:pStyle w:val="BodyText"/>
        <w:spacing w:after="240"/>
        <w:ind w:left="1080" w:hanging="1080"/>
        <w:rPr>
          <w:del w:id="4156" w:author="Ardena, Amy" w:date="2026-06-25T12:53:00Z" w16du:dateUtc="2026-06-25T19:53:00Z"/>
        </w:rPr>
        <w:pPrChange w:id="4157" w:author="Ardena, Amy" w:date="2026-06-25T12:53:00Z" w16du:dateUtc="2026-06-25T19:53:00Z">
          <w:pPr>
            <w:pStyle w:val="BodyText"/>
            <w:spacing w:before="3"/>
          </w:pPr>
        </w:pPrChange>
      </w:pPr>
    </w:p>
    <w:p w14:paraId="4D282AAF" w14:textId="7AB7FFB2" w:rsidR="008A3CFD" w:rsidRDefault="00CD2797">
      <w:pPr>
        <w:pStyle w:val="BodyText"/>
        <w:spacing w:after="240"/>
        <w:ind w:left="1080" w:hanging="1080"/>
        <w:pPrChange w:id="4158" w:author="Ardena, Amy" w:date="2026-06-25T12:53:00Z" w16du:dateUtc="2026-06-25T19:53:00Z">
          <w:pPr>
            <w:pStyle w:val="ListParagraph"/>
            <w:numPr>
              <w:ilvl w:val="1"/>
              <w:numId w:val="20"/>
            </w:numPr>
            <w:tabs>
              <w:tab w:val="left" w:pos="1541"/>
            </w:tabs>
            <w:ind w:right="396"/>
          </w:pPr>
        </w:pPrChange>
      </w:pPr>
      <w:ins w:id="4159" w:author="Ardena, Amy" w:date="2026-06-25T12:53:00Z" w16du:dateUtc="2026-06-25T19:53:00Z">
        <w:r>
          <w:t>21.2</w:t>
        </w:r>
        <w:r>
          <w:tab/>
        </w:r>
      </w:ins>
      <w:r w:rsidR="002E314C">
        <w:t>If the City Charter is modified during the term of this Agreement and any modifications thereof conflict with an express</w:t>
      </w:r>
      <w:r w:rsidR="002E314C">
        <w:rPr>
          <w:spacing w:val="-3"/>
        </w:rPr>
        <w:t xml:space="preserve"> </w:t>
      </w:r>
      <w:r w:rsidR="002E314C">
        <w:t>provision of this Agreement, the City</w:t>
      </w:r>
      <w:r w:rsidR="002E314C">
        <w:rPr>
          <w:spacing w:val="-12"/>
        </w:rPr>
        <w:t xml:space="preserve"> </w:t>
      </w:r>
      <w:r w:rsidR="002E314C">
        <w:t>and/or</w:t>
      </w:r>
      <w:r w:rsidR="002E314C">
        <w:rPr>
          <w:spacing w:val="-16"/>
        </w:rPr>
        <w:t xml:space="preserve"> </w:t>
      </w:r>
      <w:r w:rsidR="002E314C">
        <w:t>the</w:t>
      </w:r>
      <w:r w:rsidR="002E314C">
        <w:rPr>
          <w:spacing w:val="-16"/>
        </w:rPr>
        <w:t xml:space="preserve"> </w:t>
      </w:r>
      <w:r w:rsidR="002E314C">
        <w:t>Guild</w:t>
      </w:r>
      <w:r w:rsidR="002E314C">
        <w:rPr>
          <w:spacing w:val="-16"/>
        </w:rPr>
        <w:t xml:space="preserve"> </w:t>
      </w:r>
      <w:r w:rsidR="002E314C">
        <w:t>may</w:t>
      </w:r>
      <w:r w:rsidR="002E314C">
        <w:rPr>
          <w:spacing w:val="-13"/>
        </w:rPr>
        <w:t xml:space="preserve"> </w:t>
      </w:r>
      <w:r w:rsidR="002E314C">
        <w:t>reopen,</w:t>
      </w:r>
      <w:r w:rsidR="002E314C">
        <w:rPr>
          <w:spacing w:val="-12"/>
        </w:rPr>
        <w:t xml:space="preserve"> </w:t>
      </w:r>
      <w:r w:rsidR="002E314C">
        <w:t>at</w:t>
      </w:r>
      <w:r w:rsidR="002E314C">
        <w:rPr>
          <w:spacing w:val="-17"/>
        </w:rPr>
        <w:t xml:space="preserve"> </w:t>
      </w:r>
      <w:r w:rsidR="002E314C">
        <w:t>any</w:t>
      </w:r>
      <w:r w:rsidR="002E314C">
        <w:rPr>
          <w:spacing w:val="-13"/>
        </w:rPr>
        <w:t xml:space="preserve"> </w:t>
      </w:r>
      <w:r w:rsidR="002E314C">
        <w:t>time,</w:t>
      </w:r>
      <w:r w:rsidR="002E314C">
        <w:rPr>
          <w:spacing w:val="-17"/>
        </w:rPr>
        <w:t xml:space="preserve"> </w:t>
      </w:r>
      <w:r w:rsidR="002E314C">
        <w:t>for</w:t>
      </w:r>
      <w:r w:rsidR="002E314C">
        <w:rPr>
          <w:spacing w:val="-11"/>
        </w:rPr>
        <w:t xml:space="preserve"> </w:t>
      </w:r>
      <w:r w:rsidR="002E314C">
        <w:t>negotiations</w:t>
      </w:r>
      <w:r w:rsidR="002E314C">
        <w:rPr>
          <w:spacing w:val="-17"/>
        </w:rPr>
        <w:t xml:space="preserve"> </w:t>
      </w:r>
      <w:r w:rsidR="002E314C">
        <w:t>of</w:t>
      </w:r>
      <w:r w:rsidR="002E314C">
        <w:rPr>
          <w:spacing w:val="-12"/>
        </w:rPr>
        <w:t xml:space="preserve"> </w:t>
      </w:r>
      <w:r w:rsidR="002E314C">
        <w:t>the</w:t>
      </w:r>
      <w:r w:rsidR="002E314C">
        <w:rPr>
          <w:spacing w:val="-12"/>
        </w:rPr>
        <w:t xml:space="preserve"> </w:t>
      </w:r>
      <w:r w:rsidR="002E314C">
        <w:t>provisions so affected.</w:t>
      </w:r>
    </w:p>
    <w:p w14:paraId="18FA5424" w14:textId="77777777" w:rsidR="008A3CFD" w:rsidRDefault="008A3CFD">
      <w:pPr>
        <w:jc w:val="both"/>
        <w:rPr>
          <w:sz w:val="24"/>
        </w:rPr>
        <w:sectPr w:rsidR="008A3CFD">
          <w:pgSz w:w="12240" w:h="15840"/>
          <w:pgMar w:top="1360" w:right="1040" w:bottom="1440" w:left="980" w:header="0" w:footer="1258" w:gutter="0"/>
          <w:cols w:space="720"/>
        </w:sectPr>
      </w:pPr>
    </w:p>
    <w:p w14:paraId="567AB761" w14:textId="51AAD4CC" w:rsidR="008A3CFD" w:rsidRDefault="00090FBE">
      <w:pPr>
        <w:pStyle w:val="Heading2"/>
        <w:spacing w:after="480"/>
        <w:ind w:hanging="648"/>
        <w:pPrChange w:id="4160" w:author="Ardena, Amy" w:date="2026-06-25T12:53:00Z" w16du:dateUtc="2026-06-25T19:53:00Z">
          <w:pPr>
            <w:pStyle w:val="BodyText"/>
            <w:spacing w:before="81"/>
            <w:ind w:left="1813" w:right="1757"/>
            <w:jc w:val="center"/>
          </w:pPr>
        </w:pPrChange>
      </w:pPr>
      <w:bookmarkStart w:id="4161" w:name="_Toc233203891"/>
      <w:r>
        <w:lastRenderedPageBreak/>
        <w:t>Article</w:t>
      </w:r>
      <w:r>
        <w:rPr>
          <w:spacing w:val="-4"/>
        </w:rPr>
        <w:t xml:space="preserve"> </w:t>
      </w:r>
      <w:r>
        <w:t>22 - Entire</w:t>
      </w:r>
      <w:r>
        <w:rPr>
          <w:spacing w:val="-4"/>
        </w:rPr>
        <w:t xml:space="preserve"> </w:t>
      </w:r>
      <w:r>
        <w:t>Agreement</w:t>
      </w:r>
      <w:bookmarkEnd w:id="4161"/>
    </w:p>
    <w:p w14:paraId="3CD9D6F6" w14:textId="7BA1EA68" w:rsidR="008A3CFD" w:rsidDel="00CD2797" w:rsidRDefault="008A3CFD">
      <w:pPr>
        <w:pStyle w:val="BodyText"/>
        <w:rPr>
          <w:del w:id="4162" w:author="Ardena, Amy" w:date="2026-06-25T12:54:00Z" w16du:dateUtc="2026-06-25T19:54:00Z"/>
          <w:sz w:val="20"/>
        </w:rPr>
      </w:pPr>
    </w:p>
    <w:p w14:paraId="0C18633A" w14:textId="2C7400D1" w:rsidR="008A3CFD" w:rsidDel="00CD2797" w:rsidRDefault="008A3CFD">
      <w:pPr>
        <w:pStyle w:val="BodyText"/>
        <w:spacing w:before="8"/>
        <w:rPr>
          <w:del w:id="4163" w:author="Ardena, Amy" w:date="2026-06-25T12:54:00Z" w16du:dateUtc="2026-06-25T19:54:00Z"/>
          <w:sz w:val="19"/>
        </w:rPr>
      </w:pPr>
    </w:p>
    <w:p w14:paraId="1EA362F7" w14:textId="167C2EF5" w:rsidR="008A3CFD" w:rsidRDefault="00CD2797">
      <w:pPr>
        <w:pStyle w:val="BodyText"/>
        <w:spacing w:after="240"/>
        <w:ind w:left="1080" w:hanging="1080"/>
        <w:pPrChange w:id="4164" w:author="Ardena, Amy" w:date="2026-06-25T12:54:00Z" w16du:dateUtc="2026-06-25T19:54:00Z">
          <w:pPr>
            <w:pStyle w:val="ListParagraph"/>
            <w:numPr>
              <w:ilvl w:val="1"/>
              <w:numId w:val="19"/>
            </w:numPr>
            <w:tabs>
              <w:tab w:val="left" w:pos="1541"/>
            </w:tabs>
            <w:spacing w:before="93"/>
            <w:ind w:right="400"/>
          </w:pPr>
        </w:pPrChange>
      </w:pPr>
      <w:ins w:id="4165" w:author="Ardena, Amy" w:date="2026-06-25T12:54:00Z" w16du:dateUtc="2026-06-25T19:54:00Z">
        <w:r>
          <w:t>22.1</w:t>
        </w:r>
        <w:r>
          <w:tab/>
        </w:r>
      </w:ins>
      <w:r w:rsidR="002E314C">
        <w:t>The Agreement expressed herein in writing constitutes the entire Agreement between</w:t>
      </w:r>
      <w:r w:rsidR="002E314C">
        <w:rPr>
          <w:spacing w:val="-2"/>
        </w:rPr>
        <w:t xml:space="preserve"> </w:t>
      </w:r>
      <w:r w:rsidR="002E314C">
        <w:t>the</w:t>
      </w:r>
      <w:r w:rsidR="002E314C">
        <w:rPr>
          <w:spacing w:val="-6"/>
        </w:rPr>
        <w:t xml:space="preserve"> </w:t>
      </w:r>
      <w:r w:rsidR="002E314C">
        <w:t>parties</w:t>
      </w:r>
      <w:r w:rsidR="002E314C">
        <w:rPr>
          <w:spacing w:val="-7"/>
        </w:rPr>
        <w:t xml:space="preserve"> </w:t>
      </w:r>
      <w:r w:rsidR="002E314C">
        <w:t>and</w:t>
      </w:r>
      <w:r w:rsidR="002E314C">
        <w:rPr>
          <w:spacing w:val="-2"/>
        </w:rPr>
        <w:t xml:space="preserve"> </w:t>
      </w:r>
      <w:r w:rsidR="002E314C">
        <w:t>no</w:t>
      </w:r>
      <w:r w:rsidR="002E314C">
        <w:rPr>
          <w:spacing w:val="-6"/>
        </w:rPr>
        <w:t xml:space="preserve"> </w:t>
      </w:r>
      <w:r w:rsidR="002E314C">
        <w:t>oral</w:t>
      </w:r>
      <w:r w:rsidR="002E314C">
        <w:rPr>
          <w:spacing w:val="-3"/>
        </w:rPr>
        <w:t xml:space="preserve"> </w:t>
      </w:r>
      <w:r w:rsidR="002E314C">
        <w:t>statement</w:t>
      </w:r>
      <w:r w:rsidR="002E314C">
        <w:rPr>
          <w:spacing w:val="-2"/>
        </w:rPr>
        <w:t xml:space="preserve"> </w:t>
      </w:r>
      <w:r w:rsidR="002E314C">
        <w:t>shall</w:t>
      </w:r>
      <w:r w:rsidR="002E314C">
        <w:rPr>
          <w:spacing w:val="-3"/>
        </w:rPr>
        <w:t xml:space="preserve"> </w:t>
      </w:r>
      <w:r w:rsidR="002E314C">
        <w:t>add</w:t>
      </w:r>
      <w:r w:rsidR="002E314C">
        <w:rPr>
          <w:spacing w:val="-2"/>
        </w:rPr>
        <w:t xml:space="preserve"> </w:t>
      </w:r>
      <w:r w:rsidR="002E314C">
        <w:t>to</w:t>
      </w:r>
      <w:r w:rsidR="002E314C">
        <w:rPr>
          <w:spacing w:val="-2"/>
        </w:rPr>
        <w:t xml:space="preserve"> </w:t>
      </w:r>
      <w:r w:rsidR="002E314C">
        <w:t>or</w:t>
      </w:r>
      <w:r w:rsidR="002E314C">
        <w:rPr>
          <w:spacing w:val="-1"/>
        </w:rPr>
        <w:t xml:space="preserve"> </w:t>
      </w:r>
      <w:r w:rsidR="002E314C">
        <w:t>supersede</w:t>
      </w:r>
      <w:r w:rsidR="002E314C">
        <w:rPr>
          <w:spacing w:val="-2"/>
        </w:rPr>
        <w:t xml:space="preserve"> </w:t>
      </w:r>
      <w:r w:rsidR="002E314C">
        <w:t>any</w:t>
      </w:r>
      <w:r w:rsidR="002E314C">
        <w:rPr>
          <w:spacing w:val="-2"/>
        </w:rPr>
        <w:t xml:space="preserve"> </w:t>
      </w:r>
      <w:r w:rsidR="002E314C">
        <w:t>of</w:t>
      </w:r>
      <w:r w:rsidR="002E314C">
        <w:rPr>
          <w:spacing w:val="-2"/>
        </w:rPr>
        <w:t xml:space="preserve"> </w:t>
      </w:r>
      <w:r w:rsidR="002E314C">
        <w:t>its provisions, provided; however, that the parties intend that their signed official bargaining</w:t>
      </w:r>
      <w:r w:rsidR="002E314C">
        <w:rPr>
          <w:spacing w:val="-15"/>
        </w:rPr>
        <w:t xml:space="preserve"> </w:t>
      </w:r>
      <w:r w:rsidR="002E314C">
        <w:t>notes</w:t>
      </w:r>
      <w:r w:rsidR="002E314C">
        <w:rPr>
          <w:spacing w:val="-17"/>
        </w:rPr>
        <w:t xml:space="preserve"> </w:t>
      </w:r>
      <w:r w:rsidR="002E314C">
        <w:t>and</w:t>
      </w:r>
      <w:r w:rsidR="002E314C">
        <w:rPr>
          <w:spacing w:val="-13"/>
        </w:rPr>
        <w:t xml:space="preserve"> </w:t>
      </w:r>
      <w:r w:rsidR="002E314C">
        <w:t>signed</w:t>
      </w:r>
      <w:r w:rsidR="002E314C">
        <w:rPr>
          <w:spacing w:val="-13"/>
        </w:rPr>
        <w:t xml:space="preserve"> </w:t>
      </w:r>
      <w:r w:rsidR="002E314C">
        <w:t>written</w:t>
      </w:r>
      <w:r w:rsidR="002E314C">
        <w:rPr>
          <w:spacing w:val="-13"/>
        </w:rPr>
        <w:t xml:space="preserve"> </w:t>
      </w:r>
      <w:r w:rsidR="002E314C">
        <w:t>agreements</w:t>
      </w:r>
      <w:r w:rsidR="002E314C">
        <w:rPr>
          <w:spacing w:val="-13"/>
        </w:rPr>
        <w:t xml:space="preserve"> </w:t>
      </w:r>
      <w:r w:rsidR="002E314C">
        <w:t>entered</w:t>
      </w:r>
      <w:r w:rsidR="002E314C">
        <w:rPr>
          <w:spacing w:val="-13"/>
        </w:rPr>
        <w:t xml:space="preserve"> </w:t>
      </w:r>
      <w:r w:rsidR="002E314C">
        <w:t>into</w:t>
      </w:r>
      <w:r w:rsidR="002E314C">
        <w:rPr>
          <w:spacing w:val="-17"/>
        </w:rPr>
        <w:t xml:space="preserve"> </w:t>
      </w:r>
      <w:r w:rsidR="002E314C">
        <w:t>during</w:t>
      </w:r>
      <w:r w:rsidR="002E314C">
        <w:rPr>
          <w:spacing w:val="-17"/>
        </w:rPr>
        <w:t xml:space="preserve"> </w:t>
      </w:r>
      <w:r w:rsidR="002E314C">
        <w:t>the</w:t>
      </w:r>
      <w:r w:rsidR="002E314C">
        <w:rPr>
          <w:spacing w:val="-13"/>
        </w:rPr>
        <w:t xml:space="preserve"> </w:t>
      </w:r>
      <w:r w:rsidR="002E314C">
        <w:t>course of bargaining shall have legal effect.</w:t>
      </w:r>
    </w:p>
    <w:p w14:paraId="7D186EB9" w14:textId="735C33E7" w:rsidR="008A3CFD" w:rsidDel="00CD2797" w:rsidRDefault="008A3CFD">
      <w:pPr>
        <w:pStyle w:val="BodyText"/>
        <w:spacing w:after="240"/>
        <w:ind w:left="1080" w:hanging="1080"/>
        <w:rPr>
          <w:del w:id="4166" w:author="Ardena, Amy" w:date="2026-06-25T12:54:00Z" w16du:dateUtc="2026-06-25T19:54:00Z"/>
        </w:rPr>
        <w:pPrChange w:id="4167" w:author="Ardena, Amy" w:date="2026-06-25T12:54:00Z" w16du:dateUtc="2026-06-25T19:54:00Z">
          <w:pPr>
            <w:pStyle w:val="BodyText"/>
          </w:pPr>
        </w:pPrChange>
      </w:pPr>
    </w:p>
    <w:p w14:paraId="2D5CBCF9" w14:textId="770E1491" w:rsidR="008A3CFD" w:rsidRDefault="00CD2797">
      <w:pPr>
        <w:pStyle w:val="BodyText"/>
        <w:spacing w:after="240"/>
        <w:ind w:left="1080" w:hanging="1080"/>
        <w:pPrChange w:id="4168" w:author="Ardena, Amy" w:date="2026-06-25T12:54:00Z" w16du:dateUtc="2026-06-25T19:54:00Z">
          <w:pPr>
            <w:pStyle w:val="ListParagraph"/>
            <w:numPr>
              <w:ilvl w:val="1"/>
              <w:numId w:val="19"/>
            </w:numPr>
            <w:tabs>
              <w:tab w:val="left" w:pos="1541"/>
            </w:tabs>
            <w:ind w:right="400"/>
          </w:pPr>
        </w:pPrChange>
      </w:pPr>
      <w:ins w:id="4169" w:author="Ardena, Amy" w:date="2026-06-25T12:54:00Z" w16du:dateUtc="2026-06-25T19:54:00Z">
        <w:r>
          <w:t>22.2</w:t>
        </w:r>
        <w:r>
          <w:tab/>
        </w:r>
      </w:ins>
      <w:r w:rsidR="002E314C" w:rsidRPr="3DB9A421">
        <w:t>The</w:t>
      </w:r>
      <w:r w:rsidR="002E314C" w:rsidRPr="3DB9A421">
        <w:rPr>
          <w:spacing w:val="-7"/>
        </w:rPr>
        <w:t xml:space="preserve"> </w:t>
      </w:r>
      <w:r w:rsidR="002E314C" w:rsidRPr="3DB9A421">
        <w:t>parties</w:t>
      </w:r>
      <w:r w:rsidR="002E314C" w:rsidRPr="3DB9A421">
        <w:rPr>
          <w:spacing w:val="-8"/>
        </w:rPr>
        <w:t xml:space="preserve"> </w:t>
      </w:r>
      <w:r w:rsidR="002E314C" w:rsidRPr="3DB9A421">
        <w:t>acknowledge</w:t>
      </w:r>
      <w:r w:rsidR="002E314C" w:rsidRPr="3DB9A421">
        <w:rPr>
          <w:spacing w:val="-7"/>
        </w:rPr>
        <w:t xml:space="preserve"> </w:t>
      </w:r>
      <w:r w:rsidR="002E314C" w:rsidRPr="3DB9A421">
        <w:t>that</w:t>
      </w:r>
      <w:r w:rsidR="002E314C" w:rsidRPr="3DB9A421">
        <w:rPr>
          <w:spacing w:val="-7"/>
        </w:rPr>
        <w:t xml:space="preserve"> </w:t>
      </w:r>
      <w:r w:rsidR="002E314C" w:rsidRPr="3DB9A421">
        <w:t>each</w:t>
      </w:r>
      <w:r w:rsidR="002E314C" w:rsidRPr="3DB9A421">
        <w:rPr>
          <w:spacing w:val="-7"/>
        </w:rPr>
        <w:t xml:space="preserve"> </w:t>
      </w:r>
      <w:r w:rsidR="002E314C" w:rsidRPr="3DB9A421">
        <w:t>has</w:t>
      </w:r>
      <w:r w:rsidR="002E314C" w:rsidRPr="3DB9A421">
        <w:rPr>
          <w:spacing w:val="-13"/>
        </w:rPr>
        <w:t xml:space="preserve"> </w:t>
      </w:r>
      <w:r w:rsidR="002E314C" w:rsidRPr="3DB9A421">
        <w:t>had</w:t>
      </w:r>
      <w:r w:rsidR="002E314C" w:rsidRPr="3DB9A421">
        <w:rPr>
          <w:spacing w:val="-7"/>
        </w:rPr>
        <w:t xml:space="preserve"> </w:t>
      </w:r>
      <w:r w:rsidR="002E314C" w:rsidRPr="3DB9A421">
        <w:t>the</w:t>
      </w:r>
      <w:r w:rsidR="002E314C" w:rsidRPr="3DB9A421">
        <w:rPr>
          <w:spacing w:val="-7"/>
        </w:rPr>
        <w:t xml:space="preserve"> </w:t>
      </w:r>
      <w:r w:rsidR="002E314C" w:rsidRPr="3DB9A421">
        <w:t>unlimited</w:t>
      </w:r>
      <w:r w:rsidR="002E314C" w:rsidRPr="3DB9A421">
        <w:rPr>
          <w:spacing w:val="-7"/>
        </w:rPr>
        <w:t xml:space="preserve"> </w:t>
      </w:r>
      <w:r w:rsidR="002E314C" w:rsidRPr="3DB9A421">
        <w:t>right</w:t>
      </w:r>
      <w:r w:rsidR="002E314C" w:rsidRPr="3DB9A421">
        <w:rPr>
          <w:spacing w:val="-7"/>
        </w:rPr>
        <w:t xml:space="preserve"> </w:t>
      </w:r>
      <w:r w:rsidR="002E314C" w:rsidRPr="3DB9A421">
        <w:t>and</w:t>
      </w:r>
      <w:r w:rsidR="002E314C" w:rsidRPr="3DB9A421">
        <w:rPr>
          <w:spacing w:val="-12"/>
        </w:rPr>
        <w:t xml:space="preserve"> </w:t>
      </w:r>
      <w:r w:rsidR="002E314C" w:rsidRPr="3DB9A421">
        <w:t>opportunity to make demands and proposals with respect to any matter deemed a proper subject</w:t>
      </w:r>
      <w:r w:rsidR="002E314C" w:rsidRPr="3DB9A421">
        <w:rPr>
          <w:spacing w:val="-7"/>
        </w:rPr>
        <w:t xml:space="preserve"> </w:t>
      </w:r>
      <w:r w:rsidR="002E314C" w:rsidRPr="3DB9A421">
        <w:t>for</w:t>
      </w:r>
      <w:r w:rsidR="002E314C" w:rsidRPr="3DB9A421">
        <w:rPr>
          <w:spacing w:val="-6"/>
        </w:rPr>
        <w:t xml:space="preserve"> </w:t>
      </w:r>
      <w:r w:rsidR="002E314C" w:rsidRPr="3DB9A421">
        <w:t>collective</w:t>
      </w:r>
      <w:r w:rsidR="002E314C" w:rsidRPr="3DB9A421">
        <w:rPr>
          <w:spacing w:val="-7"/>
        </w:rPr>
        <w:t xml:space="preserve"> </w:t>
      </w:r>
      <w:r w:rsidR="002E314C" w:rsidRPr="3DB9A421">
        <w:t>bargaining.</w:t>
      </w:r>
      <w:r w:rsidR="002E314C" w:rsidRPr="3DB9A421">
        <w:rPr>
          <w:spacing w:val="-12"/>
        </w:rPr>
        <w:t xml:space="preserve"> </w:t>
      </w:r>
      <w:r w:rsidR="002E314C" w:rsidRPr="3DB9A421">
        <w:t>The</w:t>
      </w:r>
      <w:r w:rsidR="002E314C" w:rsidRPr="3DB9A421">
        <w:rPr>
          <w:spacing w:val="-12"/>
        </w:rPr>
        <w:t xml:space="preserve"> </w:t>
      </w:r>
      <w:r w:rsidR="002E314C" w:rsidRPr="3DB9A421">
        <w:t>results</w:t>
      </w:r>
      <w:r w:rsidR="002E314C" w:rsidRPr="3DB9A421">
        <w:rPr>
          <w:spacing w:val="-13"/>
        </w:rPr>
        <w:t xml:space="preserve"> </w:t>
      </w:r>
      <w:r w:rsidR="002E314C" w:rsidRPr="3DB9A421">
        <w:t>of</w:t>
      </w:r>
      <w:r w:rsidR="002E314C" w:rsidRPr="3DB9A421">
        <w:rPr>
          <w:spacing w:val="-12"/>
        </w:rPr>
        <w:t xml:space="preserve"> </w:t>
      </w:r>
      <w:r w:rsidR="002E314C" w:rsidRPr="3DB9A421">
        <w:t>the</w:t>
      </w:r>
      <w:r w:rsidR="002E314C" w:rsidRPr="3DB9A421">
        <w:rPr>
          <w:spacing w:val="-12"/>
        </w:rPr>
        <w:t xml:space="preserve"> </w:t>
      </w:r>
      <w:r w:rsidR="002E314C" w:rsidRPr="3DB9A421">
        <w:t>exercise</w:t>
      </w:r>
      <w:r w:rsidR="002E314C" w:rsidRPr="3DB9A421">
        <w:rPr>
          <w:spacing w:val="-12"/>
        </w:rPr>
        <w:t xml:space="preserve"> </w:t>
      </w:r>
      <w:r w:rsidR="002E314C" w:rsidRPr="3DB9A421">
        <w:t>of</w:t>
      </w:r>
      <w:r w:rsidR="002E314C" w:rsidRPr="3DB9A421">
        <w:rPr>
          <w:spacing w:val="-12"/>
        </w:rPr>
        <w:t xml:space="preserve"> </w:t>
      </w:r>
      <w:r w:rsidR="002E314C" w:rsidRPr="3DB9A421">
        <w:t>that</w:t>
      </w:r>
      <w:r w:rsidR="002E314C" w:rsidRPr="3DB9A421">
        <w:rPr>
          <w:spacing w:val="-12"/>
        </w:rPr>
        <w:t xml:space="preserve"> </w:t>
      </w:r>
      <w:r w:rsidR="002E314C" w:rsidRPr="3DB9A421">
        <w:t>right</w:t>
      </w:r>
      <w:r w:rsidR="002E314C" w:rsidRPr="3DB9A421">
        <w:rPr>
          <w:spacing w:val="-12"/>
        </w:rPr>
        <w:t xml:space="preserve"> </w:t>
      </w:r>
      <w:r w:rsidR="002E314C" w:rsidRPr="3DB9A421">
        <w:t>are</w:t>
      </w:r>
      <w:r w:rsidR="002E314C" w:rsidRPr="3DB9A421">
        <w:rPr>
          <w:spacing w:val="-7"/>
        </w:rPr>
        <w:t xml:space="preserve"> </w:t>
      </w:r>
      <w:r w:rsidR="002E314C" w:rsidRPr="3DB9A421">
        <w:t>set forth in this Agreement. Therefore, except as otherwise provided in this Agreement, each party voluntarily and unqualifiedly agrees to waive the right to</w:t>
      </w:r>
      <w:r w:rsidR="002E314C" w:rsidRPr="3DB9A421">
        <w:rPr>
          <w:spacing w:val="-17"/>
        </w:rPr>
        <w:t xml:space="preserve"> </w:t>
      </w:r>
      <w:r w:rsidR="002E314C" w:rsidRPr="3DB9A421">
        <w:t>oblige</w:t>
      </w:r>
      <w:r w:rsidR="002E314C" w:rsidRPr="3DB9A421">
        <w:rPr>
          <w:spacing w:val="-17"/>
        </w:rPr>
        <w:t xml:space="preserve"> </w:t>
      </w:r>
      <w:r w:rsidR="002E314C" w:rsidRPr="3DB9A421">
        <w:t>the</w:t>
      </w:r>
      <w:r w:rsidR="002E314C" w:rsidRPr="3DB9A421">
        <w:rPr>
          <w:spacing w:val="-16"/>
        </w:rPr>
        <w:t xml:space="preserve"> </w:t>
      </w:r>
      <w:r w:rsidR="002E314C" w:rsidRPr="3DB9A421">
        <w:t>other</w:t>
      </w:r>
      <w:r w:rsidR="002E314C" w:rsidRPr="3DB9A421">
        <w:rPr>
          <w:spacing w:val="-17"/>
        </w:rPr>
        <w:t xml:space="preserve"> </w:t>
      </w:r>
      <w:r w:rsidR="002E314C" w:rsidRPr="3DB9A421">
        <w:t>party</w:t>
      </w:r>
      <w:r w:rsidR="002E314C" w:rsidRPr="3DB9A421">
        <w:rPr>
          <w:spacing w:val="-17"/>
        </w:rPr>
        <w:t xml:space="preserve"> </w:t>
      </w:r>
      <w:r w:rsidR="002E314C" w:rsidRPr="3DB9A421">
        <w:t>to</w:t>
      </w:r>
      <w:r w:rsidR="002E314C" w:rsidRPr="3DB9A421">
        <w:rPr>
          <w:spacing w:val="-17"/>
        </w:rPr>
        <w:t xml:space="preserve"> </w:t>
      </w:r>
      <w:r w:rsidR="002E314C" w:rsidRPr="3DB9A421">
        <w:t>bargain</w:t>
      </w:r>
      <w:r w:rsidR="002E314C" w:rsidRPr="3DB9A421">
        <w:rPr>
          <w:spacing w:val="-16"/>
        </w:rPr>
        <w:t xml:space="preserve"> </w:t>
      </w:r>
      <w:r w:rsidR="002E314C" w:rsidRPr="3DB9A421">
        <w:t>with</w:t>
      </w:r>
      <w:r w:rsidR="002E314C" w:rsidRPr="3DB9A421">
        <w:rPr>
          <w:spacing w:val="-17"/>
        </w:rPr>
        <w:t xml:space="preserve"> </w:t>
      </w:r>
      <w:r w:rsidR="002E314C" w:rsidRPr="3DB9A421">
        <w:t>respect</w:t>
      </w:r>
      <w:r w:rsidR="002E314C" w:rsidRPr="3DB9A421">
        <w:rPr>
          <w:spacing w:val="-17"/>
        </w:rPr>
        <w:t xml:space="preserve"> </w:t>
      </w:r>
      <w:r w:rsidR="002E314C" w:rsidRPr="3DB9A421">
        <w:t>to</w:t>
      </w:r>
      <w:r w:rsidR="002E314C" w:rsidRPr="3DB9A421">
        <w:rPr>
          <w:spacing w:val="-16"/>
        </w:rPr>
        <w:t xml:space="preserve"> </w:t>
      </w:r>
      <w:r w:rsidR="002E314C" w:rsidRPr="3DB9A421">
        <w:t>any</w:t>
      </w:r>
      <w:r w:rsidR="002E314C" w:rsidRPr="3DB9A421">
        <w:rPr>
          <w:spacing w:val="-17"/>
        </w:rPr>
        <w:t xml:space="preserve"> </w:t>
      </w:r>
      <w:r w:rsidR="002E314C" w:rsidRPr="3DB9A421">
        <w:t>subject</w:t>
      </w:r>
      <w:r w:rsidR="002E314C" w:rsidRPr="3DB9A421">
        <w:rPr>
          <w:spacing w:val="-17"/>
        </w:rPr>
        <w:t xml:space="preserve"> </w:t>
      </w:r>
      <w:r w:rsidR="002E314C" w:rsidRPr="3DB9A421">
        <w:t>or</w:t>
      </w:r>
      <w:r w:rsidR="002E314C" w:rsidRPr="3DB9A421">
        <w:rPr>
          <w:spacing w:val="-16"/>
        </w:rPr>
        <w:t xml:space="preserve"> </w:t>
      </w:r>
      <w:r w:rsidR="002E314C" w:rsidRPr="3DB9A421">
        <w:t>matter</w:t>
      </w:r>
      <w:r w:rsidR="002E314C" w:rsidRPr="3DB9A421">
        <w:rPr>
          <w:spacing w:val="-17"/>
        </w:rPr>
        <w:t xml:space="preserve"> </w:t>
      </w:r>
      <w:r w:rsidR="002E314C" w:rsidRPr="3DB9A421">
        <w:t>whether or not specifically referred to or covered in this Agreement.</w:t>
      </w:r>
    </w:p>
    <w:p w14:paraId="59CA6968" w14:textId="77777777" w:rsidR="008A3CFD" w:rsidRDefault="008A3CFD">
      <w:pPr>
        <w:jc w:val="both"/>
        <w:rPr>
          <w:sz w:val="24"/>
        </w:rPr>
        <w:sectPr w:rsidR="008A3CFD">
          <w:pgSz w:w="12240" w:h="15840"/>
          <w:pgMar w:top="1360" w:right="1040" w:bottom="1440" w:left="980" w:header="0" w:footer="1258" w:gutter="0"/>
          <w:cols w:space="720"/>
        </w:sectPr>
      </w:pPr>
    </w:p>
    <w:p w14:paraId="453AA986" w14:textId="71CEE66E" w:rsidR="008A3CFD" w:rsidRDefault="00090FBE">
      <w:pPr>
        <w:pStyle w:val="Heading2"/>
        <w:spacing w:after="240"/>
        <w:ind w:hanging="648"/>
        <w:pPrChange w:id="4170" w:author="Ardena, Amy" w:date="2026-06-25T12:54:00Z" w16du:dateUtc="2026-06-25T19:54:00Z">
          <w:pPr>
            <w:pStyle w:val="BodyText"/>
            <w:spacing w:before="81"/>
            <w:ind w:left="1817" w:right="1757"/>
            <w:jc w:val="center"/>
          </w:pPr>
        </w:pPrChange>
      </w:pPr>
      <w:bookmarkStart w:id="4171" w:name="_Toc233203892"/>
      <w:r>
        <w:lastRenderedPageBreak/>
        <w:t>Article</w:t>
      </w:r>
      <w:r>
        <w:rPr>
          <w:spacing w:val="-8"/>
        </w:rPr>
        <w:t xml:space="preserve"> </w:t>
      </w:r>
      <w:r>
        <w:t>23</w:t>
      </w:r>
      <w:r>
        <w:rPr>
          <w:spacing w:val="-3"/>
        </w:rPr>
        <w:t xml:space="preserve"> </w:t>
      </w:r>
      <w:r>
        <w:t>-</w:t>
      </w:r>
      <w:r>
        <w:rPr>
          <w:spacing w:val="-4"/>
        </w:rPr>
        <w:t xml:space="preserve"> </w:t>
      </w:r>
      <w:r>
        <w:t>Subordination</w:t>
      </w:r>
      <w:r>
        <w:rPr>
          <w:spacing w:val="-6"/>
        </w:rPr>
        <w:t xml:space="preserve"> </w:t>
      </w:r>
      <w:r>
        <w:t>Of</w:t>
      </w:r>
      <w:r>
        <w:rPr>
          <w:spacing w:val="-3"/>
        </w:rPr>
        <w:t xml:space="preserve"> </w:t>
      </w:r>
      <w:r>
        <w:t>Agreement</w:t>
      </w:r>
      <w:bookmarkEnd w:id="4171"/>
    </w:p>
    <w:p w14:paraId="76866559" w14:textId="138D41B6" w:rsidR="008A3CFD" w:rsidDel="00CD2797" w:rsidRDefault="008A3CFD">
      <w:pPr>
        <w:pStyle w:val="BodyText"/>
        <w:rPr>
          <w:del w:id="4172" w:author="Ardena, Amy" w:date="2026-06-25T12:54:00Z" w16du:dateUtc="2026-06-25T19:54:00Z"/>
          <w:sz w:val="20"/>
        </w:rPr>
      </w:pPr>
    </w:p>
    <w:p w14:paraId="1CEB0836" w14:textId="0FBC6BC1" w:rsidR="008A3CFD" w:rsidDel="00CD2797" w:rsidRDefault="008A3CFD">
      <w:pPr>
        <w:pStyle w:val="BodyText"/>
        <w:spacing w:before="8"/>
        <w:rPr>
          <w:del w:id="4173" w:author="Ardena, Amy" w:date="2026-06-25T12:54:00Z" w16du:dateUtc="2026-06-25T19:54:00Z"/>
          <w:sz w:val="19"/>
        </w:rPr>
      </w:pPr>
    </w:p>
    <w:p w14:paraId="7FA6C346" w14:textId="7E70621D" w:rsidR="008A3CFD" w:rsidRDefault="00CD2797">
      <w:pPr>
        <w:pStyle w:val="BodyText"/>
        <w:spacing w:after="240"/>
        <w:ind w:left="1080" w:hanging="1080"/>
        <w:pPrChange w:id="4174" w:author="Ardena, Amy" w:date="2026-06-25T12:54:00Z" w16du:dateUtc="2026-06-25T19:54:00Z">
          <w:pPr>
            <w:pStyle w:val="ListParagraph"/>
            <w:numPr>
              <w:ilvl w:val="1"/>
              <w:numId w:val="18"/>
            </w:numPr>
            <w:tabs>
              <w:tab w:val="left" w:pos="1541"/>
            </w:tabs>
            <w:spacing w:before="93"/>
            <w:ind w:right="399"/>
          </w:pPr>
        </w:pPrChange>
      </w:pPr>
      <w:ins w:id="4175" w:author="Ardena, Amy" w:date="2026-06-25T12:54:00Z" w16du:dateUtc="2026-06-25T19:54:00Z">
        <w:r>
          <w:t>23.1</w:t>
        </w:r>
        <w:r>
          <w:tab/>
        </w:r>
      </w:ins>
      <w:r w:rsidR="002E314C">
        <w:t>It is understood that the parties hereto and the employees of the City are governed by the provisions of applicable federal law, state law, and the City Charter. When any provisions thereof are in conflict with or different from the provisions of this Agreement, the provisions of said federal law, state law, or City Charter are paramount and shall prevail.</w:t>
      </w:r>
    </w:p>
    <w:p w14:paraId="3B9E5575" w14:textId="4B301B2A" w:rsidR="008A3CFD" w:rsidDel="00CD2797" w:rsidRDefault="00CD2797">
      <w:pPr>
        <w:pStyle w:val="BodyText"/>
        <w:spacing w:after="240"/>
        <w:ind w:left="1080" w:hanging="1080"/>
        <w:rPr>
          <w:del w:id="4176" w:author="Ardena, Amy" w:date="2026-06-25T12:54:00Z" w16du:dateUtc="2026-06-25T19:54:00Z"/>
        </w:rPr>
        <w:pPrChange w:id="4177" w:author="Ardena, Amy" w:date="2026-06-25T12:54:00Z" w16du:dateUtc="2026-06-25T19:54:00Z">
          <w:pPr>
            <w:pStyle w:val="BodyText"/>
          </w:pPr>
        </w:pPrChange>
      </w:pPr>
      <w:ins w:id="4178" w:author="Ardena, Amy" w:date="2026-06-25T12:54:00Z" w16du:dateUtc="2026-06-25T19:54:00Z">
        <w:r>
          <w:t>23.2</w:t>
        </w:r>
        <w:r>
          <w:tab/>
        </w:r>
      </w:ins>
    </w:p>
    <w:p w14:paraId="65555E5D" w14:textId="1C55B093" w:rsidR="00F06F8A" w:rsidRDefault="002E314C">
      <w:pPr>
        <w:pStyle w:val="BodyText"/>
        <w:spacing w:after="240"/>
        <w:ind w:left="1080" w:hanging="1080"/>
        <w:pPrChange w:id="4179" w:author="Ardena, Amy" w:date="2026-06-25T12:54:00Z" w16du:dateUtc="2026-06-25T19:54:00Z">
          <w:pPr>
            <w:pStyle w:val="ListParagraph"/>
            <w:numPr>
              <w:ilvl w:val="1"/>
              <w:numId w:val="18"/>
            </w:numPr>
            <w:tabs>
              <w:tab w:val="left" w:pos="1541"/>
            </w:tabs>
            <w:ind w:right="405"/>
          </w:pPr>
        </w:pPrChange>
      </w:pPr>
      <w:r>
        <w:t>It is also understood that the</w:t>
      </w:r>
      <w:r>
        <w:rPr>
          <w:spacing w:val="-3"/>
        </w:rPr>
        <w:t xml:space="preserve"> </w:t>
      </w:r>
      <w:r>
        <w:t>parties hereto and the employees of</w:t>
      </w:r>
      <w:r>
        <w:rPr>
          <w:spacing w:val="-3"/>
        </w:rPr>
        <w:t xml:space="preserve"> </w:t>
      </w:r>
      <w:r>
        <w:t>the City are governed by applicable City Ordinances and Personnel Rules and said Ordinances and Personnel Rules are paramount except where they conflict with the express provisions of this Agreement.</w:t>
      </w:r>
    </w:p>
    <w:p w14:paraId="275CCFB6" w14:textId="77777777" w:rsidR="008A3CFD" w:rsidRDefault="008A3CFD">
      <w:pPr>
        <w:jc w:val="both"/>
        <w:rPr>
          <w:ins w:id="4180" w:author="Danielle Malcolm" w:date="2024-07-23T14:47:00Z" w16du:dateUtc="2024-07-23T21:47:00Z"/>
          <w:sz w:val="24"/>
        </w:rPr>
      </w:pPr>
    </w:p>
    <w:p w14:paraId="158AE69C" w14:textId="5C214977" w:rsidR="00BF4C49" w:rsidRDefault="00BF4C49">
      <w:pPr>
        <w:jc w:val="both"/>
        <w:rPr>
          <w:sz w:val="24"/>
        </w:rPr>
        <w:sectPr w:rsidR="00BF4C49">
          <w:pgSz w:w="12240" w:h="15840"/>
          <w:pgMar w:top="1360" w:right="1040" w:bottom="1440" w:left="980" w:header="0" w:footer="1258" w:gutter="0"/>
          <w:cols w:space="720"/>
        </w:sectPr>
      </w:pPr>
    </w:p>
    <w:p w14:paraId="0CBDB8C8" w14:textId="146997C9" w:rsidR="008A3CFD" w:rsidRDefault="00090FBE">
      <w:pPr>
        <w:pStyle w:val="Heading2"/>
        <w:spacing w:after="240"/>
        <w:ind w:hanging="648"/>
        <w:pPrChange w:id="4181" w:author="Ardena, Amy" w:date="2026-06-25T12:55:00Z" w16du:dateUtc="2026-06-25T19:55:00Z">
          <w:pPr>
            <w:pStyle w:val="BodyText"/>
            <w:spacing w:before="81"/>
            <w:ind w:left="1812" w:right="1757"/>
            <w:jc w:val="center"/>
          </w:pPr>
        </w:pPrChange>
      </w:pPr>
      <w:bookmarkStart w:id="4182" w:name="_Toc233203893"/>
      <w:r>
        <w:lastRenderedPageBreak/>
        <w:t>Article</w:t>
      </w:r>
      <w:r>
        <w:rPr>
          <w:spacing w:val="-5"/>
        </w:rPr>
        <w:t xml:space="preserve"> </w:t>
      </w:r>
      <w:r>
        <w:t>24 - Term</w:t>
      </w:r>
      <w:r>
        <w:rPr>
          <w:spacing w:val="-7"/>
        </w:rPr>
        <w:t xml:space="preserve"> </w:t>
      </w:r>
      <w:r>
        <w:t>Of Agreement</w:t>
      </w:r>
      <w:bookmarkEnd w:id="4182"/>
    </w:p>
    <w:p w14:paraId="6566766B" w14:textId="3E720A88" w:rsidR="008A3CFD" w:rsidRPr="002C1D46" w:rsidDel="00CD2797" w:rsidRDefault="00CD2797">
      <w:pPr>
        <w:pStyle w:val="BodyText"/>
        <w:rPr>
          <w:del w:id="4183" w:author="Ardena, Amy" w:date="2026-06-25T12:55:00Z" w16du:dateUtc="2026-06-25T19:55:00Z"/>
          <w:rPrChange w:id="4184" w:author="Ardena, Amy" w:date="2026-06-25T16:10:00Z" w16du:dateUtc="2026-06-25T23:10:00Z">
            <w:rPr>
              <w:del w:id="4185" w:author="Ardena, Amy" w:date="2026-06-25T12:55:00Z" w16du:dateUtc="2026-06-25T19:55:00Z"/>
              <w:sz w:val="20"/>
            </w:rPr>
          </w:rPrChange>
        </w:rPr>
      </w:pPr>
      <w:ins w:id="4186" w:author="Ardena, Amy" w:date="2026-06-25T12:55:00Z" w16du:dateUtc="2026-06-25T19:55:00Z">
        <w:r w:rsidRPr="002C1D46">
          <w:rPr>
            <w:rPrChange w:id="4187" w:author="Ardena, Amy" w:date="2026-06-25T16:10:00Z" w16du:dateUtc="2026-06-25T23:10:00Z">
              <w:rPr>
                <w:sz w:val="20"/>
              </w:rPr>
            </w:rPrChange>
          </w:rPr>
          <w:t>24.1</w:t>
        </w:r>
        <w:r w:rsidRPr="002C1D46">
          <w:rPr>
            <w:rPrChange w:id="4188" w:author="Ardena, Amy" w:date="2026-06-25T16:10:00Z" w16du:dateUtc="2026-06-25T23:10:00Z">
              <w:rPr>
                <w:sz w:val="20"/>
              </w:rPr>
            </w:rPrChange>
          </w:rPr>
          <w:tab/>
        </w:r>
      </w:ins>
    </w:p>
    <w:p w14:paraId="26D9D5B1" w14:textId="1A138980" w:rsidR="008A3CFD" w:rsidRPr="002C1D46" w:rsidDel="00CD2797" w:rsidRDefault="008A3CFD">
      <w:pPr>
        <w:pStyle w:val="BodyText"/>
        <w:spacing w:before="8"/>
        <w:rPr>
          <w:del w:id="4189" w:author="Ardena, Amy" w:date="2026-06-25T12:55:00Z" w16du:dateUtc="2026-06-25T19:55:00Z"/>
          <w:rPrChange w:id="4190" w:author="Ardena, Amy" w:date="2026-06-25T16:10:00Z" w16du:dateUtc="2026-06-25T23:10:00Z">
            <w:rPr>
              <w:del w:id="4191" w:author="Ardena, Amy" w:date="2026-06-25T12:55:00Z" w16du:dateUtc="2026-06-25T19:55:00Z"/>
              <w:sz w:val="19"/>
            </w:rPr>
          </w:rPrChange>
        </w:rPr>
      </w:pPr>
    </w:p>
    <w:p w14:paraId="0DE7B395" w14:textId="7EA0E292" w:rsidR="008A3CFD" w:rsidRPr="002C1D46" w:rsidRDefault="002E314C">
      <w:pPr>
        <w:pStyle w:val="BodyText"/>
        <w:spacing w:after="240"/>
        <w:ind w:left="1080" w:hanging="1080"/>
        <w:pPrChange w:id="4192" w:author="Ardena, Amy" w:date="2026-06-25T12:55:00Z" w16du:dateUtc="2026-06-25T19:55:00Z">
          <w:pPr>
            <w:pStyle w:val="ListParagraph"/>
            <w:numPr>
              <w:ilvl w:val="1"/>
              <w:numId w:val="17"/>
            </w:numPr>
            <w:tabs>
              <w:tab w:val="left" w:pos="1541"/>
            </w:tabs>
            <w:spacing w:before="93"/>
            <w:ind w:right="391"/>
          </w:pPr>
        </w:pPrChange>
      </w:pPr>
      <w:r w:rsidRPr="002C1D46">
        <w:t>This</w:t>
      </w:r>
      <w:r w:rsidRPr="002C1D46">
        <w:rPr>
          <w:spacing w:val="-9"/>
        </w:rPr>
        <w:t xml:space="preserve"> </w:t>
      </w:r>
      <w:r w:rsidRPr="002C1D46">
        <w:t>Agreement</w:t>
      </w:r>
      <w:r w:rsidRPr="002C1D46">
        <w:rPr>
          <w:spacing w:val="-13"/>
        </w:rPr>
        <w:t xml:space="preserve"> </w:t>
      </w:r>
      <w:r w:rsidRPr="002C1D46">
        <w:t>shall</w:t>
      </w:r>
      <w:r w:rsidRPr="002C1D46">
        <w:rPr>
          <w:spacing w:val="-10"/>
        </w:rPr>
        <w:t xml:space="preserve"> </w:t>
      </w:r>
      <w:r w:rsidRPr="002C1D46">
        <w:t>become</w:t>
      </w:r>
      <w:r w:rsidRPr="002C1D46">
        <w:rPr>
          <w:spacing w:val="-13"/>
        </w:rPr>
        <w:t xml:space="preserve"> </w:t>
      </w:r>
      <w:r w:rsidRPr="002C1D46">
        <w:t>effective</w:t>
      </w:r>
      <w:r w:rsidRPr="002C1D46">
        <w:rPr>
          <w:spacing w:val="-8"/>
        </w:rPr>
        <w:t xml:space="preserve"> </w:t>
      </w:r>
      <w:r w:rsidRPr="002C1D46">
        <w:t>on</w:t>
      </w:r>
      <w:r w:rsidRPr="002C1D46">
        <w:rPr>
          <w:spacing w:val="-13"/>
        </w:rPr>
        <w:t xml:space="preserve"> </w:t>
      </w:r>
      <w:r w:rsidRPr="002C1D46">
        <w:t>January</w:t>
      </w:r>
      <w:r w:rsidRPr="002C1D46">
        <w:rPr>
          <w:spacing w:val="-9"/>
        </w:rPr>
        <w:t xml:space="preserve"> </w:t>
      </w:r>
      <w:r w:rsidRPr="002C1D46">
        <w:t>1,</w:t>
      </w:r>
      <w:r w:rsidRPr="002C1D46">
        <w:rPr>
          <w:spacing w:val="-6"/>
        </w:rPr>
        <w:t xml:space="preserve"> </w:t>
      </w:r>
      <w:r w:rsidRPr="002C1D46">
        <w:t>20</w:t>
      </w:r>
      <w:ins w:id="4193" w:author="Danielle Malcolm" w:date="2024-05-31T11:41:00Z" w16du:dateUtc="2024-05-31T18:41:00Z">
        <w:r w:rsidR="00840660" w:rsidRPr="002C1D46">
          <w:t>24</w:t>
        </w:r>
      </w:ins>
      <w:del w:id="4194" w:author="Danielle Malcolm" w:date="2024-05-31T11:41:00Z" w16du:dateUtc="2024-05-31T18:41:00Z">
        <w:r w:rsidRPr="002C1D46" w:rsidDel="00840660">
          <w:delText>19</w:delText>
        </w:r>
      </w:del>
      <w:r w:rsidRPr="002C1D46">
        <w:t>,</w:t>
      </w:r>
      <w:r w:rsidRPr="002C1D46">
        <w:rPr>
          <w:spacing w:val="-8"/>
        </w:rPr>
        <w:t xml:space="preserve"> </w:t>
      </w:r>
      <w:r w:rsidRPr="002C1D46">
        <w:t>or</w:t>
      </w:r>
      <w:r w:rsidRPr="002C1D46">
        <w:rPr>
          <w:spacing w:val="-7"/>
        </w:rPr>
        <w:t xml:space="preserve"> </w:t>
      </w:r>
      <w:r w:rsidRPr="002C1D46">
        <w:t>upon</w:t>
      </w:r>
      <w:r w:rsidRPr="002C1D46">
        <w:rPr>
          <w:spacing w:val="-8"/>
        </w:rPr>
        <w:t xml:space="preserve"> </w:t>
      </w:r>
      <w:r w:rsidRPr="002C1D46">
        <w:t>signing</w:t>
      </w:r>
      <w:r w:rsidRPr="002C1D46">
        <w:rPr>
          <w:spacing w:val="-8"/>
        </w:rPr>
        <w:t xml:space="preserve"> </w:t>
      </w:r>
      <w:r w:rsidRPr="002C1D46">
        <w:t>by both parties, whichever is later, and shall remain in effect through December 31, 20</w:t>
      </w:r>
      <w:ins w:id="4195" w:author="Danielle Malcolm" w:date="2026-05-12T14:03:00Z" w16du:dateUtc="2026-05-12T21:03:00Z">
        <w:r w:rsidR="00FE6689" w:rsidRPr="002C1D46">
          <w:t>2</w:t>
        </w:r>
      </w:ins>
      <w:ins w:id="4196" w:author="Danielle Malcolm" w:date="2026-04-19T17:40:00Z" w16du:dateUtc="2026-04-20T00:40:00Z">
        <w:r w:rsidR="00992299" w:rsidRPr="002C1D46">
          <w:t>5</w:t>
        </w:r>
      </w:ins>
      <w:del w:id="4197" w:author="Danielle Malcolm" w:date="2026-04-19T17:40:00Z" w16du:dateUtc="2026-04-20T00:40:00Z">
        <w:r w:rsidRPr="002C1D46" w:rsidDel="00992299">
          <w:delText>2</w:delText>
        </w:r>
      </w:del>
      <w:del w:id="4198" w:author="Danielle Malcolm" w:date="2024-05-31T11:41:00Z" w16du:dateUtc="2024-05-31T18:41:00Z">
        <w:r w:rsidRPr="002C1D46" w:rsidDel="00840660">
          <w:delText>1</w:delText>
        </w:r>
      </w:del>
      <w:r w:rsidRPr="002C1D46">
        <w:t>.</w:t>
      </w:r>
      <w:r w:rsidRPr="002C1D46">
        <w:rPr>
          <w:spacing w:val="40"/>
        </w:rPr>
        <w:t xml:space="preserve"> </w:t>
      </w:r>
      <w:r w:rsidRPr="002C1D46">
        <w:t xml:space="preserve">Written notice of intent to terminate or modify this Agreement must be served by the requesting party at least ninety (90) but not more than one hundred twenty (120) days prior to December 31, </w:t>
      </w:r>
      <w:commentRangeStart w:id="4199"/>
      <w:r w:rsidRPr="002C1D46">
        <w:t>202</w:t>
      </w:r>
      <w:ins w:id="4200" w:author="Danielle Malcolm" w:date="2026-06-24T14:35:00Z" w16du:dateUtc="2026-06-24T21:35:00Z">
        <w:r w:rsidR="00617608" w:rsidRPr="002C1D46">
          <w:t>6</w:t>
        </w:r>
      </w:ins>
      <w:del w:id="4201" w:author="Danielle Malcolm" w:date="2026-06-24T14:35:00Z" w16du:dateUtc="2026-06-24T21:35:00Z">
        <w:r w:rsidRPr="002C1D46" w:rsidDel="00617608">
          <w:delText>1</w:delText>
        </w:r>
      </w:del>
      <w:r w:rsidRPr="002C1D46">
        <w:t>.</w:t>
      </w:r>
      <w:commentRangeEnd w:id="4199"/>
      <w:r w:rsidR="003277D6" w:rsidRPr="002C1D46">
        <w:rPr>
          <w:rStyle w:val="CommentReference"/>
          <w:sz w:val="24"/>
          <w:szCs w:val="24"/>
        </w:rPr>
        <w:commentReference w:id="4199"/>
      </w:r>
    </w:p>
    <w:p w14:paraId="0CE10B29" w14:textId="5C9D2E38" w:rsidR="008A3CFD" w:rsidDel="00CD2797" w:rsidRDefault="008A3CFD">
      <w:pPr>
        <w:pStyle w:val="BodyText"/>
        <w:spacing w:after="240"/>
        <w:ind w:left="1080" w:hanging="1080"/>
        <w:rPr>
          <w:del w:id="4202" w:author="Ardena, Amy" w:date="2026-06-25T12:55:00Z" w16du:dateUtc="2026-06-25T19:55:00Z"/>
        </w:rPr>
        <w:pPrChange w:id="4203" w:author="Ardena, Amy" w:date="2026-06-25T12:55:00Z" w16du:dateUtc="2026-06-25T19:55:00Z">
          <w:pPr>
            <w:pStyle w:val="BodyText"/>
          </w:pPr>
        </w:pPrChange>
      </w:pPr>
    </w:p>
    <w:p w14:paraId="3075E7EE" w14:textId="4D1A9DD0" w:rsidR="008A3CFD" w:rsidRPr="00F45C83" w:rsidRDefault="00CD2797">
      <w:pPr>
        <w:pStyle w:val="BodyText"/>
        <w:spacing w:after="240"/>
        <w:ind w:left="1080" w:hanging="1080"/>
        <w:rPr>
          <w:ins w:id="4204" w:author="Danielle Malcolm" w:date="2024-05-20T12:41:00Z" w16du:dateUtc="2024-05-20T19:41:00Z"/>
        </w:rPr>
        <w:pPrChange w:id="4205" w:author="Ardena, Amy" w:date="2026-06-25T12:55:00Z" w16du:dateUtc="2026-06-25T19:55:00Z">
          <w:pPr>
            <w:pStyle w:val="ListParagraph"/>
            <w:numPr>
              <w:ilvl w:val="1"/>
              <w:numId w:val="17"/>
            </w:numPr>
            <w:tabs>
              <w:tab w:val="left" w:pos="1541"/>
            </w:tabs>
            <w:ind w:right="390"/>
          </w:pPr>
        </w:pPrChange>
      </w:pPr>
      <w:ins w:id="4206" w:author="Ardena, Amy" w:date="2026-06-25T12:55:00Z" w16du:dateUtc="2026-06-25T19:55:00Z">
        <w:r>
          <w:t>24.2</w:t>
        </w:r>
        <w:r>
          <w:tab/>
        </w:r>
      </w:ins>
      <w:r w:rsidR="002E314C" w:rsidRPr="00F45C83">
        <w:t xml:space="preserve">In the event that negotiations for a new Agreement extend beyond the anniversary date of this Agreement, the terms of this Agreement shall remain in full force and effect to the extent required by RCW 41.56 until a new Agreement is consummated or unless </w:t>
      </w:r>
      <w:r w:rsidR="002E314C" w:rsidRPr="00F45C83">
        <w:rPr>
          <w:color w:val="040707"/>
          <w:rPrChange w:id="4207" w:author="Danielle Malcolm" w:date="2024-05-20T12:42:00Z" w16du:dateUtc="2024-05-20T19:42:00Z">
            <w:rPr>
              <w:color w:val="040707"/>
              <w:sz w:val="23"/>
            </w:rPr>
          </w:rPrChange>
        </w:rPr>
        <w:t>consistent with RCW 41.56.</w:t>
      </w:r>
      <w:ins w:id="4208" w:author="Danielle Malcolm" w:date="2025-09-08T19:31:00Z" w16du:dateUtc="2025-09-09T02:31:00Z">
        <w:r w:rsidR="00EF6B96">
          <w:rPr>
            <w:color w:val="040707"/>
          </w:rPr>
          <w:t>310</w:t>
        </w:r>
      </w:ins>
      <w:del w:id="4209" w:author="Danielle Malcolm" w:date="2025-09-08T19:31:00Z" w16du:dateUtc="2025-09-09T02:31:00Z">
        <w:r w:rsidR="002E314C" w:rsidRPr="00F45C83" w:rsidDel="00EF6B96">
          <w:rPr>
            <w:color w:val="040707"/>
            <w:rPrChange w:id="4210" w:author="Danielle Malcolm" w:date="2024-05-20T12:42:00Z" w16du:dateUtc="2024-05-20T19:42:00Z">
              <w:rPr>
                <w:color w:val="040707"/>
                <w:sz w:val="23"/>
              </w:rPr>
            </w:rPrChange>
          </w:rPr>
          <w:delText>123</w:delText>
        </w:r>
      </w:del>
      <w:r w:rsidR="002E314C" w:rsidRPr="00F45C83">
        <w:rPr>
          <w:color w:val="040707"/>
          <w:rPrChange w:id="4211" w:author="Danielle Malcolm" w:date="2024-05-20T12:42:00Z" w16du:dateUtc="2024-05-20T19:42:00Z">
            <w:rPr>
              <w:color w:val="040707"/>
              <w:sz w:val="23"/>
            </w:rPr>
          </w:rPrChange>
        </w:rPr>
        <w:t xml:space="preserve">, the City </w:t>
      </w:r>
      <w:r w:rsidR="002E314C" w:rsidRPr="00F45C83">
        <w:t xml:space="preserve">serves the Guild with ten (10) days' notification of intent to </w:t>
      </w:r>
      <w:r w:rsidR="002E314C" w:rsidRPr="00F45C83">
        <w:rPr>
          <w:color w:val="040707"/>
          <w:rPrChange w:id="4212" w:author="Danielle Malcolm" w:date="2024-05-20T12:42:00Z" w16du:dateUtc="2024-05-20T19:42:00Z">
            <w:rPr>
              <w:color w:val="040707"/>
              <w:sz w:val="23"/>
            </w:rPr>
          </w:rPrChange>
        </w:rPr>
        <w:t xml:space="preserve">unilaterally implement its last offer and </w:t>
      </w:r>
      <w:r w:rsidR="002E314C" w:rsidRPr="00F45C83">
        <w:t>terminate the existing Agreement.</w:t>
      </w:r>
    </w:p>
    <w:p w14:paraId="1505D2EB" w14:textId="39EB1EA2" w:rsidR="000E61E2" w:rsidDel="00CD2797" w:rsidRDefault="000E61E2">
      <w:pPr>
        <w:pStyle w:val="BodyText"/>
        <w:spacing w:after="240"/>
        <w:ind w:left="1080" w:hanging="1080"/>
        <w:rPr>
          <w:del w:id="4213" w:author="Ardena, Amy" w:date="2026-06-25T12:55:00Z" w16du:dateUtc="2026-06-25T19:55:00Z"/>
        </w:rPr>
        <w:pPrChange w:id="4214" w:author="Ardena, Amy" w:date="2026-06-25T12:55:00Z" w16du:dateUtc="2026-06-25T19:55:00Z">
          <w:pPr>
            <w:pStyle w:val="ListParagraph"/>
            <w:numPr>
              <w:ilvl w:val="1"/>
              <w:numId w:val="17"/>
            </w:numPr>
            <w:tabs>
              <w:tab w:val="left" w:pos="1541"/>
            </w:tabs>
            <w:ind w:right="390"/>
          </w:pPr>
        </w:pPrChange>
      </w:pPr>
    </w:p>
    <w:p w14:paraId="364F6C9A" w14:textId="28DEBE79" w:rsidR="008A3CFD" w:rsidRDefault="00DE5B75">
      <w:pPr>
        <w:pStyle w:val="BodyText"/>
        <w:spacing w:after="240"/>
        <w:ind w:left="1080" w:hanging="1080"/>
        <w:pPrChange w:id="4215" w:author="Ardena, Amy" w:date="2026-06-25T12:55:00Z" w16du:dateUtc="2026-06-25T19:55:00Z">
          <w:pPr>
            <w:pStyle w:val="ListParagraph"/>
            <w:numPr>
              <w:ilvl w:val="1"/>
              <w:numId w:val="17"/>
            </w:numPr>
            <w:tabs>
              <w:tab w:val="left" w:pos="1541"/>
            </w:tabs>
            <w:spacing w:before="1"/>
          </w:pPr>
        </w:pPrChange>
      </w:pPr>
      <w:ins w:id="4216" w:author="Ardena, Amy" w:date="2026-06-25T12:55:00Z" w16du:dateUtc="2026-06-25T19:55:00Z">
        <w:r>
          <w:t>24.3</w:t>
        </w:r>
        <w:r>
          <w:tab/>
        </w:r>
      </w:ins>
      <w:r w:rsidR="002E314C">
        <w:t>The</w:t>
      </w:r>
      <w:r w:rsidR="002E314C">
        <w:rPr>
          <w:spacing w:val="-1"/>
        </w:rPr>
        <w:t xml:space="preserve"> </w:t>
      </w:r>
      <w:r w:rsidR="002E314C">
        <w:t>Guild</w:t>
      </w:r>
      <w:r w:rsidR="002E314C">
        <w:rPr>
          <w:spacing w:val="-4"/>
        </w:rPr>
        <w:t xml:space="preserve"> </w:t>
      </w:r>
      <w:r w:rsidR="002E314C">
        <w:t>and</w:t>
      </w:r>
      <w:r w:rsidR="002E314C">
        <w:rPr>
          <w:spacing w:val="-2"/>
        </w:rPr>
        <w:t xml:space="preserve"> </w:t>
      </w:r>
      <w:r w:rsidR="002E314C">
        <w:t>the</w:t>
      </w:r>
      <w:r w:rsidR="002E314C">
        <w:rPr>
          <w:spacing w:val="-1"/>
        </w:rPr>
        <w:t xml:space="preserve"> </w:t>
      </w:r>
      <w:r w:rsidR="002E314C">
        <w:t>City</w:t>
      </w:r>
      <w:r w:rsidR="002E314C">
        <w:rPr>
          <w:spacing w:val="-1"/>
        </w:rPr>
        <w:t xml:space="preserve"> </w:t>
      </w:r>
      <w:r w:rsidR="002E314C">
        <w:t>agree</w:t>
      </w:r>
      <w:r w:rsidR="002E314C">
        <w:rPr>
          <w:spacing w:val="-2"/>
        </w:rPr>
        <w:t xml:space="preserve"> </w:t>
      </w:r>
      <w:r w:rsidR="002E314C">
        <w:t>to</w:t>
      </w:r>
      <w:r w:rsidR="002E314C">
        <w:rPr>
          <w:spacing w:val="-1"/>
        </w:rPr>
        <w:t xml:space="preserve"> </w:t>
      </w:r>
      <w:r w:rsidR="002E314C">
        <w:t>the</w:t>
      </w:r>
      <w:r w:rsidR="002E314C">
        <w:rPr>
          <w:spacing w:val="-1"/>
        </w:rPr>
        <w:t xml:space="preserve"> </w:t>
      </w:r>
      <w:r w:rsidR="002E314C">
        <w:rPr>
          <w:spacing w:val="-2"/>
        </w:rPr>
        <w:t>following:</w:t>
      </w:r>
    </w:p>
    <w:p w14:paraId="2006334D" w14:textId="6E1273C8" w:rsidR="008A3CFD" w:rsidDel="00DE5B75" w:rsidRDefault="008A3CFD">
      <w:pPr>
        <w:pStyle w:val="BodyText"/>
        <w:tabs>
          <w:tab w:val="left" w:pos="1440"/>
        </w:tabs>
        <w:ind w:left="1440" w:hanging="360"/>
        <w:rPr>
          <w:del w:id="4217" w:author="Ardena, Amy" w:date="2026-06-25T12:55:00Z" w16du:dateUtc="2026-06-25T19:55:00Z"/>
          <w:sz w:val="16"/>
        </w:rPr>
        <w:pPrChange w:id="4218" w:author="Ardena, Amy" w:date="2026-06-25T12:55:00Z" w16du:dateUtc="2026-06-25T19:55:00Z">
          <w:pPr>
            <w:pStyle w:val="BodyText"/>
          </w:pPr>
        </w:pPrChange>
      </w:pPr>
    </w:p>
    <w:p w14:paraId="618DEE4F" w14:textId="6BBD17E2" w:rsidR="005A7A42" w:rsidRPr="00E5460A" w:rsidRDefault="006E5727">
      <w:pPr>
        <w:pStyle w:val="ListParagraph"/>
        <w:numPr>
          <w:ilvl w:val="2"/>
          <w:numId w:val="17"/>
        </w:numPr>
        <w:tabs>
          <w:tab w:val="left" w:pos="1440"/>
        </w:tabs>
        <w:spacing w:before="93"/>
        <w:ind w:left="1440" w:right="392"/>
        <w:rPr>
          <w:ins w:id="4219" w:author="Danielle Malcolm" w:date="2026-04-24T10:31:00Z" w16du:dateUtc="2026-04-24T17:31:00Z"/>
        </w:rPr>
        <w:pPrChange w:id="4220" w:author="Ardena, Amy" w:date="2026-06-25T12:55:00Z" w16du:dateUtc="2026-06-25T19:55:00Z">
          <w:pPr>
            <w:pStyle w:val="ListParagraph"/>
            <w:numPr>
              <w:ilvl w:val="2"/>
              <w:numId w:val="17"/>
            </w:numPr>
            <w:tabs>
              <w:tab w:val="left" w:pos="1901"/>
            </w:tabs>
            <w:spacing w:before="93"/>
            <w:ind w:left="1901" w:right="392" w:hanging="360"/>
          </w:pPr>
        </w:pPrChange>
      </w:pPr>
      <w:ins w:id="4221" w:author="Danielle Malcolm" w:date="2026-04-24T10:47:00Z" w16du:dateUtc="2026-04-24T17:47:00Z">
        <w:r>
          <w:t>Effective the date of signing, t</w:t>
        </w:r>
      </w:ins>
      <w:ins w:id="4222" w:author="Danielle Malcolm" w:date="2026-04-24T10:37:00Z" w16du:dateUtc="2026-04-24T17:37:00Z">
        <w:r w:rsidR="000B76BF" w:rsidRPr="00E5460A">
          <w:rPr>
            <w:rPrChange w:id="4223" w:author="Danielle Malcolm" w:date="2026-04-24T10:37:00Z" w16du:dateUtc="2026-04-24T17:37:00Z">
              <w:rPr>
                <w:rFonts w:ascii="Times New Roman"/>
              </w:rPr>
            </w:rPrChange>
          </w:rPr>
          <w:t xml:space="preserve">he </w:t>
        </w:r>
        <w:r w:rsidR="00856404">
          <w:t xml:space="preserve">Guild </w:t>
        </w:r>
      </w:ins>
      <w:ins w:id="4224" w:author="Danielle Malcolm" w:date="2026-04-24T10:38:00Z" w16du:dateUtc="2026-04-24T17:38:00Z">
        <w:r w:rsidR="00856404">
          <w:t>withdraw</w:t>
        </w:r>
      </w:ins>
      <w:ins w:id="4225" w:author="Danielle Malcolm" w:date="2026-04-24T10:47:00Z" w16du:dateUtc="2026-04-24T17:47:00Z">
        <w:r>
          <w:t>s</w:t>
        </w:r>
      </w:ins>
      <w:ins w:id="4226" w:author="Danielle Malcolm" w:date="2026-04-24T10:44:00Z" w16du:dateUtc="2026-04-24T17:44:00Z">
        <w:r w:rsidR="00EE0DB4">
          <w:t xml:space="preserve"> </w:t>
        </w:r>
        <w:r w:rsidR="0051790A">
          <w:t>the</w:t>
        </w:r>
      </w:ins>
      <w:ins w:id="4227" w:author="Danielle Malcolm" w:date="2026-04-24T10:45:00Z" w16du:dateUtc="2026-04-24T17:45:00Z">
        <w:r w:rsidR="0051790A">
          <w:t xml:space="preserve"> grievance related to</w:t>
        </w:r>
      </w:ins>
      <w:ins w:id="4228" w:author="Danielle Malcolm" w:date="2026-04-24T10:44:00Z" w16du:dateUtc="2026-04-24T17:44:00Z">
        <w:r w:rsidR="0051790A">
          <w:t xml:space="preserve"> </w:t>
        </w:r>
      </w:ins>
      <w:ins w:id="4229" w:author="Danielle Malcolm" w:date="2026-04-24T10:44:00Z">
        <w:r w:rsidR="0051790A" w:rsidRPr="0051790A">
          <w:t>shift bid and specialty squad assignments</w:t>
        </w:r>
      </w:ins>
      <w:ins w:id="4230" w:author="Danielle Malcolm" w:date="2026-04-24T10:46:00Z" w16du:dateUtc="2026-04-24T17:46:00Z">
        <w:r w:rsidR="00412825">
          <w:t xml:space="preserve">. </w:t>
        </w:r>
      </w:ins>
    </w:p>
    <w:p w14:paraId="28EAE545" w14:textId="7EC18811" w:rsidR="008A3CFD" w:rsidDel="008E26A5" w:rsidRDefault="002E314C">
      <w:pPr>
        <w:pStyle w:val="ListParagraph"/>
        <w:numPr>
          <w:ilvl w:val="2"/>
          <w:numId w:val="17"/>
        </w:numPr>
        <w:tabs>
          <w:tab w:val="left" w:pos="1901"/>
        </w:tabs>
        <w:spacing w:before="93"/>
        <w:ind w:right="392"/>
        <w:rPr>
          <w:del w:id="4231" w:author="Danielle Malcolm" w:date="2025-09-08T19:35:00Z" w16du:dateUtc="2025-09-09T02:35:00Z"/>
          <w:rFonts w:ascii="Times New Roman"/>
        </w:rPr>
      </w:pPr>
      <w:del w:id="4232" w:author="Danielle Malcolm" w:date="2025-09-08T19:35:00Z" w16du:dateUtc="2025-09-09T02:35:00Z">
        <w:r w:rsidDel="008E26A5">
          <w:delText>A reopener on impacts associated with revisions made to the Affordable Care Act (ACA);</w:delText>
        </w:r>
      </w:del>
    </w:p>
    <w:p w14:paraId="566A48CE" w14:textId="6CF4870F" w:rsidR="008A3CFD" w:rsidDel="008E26A5" w:rsidRDefault="008A3CFD">
      <w:pPr>
        <w:pStyle w:val="BodyText"/>
        <w:spacing w:before="1"/>
        <w:rPr>
          <w:del w:id="4233" w:author="Danielle Malcolm" w:date="2025-09-08T19:35:00Z" w16du:dateUtc="2025-09-09T02:35:00Z"/>
        </w:rPr>
      </w:pPr>
    </w:p>
    <w:p w14:paraId="4677DE47" w14:textId="7CA4DD97" w:rsidR="008A3CFD" w:rsidDel="008E26A5" w:rsidRDefault="002E314C">
      <w:pPr>
        <w:pStyle w:val="ListParagraph"/>
        <w:numPr>
          <w:ilvl w:val="2"/>
          <w:numId w:val="17"/>
        </w:numPr>
        <w:tabs>
          <w:tab w:val="left" w:pos="1901"/>
        </w:tabs>
        <w:ind w:right="395"/>
        <w:rPr>
          <w:del w:id="4234" w:author="Danielle Malcolm" w:date="2025-09-08T19:35:00Z" w16du:dateUtc="2025-09-09T02:35:00Z"/>
        </w:rPr>
      </w:pPr>
      <w:del w:id="4235" w:author="Danielle Malcolm" w:date="2025-09-08T19:35:00Z" w16du:dateUtc="2025-09-09T02:35:00Z">
        <w:r w:rsidDel="008E26A5">
          <w:delText>For the duration of the agreement, SPEOG agrees that the City may open negotiations associated with any changes to mandatory subject related to the Gender/Race Workforce Equity effort;</w:delText>
        </w:r>
      </w:del>
    </w:p>
    <w:p w14:paraId="7F9722A8" w14:textId="5BD5D2AE" w:rsidR="008A3CFD" w:rsidDel="008E26A5" w:rsidRDefault="008A3CFD">
      <w:pPr>
        <w:pStyle w:val="BodyText"/>
        <w:rPr>
          <w:del w:id="4236" w:author="Danielle Malcolm" w:date="2025-09-08T19:35:00Z" w16du:dateUtc="2025-09-09T02:35:00Z"/>
        </w:rPr>
      </w:pPr>
    </w:p>
    <w:p w14:paraId="64197134" w14:textId="7F5A559B" w:rsidR="008A3CFD" w:rsidDel="007A36A0" w:rsidRDefault="002E314C">
      <w:pPr>
        <w:pStyle w:val="ListParagraph"/>
        <w:numPr>
          <w:ilvl w:val="2"/>
          <w:numId w:val="17"/>
        </w:numPr>
        <w:tabs>
          <w:tab w:val="left" w:pos="1901"/>
        </w:tabs>
        <w:spacing w:before="1"/>
        <w:ind w:right="395"/>
        <w:rPr>
          <w:del w:id="4237" w:author="Danielle Malcolm" w:date="2024-07-23T17:17:00Z" w16du:dateUtc="2024-07-24T00:17:00Z"/>
        </w:rPr>
      </w:pPr>
      <w:del w:id="4238" w:author="Danielle Malcolm" w:date="2024-07-23T17:17:00Z" w16du:dateUtc="2024-07-24T00:17:00Z">
        <w:r w:rsidDel="007A36A0">
          <w:delText>For duration of the agreement, SPEOG agrees to open negotiations to modify Personnel Rule 10.3.3 to include current employees in the City’s criminal background check policy</w:delText>
        </w:r>
      </w:del>
    </w:p>
    <w:p w14:paraId="3F18C091" w14:textId="35003B8C" w:rsidR="008A3CFD" w:rsidDel="008E26A5" w:rsidRDefault="008A3CFD">
      <w:pPr>
        <w:pStyle w:val="BodyText"/>
        <w:rPr>
          <w:del w:id="4239" w:author="Danielle Malcolm" w:date="2025-09-08T19:35:00Z" w16du:dateUtc="2025-09-09T02:35:00Z"/>
        </w:rPr>
      </w:pPr>
    </w:p>
    <w:p w14:paraId="2026FAF5" w14:textId="466336E7" w:rsidR="008A03FB" w:rsidDel="009A3A17" w:rsidRDefault="002E314C">
      <w:pPr>
        <w:pStyle w:val="ListParagraph"/>
        <w:numPr>
          <w:ilvl w:val="2"/>
          <w:numId w:val="17"/>
        </w:numPr>
        <w:tabs>
          <w:tab w:val="left" w:pos="1916"/>
        </w:tabs>
        <w:ind w:right="398"/>
        <w:rPr>
          <w:del w:id="4240" w:author="Danielle Malcolm" w:date="2026-04-19T17:43:00Z" w16du:dateUtc="2026-04-20T00:43:00Z"/>
        </w:rPr>
      </w:pPr>
      <w:del w:id="4241" w:author="Danielle Malcolm" w:date="2025-09-08T19:35:00Z" w16du:dateUtc="2025-09-09T02:35:00Z">
        <w:r w:rsidDel="008E26A5">
          <w:delText>A re-opener on the impact of changes arising from or related to the Washington Paid Family and Medical Leave Program (Title 50A RCW) including,</w:delText>
        </w:r>
        <w:r w:rsidDel="008E26A5">
          <w:rPr>
            <w:spacing w:val="-7"/>
          </w:rPr>
          <w:delText xml:space="preserve"> </w:delText>
        </w:r>
        <w:r w:rsidDel="008E26A5">
          <w:delText>but</w:delText>
        </w:r>
        <w:r w:rsidDel="008E26A5">
          <w:rPr>
            <w:spacing w:val="-7"/>
          </w:rPr>
          <w:delText xml:space="preserve"> </w:delText>
        </w:r>
        <w:r w:rsidDel="008E26A5">
          <w:delText>not</w:delText>
        </w:r>
        <w:r w:rsidDel="008E26A5">
          <w:rPr>
            <w:spacing w:val="-7"/>
          </w:rPr>
          <w:delText xml:space="preserve"> </w:delText>
        </w:r>
        <w:r w:rsidDel="008E26A5">
          <w:delText>limited</w:delText>
        </w:r>
        <w:r w:rsidDel="008E26A5">
          <w:rPr>
            <w:spacing w:val="-7"/>
          </w:rPr>
          <w:delText xml:space="preserve"> </w:delText>
        </w:r>
        <w:r w:rsidDel="008E26A5">
          <w:delText>to,</w:delText>
        </w:r>
        <w:r w:rsidDel="008E26A5">
          <w:rPr>
            <w:spacing w:val="-7"/>
          </w:rPr>
          <w:delText xml:space="preserve"> </w:delText>
        </w:r>
        <w:r w:rsidDel="008E26A5">
          <w:delText>changes</w:delText>
        </w:r>
        <w:r w:rsidDel="008E26A5">
          <w:rPr>
            <w:spacing w:val="-8"/>
          </w:rPr>
          <w:delText xml:space="preserve"> </w:delText>
        </w:r>
        <w:r w:rsidDel="008E26A5">
          <w:delText>to</w:delText>
        </w:r>
        <w:r w:rsidDel="008E26A5">
          <w:rPr>
            <w:spacing w:val="-7"/>
          </w:rPr>
          <w:delText xml:space="preserve"> </w:delText>
        </w:r>
        <w:r w:rsidDel="008E26A5">
          <w:delText>the</w:delText>
        </w:r>
        <w:r w:rsidDel="008E26A5">
          <w:rPr>
            <w:spacing w:val="-7"/>
          </w:rPr>
          <w:delText xml:space="preserve"> </w:delText>
        </w:r>
        <w:r w:rsidDel="008E26A5">
          <w:delText>City’s</w:delText>
        </w:r>
        <w:r w:rsidDel="008E26A5">
          <w:rPr>
            <w:spacing w:val="-8"/>
          </w:rPr>
          <w:delText xml:space="preserve"> </w:delText>
        </w:r>
        <w:r w:rsidDel="008E26A5">
          <w:delText>current</w:delText>
        </w:r>
        <w:r w:rsidDel="008E26A5">
          <w:rPr>
            <w:spacing w:val="-7"/>
          </w:rPr>
          <w:delText xml:space="preserve"> </w:delText>
        </w:r>
        <w:r w:rsidDel="008E26A5">
          <w:delText>paid</w:delText>
        </w:r>
        <w:r w:rsidDel="008E26A5">
          <w:rPr>
            <w:spacing w:val="-7"/>
          </w:rPr>
          <w:delText xml:space="preserve"> </w:delText>
        </w:r>
        <w:r w:rsidDel="008E26A5">
          <w:delText>leave</w:delText>
        </w:r>
        <w:r w:rsidDel="008E26A5">
          <w:rPr>
            <w:spacing w:val="-7"/>
          </w:rPr>
          <w:delText xml:space="preserve"> </w:delText>
        </w:r>
        <w:r w:rsidDel="008E26A5">
          <w:delText>benefit which may arise as a result of final rulemaking from the State of Washington, which may include changes in draw down requirements associated with the City’s Paid Family and Parental Leave programs.</w:delText>
        </w:r>
      </w:del>
    </w:p>
    <w:p w14:paraId="33013D2E" w14:textId="77777777" w:rsidR="008A3CFD" w:rsidRDefault="008A3CFD">
      <w:pPr>
        <w:jc w:val="both"/>
        <w:rPr>
          <w:ins w:id="4242" w:author="Danielle Malcolm" w:date="2024-07-08T13:31:00Z" w16du:dateUtc="2024-07-08T20:31:00Z"/>
          <w:sz w:val="24"/>
        </w:rPr>
      </w:pPr>
    </w:p>
    <w:p w14:paraId="276A0E0D" w14:textId="77777777" w:rsidR="004354AC" w:rsidRPr="00EE36C0" w:rsidRDefault="004354AC">
      <w:pPr>
        <w:pStyle w:val="ListParagraph"/>
        <w:numPr>
          <w:ilvl w:val="0"/>
          <w:numId w:val="57"/>
        </w:numPr>
        <w:sectPr w:rsidR="004354AC" w:rsidRPr="00EE36C0">
          <w:pgSz w:w="12240" w:h="15840"/>
          <w:pgMar w:top="1360" w:right="1040" w:bottom="1440" w:left="980" w:header="0" w:footer="1258" w:gutter="0"/>
          <w:cols w:space="720"/>
        </w:sectPr>
        <w:pPrChange w:id="4243" w:author="Danielle Malcolm" w:date="2024-07-08T13:32:00Z" w16du:dateUtc="2024-07-08T20:32:00Z">
          <w:pPr>
            <w:jc w:val="both"/>
          </w:pPr>
        </w:pPrChange>
      </w:pPr>
    </w:p>
    <w:p w14:paraId="2AA9D467" w14:textId="02DFE86B" w:rsidR="008A3CFD" w:rsidRPr="00DA1BC3" w:rsidRDefault="002E314C">
      <w:pPr>
        <w:pStyle w:val="BodyText"/>
        <w:spacing w:before="109"/>
        <w:ind w:left="460"/>
      </w:pPr>
      <w:r w:rsidRPr="00DA1BC3">
        <w:lastRenderedPageBreak/>
        <w:t>Signed</w:t>
      </w:r>
      <w:r w:rsidRPr="00DA1BC3">
        <w:rPr>
          <w:spacing w:val="-16"/>
        </w:rPr>
        <w:t xml:space="preserve"> </w:t>
      </w:r>
      <w:r w:rsidRPr="00DA1BC3">
        <w:t>this</w:t>
      </w:r>
      <w:r w:rsidRPr="00DA1BC3">
        <w:rPr>
          <w:spacing w:val="-16"/>
        </w:rPr>
        <w:t xml:space="preserve"> </w:t>
      </w:r>
      <w:ins w:id="4244" w:author="Danielle Malcolm" w:date="2026-04-24T10:53:00Z" w16du:dateUtc="2026-04-24T17:53:00Z">
        <w:r w:rsidR="00DA1BC3" w:rsidRPr="00DA1BC3">
          <w:rPr>
            <w:spacing w:val="-16"/>
          </w:rPr>
          <w:t>_____</w:t>
        </w:r>
      </w:ins>
      <w:del w:id="4245" w:author="Danielle Malcolm" w:date="2026-04-24T10:51:00Z" w16du:dateUtc="2026-04-24T17:51:00Z">
        <w:r w:rsidRPr="00DA1BC3" w:rsidDel="00F26F27">
          <w:delText>_</w:delText>
        </w:r>
        <w:r w:rsidRPr="00DA1BC3" w:rsidDel="00F26F27">
          <w:rPr>
            <w:position w:val="8"/>
            <w:sz w:val="27"/>
            <w:rPrChange w:id="4246" w:author="Danielle Malcolm" w:date="2026-04-24T10:53:00Z" w16du:dateUtc="2026-04-24T17:53:00Z">
              <w:rPr>
                <w:rFonts w:ascii="Calibri"/>
                <w:position w:val="8"/>
                <w:sz w:val="27"/>
              </w:rPr>
            </w:rPrChange>
          </w:rPr>
          <w:delText>19th</w:delText>
        </w:r>
      </w:del>
      <w:r w:rsidRPr="00DA1BC3">
        <w:t>day</w:t>
      </w:r>
      <w:r w:rsidRPr="00DA1BC3">
        <w:rPr>
          <w:spacing w:val="-16"/>
        </w:rPr>
        <w:t xml:space="preserve"> </w:t>
      </w:r>
      <w:r w:rsidRPr="00DA1BC3">
        <w:rPr>
          <w:spacing w:val="-5"/>
        </w:rPr>
        <w:t>of</w:t>
      </w:r>
    </w:p>
    <w:p w14:paraId="5046386D" w14:textId="5F426634" w:rsidR="008A3CFD" w:rsidRPr="00DA1BC3" w:rsidRDefault="00D54605">
      <w:pPr>
        <w:pStyle w:val="BodyText"/>
        <w:spacing w:line="20" w:lineRule="exact"/>
        <w:ind w:left="1850"/>
        <w:rPr>
          <w:sz w:val="2"/>
        </w:rPr>
      </w:pPr>
      <w:del w:id="4247" w:author="Danielle Malcolm" w:date="2026-04-24T10:53:00Z" w16du:dateUtc="2026-04-24T17:53:00Z">
        <w:r w:rsidRPr="00DA1BC3" w:rsidDel="00DA1BC3">
          <w:rPr>
            <w:noProof/>
            <w:color w:val="2B579A"/>
            <w:sz w:val="2"/>
            <w:shd w:val="clear" w:color="auto" w:fill="E6E6E6"/>
          </w:rPr>
          <mc:AlternateContent>
            <mc:Choice Requires="wpg">
              <w:drawing>
                <wp:inline distT="0" distB="0" distL="0" distR="0" wp14:anchorId="5E0680FF" wp14:editId="1157C5C4">
                  <wp:extent cx="252730" cy="10160"/>
                  <wp:effectExtent l="9525" t="0" r="4445" b="8890"/>
                  <wp:docPr id="525993504" name="docshapegroup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730" cy="10160"/>
                            <a:chOff x="0" y="0"/>
                            <a:chExt cx="398" cy="16"/>
                          </a:xfrm>
                        </wpg:grpSpPr>
                        <wps:wsp>
                          <wps:cNvPr id="59690166" name="Line 16"/>
                          <wps:cNvCnPr>
                            <a:cxnSpLocks noChangeShapeType="1"/>
                          </wps:cNvCnPr>
                          <wps:spPr bwMode="auto">
                            <a:xfrm>
                              <a:off x="0" y="8"/>
                              <a:ext cx="397"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3600B2" id="docshapegroup20" o:spid="_x0000_s1026" style="width:19.9pt;height:.8pt;mso-position-horizontal-relative:char;mso-position-vertical-relative:line" coordsize="39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">
                  <v:line id="Line 16" o:spid="_x0000_s1027" style="position:absolute;visibility:visible;mso-wrap-style:square" from="0,8" to="3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" strokeweight=".26669mm"/>
                  <w10:anchorlock/>
                </v:group>
              </w:pict>
            </mc:Fallback>
          </mc:AlternateContent>
        </w:r>
      </w:del>
    </w:p>
    <w:p w14:paraId="30EF929A" w14:textId="4C5FBC24" w:rsidR="008A3CFD" w:rsidRPr="00DE5B75" w:rsidRDefault="002E314C">
      <w:pPr>
        <w:spacing w:before="88"/>
        <w:ind w:left="322"/>
        <w:rPr>
          <w:sz w:val="24"/>
          <w:szCs w:val="24"/>
          <w:rPrChange w:id="4248" w:author="Ardena, Amy" w:date="2026-06-25T12:56:00Z" w16du:dateUtc="2026-06-25T19:56:00Z">
            <w:rPr>
              <w:rFonts w:ascii="Calibri"/>
              <w:sz w:val="30"/>
            </w:rPr>
          </w:rPrChange>
        </w:rPr>
      </w:pPr>
      <w:r w:rsidRPr="00DA1BC3">
        <w:br w:type="column"/>
      </w:r>
      <w:del w:id="4249" w:author="Danielle Malcolm" w:date="2026-04-24T10:51:00Z" w16du:dateUtc="2026-04-24T17:51:00Z">
        <w:r w:rsidRPr="00DE5B75" w:rsidDel="00F26F27">
          <w:rPr>
            <w:spacing w:val="-4"/>
            <w:w w:val="110"/>
            <w:sz w:val="24"/>
            <w:szCs w:val="24"/>
            <w:rPrChange w:id="4250" w:author="Ardena, Amy" w:date="2026-06-25T12:56:00Z" w16du:dateUtc="2026-06-25T19:56:00Z">
              <w:rPr>
                <w:rFonts w:ascii="Calibri"/>
                <w:spacing w:val="-4"/>
                <w:w w:val="110"/>
                <w:sz w:val="30"/>
              </w:rPr>
            </w:rPrChange>
          </w:rPr>
          <w:delText>June</w:delText>
        </w:r>
      </w:del>
    </w:p>
    <w:p w14:paraId="71D7F216" w14:textId="3F117549" w:rsidR="008A3CFD" w:rsidRPr="00DA1BC3" w:rsidRDefault="002E314C">
      <w:pPr>
        <w:pStyle w:val="BodyText"/>
        <w:spacing w:before="221"/>
        <w:ind w:left="750"/>
      </w:pPr>
      <w:r w:rsidRPr="00DA1BC3">
        <w:br w:type="column"/>
      </w:r>
      <w:r w:rsidRPr="00DA1BC3">
        <w:t>,</w:t>
      </w:r>
      <w:r w:rsidRPr="00DA1BC3">
        <w:rPr>
          <w:spacing w:val="9"/>
        </w:rPr>
        <w:t xml:space="preserve"> </w:t>
      </w:r>
      <w:r w:rsidRPr="00DA1BC3">
        <w:rPr>
          <w:spacing w:val="-4"/>
        </w:rPr>
        <w:t>20</w:t>
      </w:r>
      <w:ins w:id="4251" w:author="Danielle Malcolm" w:date="2026-04-24T10:51:00Z" w16du:dateUtc="2026-04-24T17:51:00Z">
        <w:r w:rsidR="00F26F27" w:rsidRPr="00DA1BC3">
          <w:rPr>
            <w:spacing w:val="-4"/>
          </w:rPr>
          <w:t>26</w:t>
        </w:r>
      </w:ins>
      <w:del w:id="4252" w:author="Danielle Malcolm" w:date="2026-04-24T10:51:00Z" w16du:dateUtc="2026-04-24T17:51:00Z">
        <w:r w:rsidRPr="00DA1BC3" w:rsidDel="00F26F27">
          <w:rPr>
            <w:spacing w:val="-4"/>
          </w:rPr>
          <w:delText>19</w:delText>
        </w:r>
      </w:del>
      <w:r w:rsidRPr="00DA1BC3">
        <w:rPr>
          <w:spacing w:val="-4"/>
        </w:rPr>
        <w:t>.</w:t>
      </w:r>
    </w:p>
    <w:p w14:paraId="046F3586" w14:textId="66EC9553" w:rsidR="008A3CFD" w:rsidRDefault="008A3CFD">
      <w:pPr>
        <w:pStyle w:val="BodyText"/>
        <w:rPr>
          <w:sz w:val="26"/>
        </w:rPr>
      </w:pPr>
    </w:p>
    <w:p w14:paraId="39650F27" w14:textId="1D29867E" w:rsidR="008A3CFD" w:rsidRDefault="008A3CFD">
      <w:pPr>
        <w:pStyle w:val="BodyText"/>
        <w:spacing w:before="1"/>
      </w:pPr>
    </w:p>
    <w:p w14:paraId="75030ADB" w14:textId="4FBE345C" w:rsidR="008A3CFD" w:rsidRDefault="00D54605">
      <w:pPr>
        <w:pStyle w:val="BodyText"/>
        <w:tabs>
          <w:tab w:val="left" w:pos="2323"/>
          <w:tab w:val="left" w:pos="3609"/>
        </w:tabs>
        <w:spacing w:line="211" w:lineRule="auto"/>
        <w:ind w:left="460" w:right="1859"/>
      </w:pPr>
      <w:r>
        <w:rPr>
          <w:noProof/>
          <w:color w:val="2B579A"/>
          <w:shd w:val="clear" w:color="auto" w:fill="E6E6E6"/>
        </w:rPr>
        <mc:AlternateContent>
          <mc:Choice Requires="wps">
            <w:drawing>
              <wp:anchor distT="0" distB="0" distL="114300" distR="114300" simplePos="0" relativeHeight="251648000" behindDoc="0" locked="0" layoutInCell="1" allowOverlap="1" wp14:anchorId="3A8F9B44" wp14:editId="48E980D1">
                <wp:simplePos x="0" y="0"/>
                <wp:positionH relativeFrom="page">
                  <wp:posOffset>2549525</wp:posOffset>
                </wp:positionH>
                <wp:positionV relativeFrom="paragraph">
                  <wp:posOffset>-372745</wp:posOffset>
                </wp:positionV>
                <wp:extent cx="1522095" cy="1270"/>
                <wp:effectExtent l="0" t="0" r="0" b="0"/>
                <wp:wrapNone/>
                <wp:docPr id="26316198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1270"/>
                        </a:xfrm>
                        <a:custGeom>
                          <a:avLst/>
                          <a:gdLst>
                            <a:gd name="T0" fmla="+- 0 4015 4015"/>
                            <a:gd name="T1" fmla="*/ T0 w 2397"/>
                            <a:gd name="T2" fmla="+- 0 4417 4015"/>
                            <a:gd name="T3" fmla="*/ T2 w 2397"/>
                            <a:gd name="T4" fmla="+- 0 4418 4015"/>
                            <a:gd name="T5" fmla="*/ T4 w 2397"/>
                            <a:gd name="T6" fmla="+- 0 6411 4015"/>
                            <a:gd name="T7" fmla="*/ T6 w 2397"/>
                          </a:gdLst>
                          <a:ahLst/>
                          <a:cxnLst>
                            <a:cxn ang="0">
                              <a:pos x="T1" y="0"/>
                            </a:cxn>
                            <a:cxn ang="0">
                              <a:pos x="T3" y="0"/>
                            </a:cxn>
                            <a:cxn ang="0">
                              <a:pos x="T5" y="0"/>
                            </a:cxn>
                            <a:cxn ang="0">
                              <a:pos x="T7" y="0"/>
                            </a:cxn>
                          </a:cxnLst>
                          <a:rect l="0" t="0" r="r" b="b"/>
                          <a:pathLst>
                            <a:path w="2397">
                              <a:moveTo>
                                <a:pt x="0" y="0"/>
                              </a:moveTo>
                              <a:lnTo>
                                <a:pt x="402" y="0"/>
                              </a:lnTo>
                              <a:moveTo>
                                <a:pt x="403" y="0"/>
                              </a:moveTo>
                              <a:lnTo>
                                <a:pt x="2396"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72D06" id="docshape21" o:spid="_x0000_s1026" style="position:absolute;margin-left:200.75pt;margin-top:-29.35pt;width:119.85pt;height:.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" path="m,l402,t1,l2396,e" filled="f" strokeweight=".26669mm">
                <v:path arrowok="t" o:connecttype="custom" o:connectlocs="0,0;255270,0;255905,0;1521460,0" o:connectangles="0,0,0,0"/>
                <w10:wrap anchorx="page"/>
              </v:shape>
            </w:pict>
          </mc:Fallback>
        </mc:AlternateContent>
      </w:r>
      <w:r w:rsidR="002E314C">
        <w:t>Executed Under Authority of Ordinance No.</w:t>
      </w:r>
      <w:r w:rsidR="002E314C">
        <w:rPr>
          <w:rFonts w:ascii="Times New Roman"/>
          <w:position w:val="1"/>
          <w:sz w:val="27"/>
          <w:u w:val="single"/>
        </w:rPr>
        <w:tab/>
      </w:r>
      <w:del w:id="4253" w:author="Danielle Malcolm" w:date="2026-04-24T10:51:00Z" w16du:dateUtc="2026-04-24T17:51:00Z">
        <w:r w:rsidR="002E314C" w:rsidDel="00F26F27">
          <w:rPr>
            <w:rFonts w:ascii="Calibri"/>
            <w:spacing w:val="-2"/>
            <w:position w:val="1"/>
            <w:sz w:val="27"/>
            <w:u w:val="single"/>
          </w:rPr>
          <w:delText>126087</w:delText>
        </w:r>
      </w:del>
      <w:r w:rsidR="002E314C">
        <w:rPr>
          <w:rFonts w:ascii="Calibri"/>
          <w:position w:val="1"/>
          <w:sz w:val="27"/>
          <w:u w:val="single"/>
        </w:rPr>
        <w:tab/>
      </w:r>
      <w:r w:rsidR="002E314C">
        <w:rPr>
          <w:spacing w:val="-10"/>
        </w:rPr>
        <w:t>.</w:t>
      </w:r>
    </w:p>
    <w:p w14:paraId="10C45C89" w14:textId="18D8CDF9" w:rsidR="008A3CFD" w:rsidRDefault="008A3CFD">
      <w:pPr>
        <w:spacing w:line="211" w:lineRule="auto"/>
        <w:sectPr w:rsidR="008A3CFD">
          <w:pgSz w:w="12240" w:h="15840"/>
          <w:pgMar w:top="1220" w:right="1040" w:bottom="1440" w:left="980" w:header="0" w:footer="1258" w:gutter="0"/>
          <w:cols w:num="3" w:space="720" w:equalWidth="0">
            <w:col w:w="2973" w:space="40"/>
            <w:col w:w="983" w:space="686"/>
            <w:col w:w="5538"/>
          </w:cols>
        </w:sectPr>
      </w:pPr>
    </w:p>
    <w:p w14:paraId="581EB9AD" w14:textId="5062852D" w:rsidR="008A3CFD" w:rsidRDefault="008A3CFD">
      <w:pPr>
        <w:pStyle w:val="BodyText"/>
        <w:spacing w:before="7"/>
        <w:rPr>
          <w:sz w:val="15"/>
        </w:rPr>
      </w:pPr>
    </w:p>
    <w:p w14:paraId="2DC60DBF" w14:textId="2F150ADA" w:rsidR="008A3CFD" w:rsidRDefault="00C1296E">
      <w:pPr>
        <w:pStyle w:val="BodyText"/>
        <w:tabs>
          <w:tab w:val="left" w:pos="5142"/>
        </w:tabs>
        <w:spacing w:before="94" w:line="237" w:lineRule="auto"/>
        <w:ind w:left="460" w:right="2445"/>
      </w:pPr>
      <w:r>
        <w:t>Seattle Parking Enforc</w:t>
      </w:r>
      <w:ins w:id="4254" w:author="Danielle Malcolm" w:date="2026-08-03T19:21:00Z" w16du:dateUtc="2026-08-04T02:21:00Z">
        <w:r>
          <w:t>e</w:t>
        </w:r>
      </w:ins>
      <w:r>
        <w:t>ment</w:t>
      </w:r>
      <w:r>
        <w:tab/>
        <w:t>The</w:t>
      </w:r>
      <w:r>
        <w:rPr>
          <w:spacing w:val="-13"/>
        </w:rPr>
        <w:t xml:space="preserve"> </w:t>
      </w:r>
      <w:r>
        <w:t>City</w:t>
      </w:r>
      <w:r>
        <w:rPr>
          <w:spacing w:val="-12"/>
        </w:rPr>
        <w:t xml:space="preserve"> </w:t>
      </w:r>
      <w:r>
        <w:t>Of</w:t>
      </w:r>
      <w:r>
        <w:rPr>
          <w:spacing w:val="-10"/>
        </w:rPr>
        <w:t xml:space="preserve"> </w:t>
      </w:r>
      <w:r>
        <w:t>Seattle Officers’ Guild</w:t>
      </w:r>
    </w:p>
    <w:p w14:paraId="220A2172" w14:textId="6375F419" w:rsidR="008A3CFD" w:rsidRDefault="008A3CFD">
      <w:pPr>
        <w:pStyle w:val="BodyText"/>
        <w:spacing w:before="4"/>
        <w:rPr>
          <w:sz w:val="12"/>
        </w:rPr>
      </w:pPr>
    </w:p>
    <w:p w14:paraId="79B1C9B5" w14:textId="3F225486" w:rsidR="008A3CFD" w:rsidRDefault="008A3CFD">
      <w:pPr>
        <w:rPr>
          <w:sz w:val="12"/>
        </w:rPr>
        <w:sectPr w:rsidR="008A3CFD">
          <w:type w:val="continuous"/>
          <w:pgSz w:w="12240" w:h="15840"/>
          <w:pgMar w:top="1420" w:right="1040" w:bottom="1060" w:left="980" w:header="0" w:footer="1258" w:gutter="0"/>
          <w:cols w:space="720"/>
        </w:sectPr>
      </w:pPr>
    </w:p>
    <w:p w14:paraId="2559A1CC" w14:textId="77777777" w:rsidR="00447FBF" w:rsidRDefault="00447FBF" w:rsidP="00D03A0A">
      <w:pPr>
        <w:ind w:left="274" w:firstLine="266"/>
        <w:rPr>
          <w:ins w:id="4255" w:author="Ardena, Amy" w:date="2026-06-25T14:44:00Z" w16du:dateUtc="2026-06-25T21:44:00Z"/>
          <w:position w:val="-17"/>
          <w:sz w:val="24"/>
        </w:rPr>
      </w:pPr>
    </w:p>
    <w:p w14:paraId="66F897B2" w14:textId="77777777" w:rsidR="00447FBF" w:rsidRDefault="00447FBF" w:rsidP="00D03A0A">
      <w:pPr>
        <w:ind w:left="274" w:firstLine="266"/>
        <w:rPr>
          <w:ins w:id="4256" w:author="Ardena, Amy" w:date="2026-06-25T14:44:00Z" w16du:dateUtc="2026-06-25T21:44:00Z"/>
          <w:position w:val="-17"/>
          <w:sz w:val="24"/>
        </w:rPr>
      </w:pPr>
    </w:p>
    <w:p w14:paraId="1C43DFCE" w14:textId="77777777" w:rsidR="00447FBF" w:rsidRDefault="00447FBF" w:rsidP="00D03A0A">
      <w:pPr>
        <w:ind w:left="274" w:firstLine="266"/>
        <w:rPr>
          <w:ins w:id="4257" w:author="Ardena, Amy" w:date="2026-06-25T14:44:00Z" w16du:dateUtc="2026-06-25T21:44:00Z"/>
          <w:position w:val="-17"/>
          <w:sz w:val="24"/>
        </w:rPr>
      </w:pPr>
    </w:p>
    <w:p w14:paraId="3F8CB4CF" w14:textId="3632CDDE" w:rsidR="00024436" w:rsidDel="003D5A37" w:rsidRDefault="00D54605" w:rsidP="00EC2AFF">
      <w:pPr>
        <w:rPr>
          <w:ins w:id="4258" w:author="Danielle Malcolm" w:date="2026-04-24T10:54:00Z" w16du:dateUtc="2026-04-24T17:54:00Z"/>
          <w:del w:id="4259" w:author="Ardena, Amy" w:date="2026-06-25T14:41:00Z" w16du:dateUtc="2026-06-25T21:41:00Z"/>
          <w:position w:val="-17"/>
          <w:sz w:val="24"/>
        </w:rPr>
      </w:pPr>
      <w:del w:id="4260" w:author="Ardena, Amy" w:date="2026-06-25T14:44:00Z" w16du:dateUtc="2026-06-25T21:44:00Z">
        <w:r w:rsidDel="00447FBF">
          <w:rPr>
            <w:noProof/>
            <w:color w:val="2B579A"/>
            <w:shd w:val="clear" w:color="auto" w:fill="E6E6E6"/>
          </w:rPr>
          <mc:AlternateContent>
            <mc:Choice Requires="wps">
              <w:drawing>
                <wp:anchor distT="0" distB="0" distL="114300" distR="114300" simplePos="0" relativeHeight="251651072" behindDoc="0" locked="0" layoutInCell="1" allowOverlap="1" wp14:anchorId="3244575F" wp14:editId="561098C3">
                  <wp:simplePos x="0" y="0"/>
                  <wp:positionH relativeFrom="page">
                    <wp:posOffset>1176655</wp:posOffset>
                  </wp:positionH>
                  <wp:positionV relativeFrom="paragraph">
                    <wp:posOffset>421005</wp:posOffset>
                  </wp:positionV>
                  <wp:extent cx="2369185" cy="12065"/>
                  <wp:effectExtent l="0" t="0" r="0" b="0"/>
                  <wp:wrapNone/>
                  <wp:docPr id="1536388930"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918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5C217" id="docshape22" o:spid="_x0000_s1026" style="position:absolute;margin-left:92.65pt;margin-top:33.15pt;width:186.55pt;height:.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" fillcolor="black" stroked="f">
                  <w10:wrap anchorx="page"/>
                </v:rect>
              </w:pict>
            </mc:Fallback>
          </mc:AlternateContent>
        </w:r>
      </w:del>
      <w:del w:id="4261" w:author="Danielle Malcolm" w:date="2026-04-24T10:55:00Z" w16du:dateUtc="2026-04-24T17:55:00Z">
        <w:r w:rsidR="002E314C" w:rsidDel="00024436">
          <w:rPr>
            <w:position w:val="-17"/>
            <w:sz w:val="24"/>
          </w:rPr>
          <w:delText>By</w:delText>
        </w:r>
      </w:del>
    </w:p>
    <w:p w14:paraId="54BA4BF5" w14:textId="77777777" w:rsidR="003D5A37" w:rsidRDefault="003D5A37" w:rsidP="00D03A0A">
      <w:pPr>
        <w:ind w:left="274" w:firstLine="266"/>
        <w:rPr>
          <w:ins w:id="4262" w:author="Ardena, Amy" w:date="2026-06-25T14:41:00Z" w16du:dateUtc="2026-06-25T21:41:00Z"/>
          <w:position w:val="-17"/>
          <w:sz w:val="24"/>
        </w:rPr>
      </w:pPr>
    </w:p>
    <w:p w14:paraId="1BC82030" w14:textId="77777777" w:rsidR="00ED0380" w:rsidRDefault="00ED0380" w:rsidP="00D03A0A">
      <w:pPr>
        <w:ind w:left="274" w:firstLine="266"/>
        <w:rPr>
          <w:ins w:id="4263" w:author="Ardena, Amy" w:date="2026-06-25T14:41:00Z" w16du:dateUtc="2026-06-25T21:41:00Z"/>
          <w:position w:val="-17"/>
          <w:sz w:val="24"/>
        </w:rPr>
      </w:pPr>
    </w:p>
    <w:p w14:paraId="349426E8" w14:textId="0BF03090" w:rsidR="008A3CFD" w:rsidDel="00A70260" w:rsidRDefault="00024436">
      <w:pPr>
        <w:ind w:firstLine="86"/>
        <w:rPr>
          <w:del w:id="4264" w:author="Ardena, Amy" w:date="2026-06-25T12:58:00Z" w16du:dateUtc="2026-06-25T19:58:00Z"/>
        </w:rPr>
        <w:pPrChange w:id="4265" w:author="Ardena, Amy" w:date="2026-06-25T14:42:00Z" w16du:dateUtc="2026-06-25T21:42:00Z">
          <w:pPr/>
        </w:pPrChange>
      </w:pPr>
      <w:ins w:id="4266" w:author="Danielle Malcolm" w:date="2026-04-24T10:54:00Z" w16du:dateUtc="2026-04-24T17:54:00Z">
        <w:del w:id="4267" w:author="Ardena, Amy" w:date="2026-06-25T14:44:00Z" w16du:dateUtc="2026-06-25T21:44:00Z">
          <w:r w:rsidDel="00447FBF">
            <w:rPr>
              <w:position w:val="-17"/>
              <w:sz w:val="24"/>
            </w:rPr>
            <w:delText>By</w:delText>
          </w:r>
        </w:del>
      </w:ins>
      <w:del w:id="4268" w:author="Ardena, Amy" w:date="2026-06-25T12:58:00Z" w16du:dateUtc="2026-06-25T19:58:00Z">
        <w:r w:rsidR="002E314C" w:rsidDel="00A70260">
          <w:rPr>
            <w:spacing w:val="9"/>
            <w:position w:val="-17"/>
            <w:sz w:val="24"/>
          </w:rPr>
          <w:delText xml:space="preserve"> </w:delText>
        </w:r>
      </w:del>
      <w:del w:id="4269" w:author="Ardena, Amy" w:date="2026-06-25T14:44:00Z" w16du:dateUtc="2026-06-25T21:44:00Z">
        <w:r w:rsidR="002E314C" w:rsidRPr="008D5C18" w:rsidDel="00447FBF">
          <w:rPr>
            <w:rFonts w:ascii="Times New Roman" w:hAnsi="Times New Roman" w:cs="Times New Roman"/>
            <w:i/>
            <w:iCs/>
            <w:sz w:val="32"/>
            <w:szCs w:val="32"/>
            <w:rPrChange w:id="4270" w:author="Danielle Malcolm" w:date="2024-07-01T12:32:00Z" w16du:dateUtc="2024-07-01T19:32:00Z">
              <w:rPr/>
            </w:rPrChange>
          </w:rPr>
          <w:delText>Cynthia</w:delText>
        </w:r>
        <w:r w:rsidR="002E314C" w:rsidRPr="008D5C18" w:rsidDel="00447FBF">
          <w:rPr>
            <w:rFonts w:ascii="Times New Roman" w:hAnsi="Times New Roman" w:cs="Times New Roman"/>
            <w:i/>
            <w:iCs/>
            <w:spacing w:val="-16"/>
            <w:sz w:val="32"/>
            <w:szCs w:val="32"/>
            <w:rPrChange w:id="4271" w:author="Danielle Malcolm" w:date="2024-07-01T12:32:00Z" w16du:dateUtc="2024-07-01T19:32:00Z">
              <w:rPr>
                <w:spacing w:val="-16"/>
              </w:rPr>
            </w:rPrChange>
          </w:rPr>
          <w:delText xml:space="preserve"> </w:delText>
        </w:r>
        <w:r w:rsidR="002E314C" w:rsidRPr="008D5C18" w:rsidDel="00447FBF">
          <w:rPr>
            <w:rFonts w:ascii="Times New Roman" w:hAnsi="Times New Roman" w:cs="Times New Roman"/>
            <w:i/>
            <w:iCs/>
            <w:w w:val="90"/>
            <w:sz w:val="32"/>
            <w:szCs w:val="32"/>
            <w:rPrChange w:id="4272" w:author="Danielle Malcolm" w:date="2024-07-01T12:32:00Z" w16du:dateUtc="2024-07-01T19:32:00Z">
              <w:rPr>
                <w:w w:val="90"/>
              </w:rPr>
            </w:rPrChange>
          </w:rPr>
          <w:delText>McNabb</w:delText>
        </w:r>
      </w:del>
    </w:p>
    <w:p w14:paraId="32A55964" w14:textId="6BE907D1" w:rsidR="008A3CFD" w:rsidDel="00447FBF" w:rsidRDefault="002E314C">
      <w:pPr>
        <w:ind w:left="274" w:firstLine="86"/>
        <w:rPr>
          <w:del w:id="4273" w:author="Ardena, Amy" w:date="2026-06-25T14:44:00Z" w16du:dateUtc="2026-06-25T21:44:00Z"/>
          <w:rFonts w:ascii="Times New Roman"/>
          <w:i/>
          <w:sz w:val="41"/>
        </w:rPr>
        <w:pPrChange w:id="4274" w:author="Ardena, Amy" w:date="2026-06-25T14:42:00Z" w16du:dateUtc="2026-06-25T21:42:00Z">
          <w:pPr>
            <w:spacing w:before="25" w:line="430" w:lineRule="exact"/>
            <w:ind w:left="873"/>
          </w:pPr>
        </w:pPrChange>
      </w:pPr>
      <w:del w:id="4275" w:author="Ardena, Amy" w:date="2026-06-25T14:44:00Z" w16du:dateUtc="2026-06-25T21:44:00Z">
        <w:r w:rsidDel="00447FBF">
          <w:br w:type="column"/>
        </w:r>
        <w:r w:rsidDel="00447FBF">
          <w:rPr>
            <w:rFonts w:ascii="Times New Roman"/>
            <w:i/>
            <w:w w:val="75"/>
            <w:sz w:val="41"/>
          </w:rPr>
          <w:delText>Jenny</w:delText>
        </w:r>
        <w:r w:rsidDel="00447FBF">
          <w:rPr>
            <w:rFonts w:ascii="Times New Roman"/>
            <w:i/>
            <w:spacing w:val="4"/>
            <w:sz w:val="41"/>
          </w:rPr>
          <w:delText xml:space="preserve"> </w:delText>
        </w:r>
        <w:r w:rsidDel="00447FBF">
          <w:rPr>
            <w:rFonts w:ascii="Times New Roman"/>
            <w:i/>
            <w:w w:val="75"/>
            <w:sz w:val="41"/>
          </w:rPr>
          <w:delText>A.</w:delText>
        </w:r>
        <w:r w:rsidDel="00447FBF">
          <w:rPr>
            <w:rFonts w:ascii="Times New Roman"/>
            <w:i/>
            <w:spacing w:val="5"/>
            <w:sz w:val="41"/>
          </w:rPr>
          <w:delText xml:space="preserve"> </w:delText>
        </w:r>
        <w:r w:rsidDel="00447FBF">
          <w:rPr>
            <w:rFonts w:ascii="Times New Roman"/>
            <w:i/>
            <w:w w:val="75"/>
            <w:sz w:val="41"/>
          </w:rPr>
          <w:delText>Durkan</w:delText>
        </w:r>
      </w:del>
    </w:p>
    <w:p w14:paraId="0C631345" w14:textId="7BC74F43" w:rsidR="008A3CFD" w:rsidDel="00447FBF" w:rsidRDefault="00D54605">
      <w:pPr>
        <w:pStyle w:val="BodyText"/>
        <w:spacing w:line="235" w:lineRule="exact"/>
        <w:ind w:left="460"/>
        <w:rPr>
          <w:del w:id="4276" w:author="Ardena, Amy" w:date="2026-06-25T14:44:00Z" w16du:dateUtc="2026-06-25T21:44:00Z"/>
        </w:rPr>
      </w:pPr>
      <w:del w:id="4277" w:author="Ardena, Amy" w:date="2026-06-25T14:44:00Z" w16du:dateUtc="2026-06-25T21:44:00Z">
        <w:r w:rsidDel="00447FBF">
          <w:rPr>
            <w:noProof/>
            <w:color w:val="2B579A"/>
            <w:shd w:val="clear" w:color="auto" w:fill="E6E6E6"/>
          </w:rPr>
          <mc:AlternateContent>
            <mc:Choice Requires="wpg">
              <w:drawing>
                <wp:anchor distT="0" distB="0" distL="114300" distR="114300" simplePos="0" relativeHeight="251649024" behindDoc="0" locked="0" layoutInCell="1" allowOverlap="1" wp14:anchorId="02D89EEC" wp14:editId="16F6C125">
                  <wp:simplePos x="0" y="0"/>
                  <wp:positionH relativeFrom="page">
                    <wp:posOffset>4149725</wp:posOffset>
                  </wp:positionH>
                  <wp:positionV relativeFrom="paragraph">
                    <wp:posOffset>132080</wp:posOffset>
                  </wp:positionV>
                  <wp:extent cx="2630805" cy="15240"/>
                  <wp:effectExtent l="0" t="0" r="0" b="0"/>
                  <wp:wrapNone/>
                  <wp:docPr id="1085966398"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0805" cy="15240"/>
                            <a:chOff x="6535" y="208"/>
                            <a:chExt cx="4143" cy="24"/>
                          </a:xfrm>
                        </wpg:grpSpPr>
                        <wps:wsp>
                          <wps:cNvPr id="819863198" name="Line 12"/>
                          <wps:cNvCnPr>
                            <a:cxnSpLocks noChangeShapeType="1"/>
                          </wps:cNvCnPr>
                          <wps:spPr bwMode="auto">
                            <a:xfrm>
                              <a:off x="6535" y="224"/>
                              <a:ext cx="4143"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273411535" name="docshape24"/>
                          <wps:cNvSpPr>
                            <a:spLocks noChangeArrowheads="1"/>
                          </wps:cNvSpPr>
                          <wps:spPr bwMode="auto">
                            <a:xfrm>
                              <a:off x="6535" y="207"/>
                              <a:ext cx="413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535885" id="docshapegroup23" o:spid="_x0000_s1026" style="position:absolute;margin-left:326.75pt;margin-top:10.4pt;width:207.15pt;height:1.2pt;z-index:251649024;mso-position-horizontal-relative:page" coordorigin="6535,208" coordsize="41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">
                  <v:line id="Line 12" o:spid="_x0000_s1027" style="position:absolute;visibility:visible;mso-wrap-style:square" from="6535,224" to="1067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" strokeweight=".26669mm"/>
                  <v:rect id="docshape24" o:spid="_x0000_s1028" style="position:absolute;left:6535;top:207;width:413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" fillcolor="black" stroked="f"/>
                  <w10:wrap anchorx="page"/>
                </v:group>
              </w:pict>
            </mc:Fallback>
          </mc:AlternateContent>
        </w:r>
        <w:r w:rsidR="002E314C" w:rsidDel="00447FBF">
          <w:rPr>
            <w:spacing w:val="-5"/>
          </w:rPr>
          <w:delText>By</w:delText>
        </w:r>
      </w:del>
    </w:p>
    <w:p w14:paraId="4FE6EB8C" w14:textId="3461455D" w:rsidR="008A3CFD" w:rsidRDefault="008A3CFD">
      <w:pPr>
        <w:spacing w:line="235" w:lineRule="exact"/>
        <w:sectPr w:rsidR="008A3CFD">
          <w:type w:val="continuous"/>
          <w:pgSz w:w="12240" w:h="15840"/>
          <w:pgMar w:top="1420" w:right="1040" w:bottom="1060" w:left="980" w:header="0" w:footer="1258" w:gutter="0"/>
          <w:cols w:num="2" w:space="720" w:equalWidth="0">
            <w:col w:w="2655" w:space="2027"/>
            <w:col w:w="5538"/>
          </w:cols>
        </w:sectPr>
      </w:pPr>
    </w:p>
    <w:p w14:paraId="29139E5C" w14:textId="18CDAB0B" w:rsidR="00447FBF" w:rsidRDefault="002E314C" w:rsidP="00447FBF">
      <w:pPr>
        <w:tabs>
          <w:tab w:val="left" w:pos="5130"/>
        </w:tabs>
        <w:ind w:left="100" w:firstLine="260"/>
        <w:rPr>
          <w:ins w:id="4278" w:author="Ardena, Amy" w:date="2026-06-25T14:44:00Z" w16du:dateUtc="2026-06-25T21:44:00Z"/>
        </w:rPr>
      </w:pPr>
      <w:del w:id="4279" w:author="Ardena, Amy" w:date="2026-06-25T14:44:00Z" w16du:dateUtc="2026-06-25T21:44:00Z">
        <w:r w:rsidDel="00447FBF">
          <w:delText>Cynthia</w:delText>
        </w:r>
        <w:r w:rsidDel="00447FBF">
          <w:rPr>
            <w:spacing w:val="-6"/>
          </w:rPr>
          <w:delText xml:space="preserve"> </w:delText>
        </w:r>
        <w:r w:rsidDel="00447FBF">
          <w:delText>McNabb</w:delText>
        </w:r>
      </w:del>
      <w:ins w:id="4280" w:author="Danielle Malcolm" w:date="2026-04-24T10:51:00Z" w16du:dateUtc="2026-04-24T17:51:00Z">
        <w:del w:id="4281" w:author="Ardena, Amy" w:date="2026-06-25T14:44:00Z" w16du:dateUtc="2026-06-25T21:44:00Z">
          <w:r w:rsidR="00F26F27" w:rsidDel="00447FBF">
            <w:delText>Jim Cline</w:delText>
          </w:r>
        </w:del>
      </w:ins>
      <w:del w:id="4282" w:author="Ardena, Amy" w:date="2026-06-25T14:44:00Z" w16du:dateUtc="2026-06-25T21:44:00Z">
        <w:r w:rsidDel="00447FBF">
          <w:delText>,</w:delText>
        </w:r>
        <w:r w:rsidDel="00447FBF">
          <w:rPr>
            <w:spacing w:val="-4"/>
          </w:rPr>
          <w:delText xml:space="preserve"> </w:delText>
        </w:r>
        <w:r w:rsidDel="00447FBF">
          <w:delText>Attorney</w:delText>
        </w:r>
        <w:r w:rsidDel="00447FBF">
          <w:rPr>
            <w:spacing w:val="-10"/>
          </w:rPr>
          <w:delText xml:space="preserve"> </w:delText>
        </w:r>
        <w:r w:rsidDel="00447FBF">
          <w:delText>at</w:delText>
        </w:r>
        <w:r w:rsidDel="00447FBF">
          <w:rPr>
            <w:spacing w:val="-4"/>
          </w:rPr>
          <w:delText xml:space="preserve"> </w:delText>
        </w:r>
        <w:r w:rsidDel="00447FBF">
          <w:rPr>
            <w:spacing w:val="-5"/>
          </w:rPr>
          <w:delText>Law</w:delText>
        </w:r>
        <w:r w:rsidDel="00447FBF">
          <w:tab/>
          <w:delText>Jenny</w:delText>
        </w:r>
        <w:r w:rsidDel="00447FBF">
          <w:rPr>
            <w:spacing w:val="-3"/>
          </w:rPr>
          <w:delText xml:space="preserve"> </w:delText>
        </w:r>
        <w:r w:rsidDel="00447FBF">
          <w:delText>A.</w:delText>
        </w:r>
        <w:r w:rsidDel="00447FBF">
          <w:rPr>
            <w:spacing w:val="-3"/>
          </w:rPr>
          <w:delText xml:space="preserve"> </w:delText>
        </w:r>
        <w:r w:rsidDel="00447FBF">
          <w:delText>Durkan</w:delText>
        </w:r>
      </w:del>
      <w:ins w:id="4283" w:author="Danielle Malcolm" w:date="2026-04-24T10:52:00Z" w16du:dateUtc="2026-04-24T17:52:00Z">
        <w:del w:id="4284" w:author="Ardena, Amy" w:date="2026-06-25T14:44:00Z" w16du:dateUtc="2026-06-25T21:44:00Z">
          <w:r w:rsidR="00653570" w:rsidDel="00447FBF">
            <w:delText>Katie Wilson</w:delText>
          </w:r>
        </w:del>
      </w:ins>
      <w:del w:id="4285" w:author="Ardena, Amy" w:date="2026-06-25T14:44:00Z" w16du:dateUtc="2026-06-25T21:44:00Z">
        <w:r w:rsidDel="00447FBF">
          <w:delText>,</w:delText>
        </w:r>
        <w:r w:rsidDel="00447FBF">
          <w:rPr>
            <w:spacing w:val="-1"/>
          </w:rPr>
          <w:delText xml:space="preserve"> </w:delText>
        </w:r>
        <w:r w:rsidDel="00447FBF">
          <w:rPr>
            <w:spacing w:val="-2"/>
          </w:rPr>
          <w:delText>Mayor</w:delText>
        </w:r>
      </w:del>
      <w:ins w:id="4286" w:author="Ardena, Amy" w:date="2026-06-25T14:44:00Z" w16du:dateUtc="2026-06-25T21:44:00Z">
        <w:r w:rsidR="00447FBF" w:rsidRPr="00ED56C1">
          <w:rPr>
            <w:i/>
            <w:iCs/>
            <w:noProof/>
            <w:color w:val="2B579A"/>
            <w:sz w:val="24"/>
            <w:szCs w:val="24"/>
            <w:shd w:val="clear" w:color="auto" w:fill="E6E6E6"/>
          </w:rPr>
          <mc:AlternateContent>
            <mc:Choice Requires="wpg">
              <w:drawing>
                <wp:anchor distT="0" distB="0" distL="114300" distR="114300" simplePos="0" relativeHeight="251670528" behindDoc="0" locked="0" layoutInCell="1" allowOverlap="1" wp14:anchorId="03CFBA5D" wp14:editId="532D370F">
                  <wp:simplePos x="0" y="0"/>
                  <wp:positionH relativeFrom="page">
                    <wp:posOffset>4106545</wp:posOffset>
                  </wp:positionH>
                  <wp:positionV relativeFrom="paragraph">
                    <wp:posOffset>144145</wp:posOffset>
                  </wp:positionV>
                  <wp:extent cx="2713990" cy="12700"/>
                  <wp:effectExtent l="0" t="0" r="29210" b="25400"/>
                  <wp:wrapNone/>
                  <wp:docPr id="1590674614"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3990" cy="12700"/>
                            <a:chOff x="6472" y="600"/>
                            <a:chExt cx="4274" cy="20"/>
                          </a:xfrm>
                        </wpg:grpSpPr>
                        <wps:wsp>
                          <wps:cNvPr id="289786526" name="Line 9"/>
                          <wps:cNvCnPr>
                            <a:cxnSpLocks noChangeShapeType="1"/>
                          </wps:cNvCnPr>
                          <wps:spPr bwMode="auto">
                            <a:xfrm>
                              <a:off x="6473" y="617"/>
                              <a:ext cx="4272"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893477300" name="docshape26"/>
                          <wps:cNvSpPr>
                            <a:spLocks noChangeArrowheads="1"/>
                          </wps:cNvSpPr>
                          <wps:spPr bwMode="auto">
                            <a:xfrm>
                              <a:off x="6472" y="600"/>
                              <a:ext cx="427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E5A8D9" id="docshapegroup25" o:spid="_x0000_s1026" style="position:absolute;margin-left:323.35pt;margin-top:11.35pt;width:213.7pt;height:1pt;z-index:251670528;mso-position-horizontal-relative:page" coordorigin="6472,600" coordsize="42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">
                  <v:line id="Line 9" o:spid="_x0000_s1027" style="position:absolute;visibility:visible;mso-wrap-style:square" from="6473,617" to="1074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" strokeweight=".26669mm"/>
                  <v:rect id="docshape26" o:spid="_x0000_s1028" style="position:absolute;left:6472;top:600;width:427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" fillcolor="black" stroked="f"/>
                  <w10:wrap anchorx="page"/>
                </v:group>
              </w:pict>
            </mc:Fallback>
          </mc:AlternateContent>
        </w:r>
        <w:r w:rsidR="00447FBF" w:rsidRPr="00ED56C1">
          <w:rPr>
            <w:noProof/>
            <w:color w:val="2B579A"/>
            <w:sz w:val="24"/>
            <w:szCs w:val="24"/>
            <w:shd w:val="clear" w:color="auto" w:fill="E6E6E6"/>
          </w:rPr>
          <mc:AlternateContent>
            <mc:Choice Requires="wpg">
              <w:drawing>
                <wp:anchor distT="0" distB="0" distL="114300" distR="114300" simplePos="0" relativeHeight="251669504" behindDoc="0" locked="0" layoutInCell="1" allowOverlap="1" wp14:anchorId="08A619E9" wp14:editId="673CC2DA">
                  <wp:simplePos x="0" y="0"/>
                  <wp:positionH relativeFrom="page">
                    <wp:posOffset>1091565</wp:posOffset>
                  </wp:positionH>
                  <wp:positionV relativeFrom="paragraph">
                    <wp:posOffset>139065</wp:posOffset>
                  </wp:positionV>
                  <wp:extent cx="2546350" cy="15240"/>
                  <wp:effectExtent l="0" t="0" r="0" b="0"/>
                  <wp:wrapNone/>
                  <wp:docPr id="28773626"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0" cy="15240"/>
                            <a:chOff x="1719" y="219"/>
                            <a:chExt cx="4010" cy="24"/>
                          </a:xfrm>
                        </wpg:grpSpPr>
                        <wps:wsp>
                          <wps:cNvPr id="2081526036" name="Line 5"/>
                          <wps:cNvCnPr>
                            <a:cxnSpLocks noChangeShapeType="1"/>
                          </wps:cNvCnPr>
                          <wps:spPr bwMode="auto">
                            <a:xfrm>
                              <a:off x="1786" y="235"/>
                              <a:ext cx="374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379415997" name="docshape29"/>
                          <wps:cNvSpPr>
                            <a:spLocks noChangeArrowheads="1"/>
                          </wps:cNvSpPr>
                          <wps:spPr bwMode="auto">
                            <a:xfrm>
                              <a:off x="1718" y="218"/>
                              <a:ext cx="40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79AA34" id="docshapegroup28" o:spid="_x0000_s1026" style="position:absolute;margin-left:85.95pt;margin-top:10.95pt;width:200.5pt;height:1.2pt;z-index:251669504;mso-position-horizontal-relative:page" coordorigin="1719,219" coordsize="40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">
                  <v:line id="Line 5" o:spid="_x0000_s1027" style="position:absolute;visibility:visible;mso-wrap-style:square" from="1786,235" to="553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" strokeweight=".26669mm"/>
                  <v:rect id="docshape29" o:spid="_x0000_s1028" style="position:absolute;left:1718;top:218;width:40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" fillcolor="black" stroked="f"/>
                  <w10:wrap anchorx="page"/>
                </v:group>
              </w:pict>
            </mc:Fallback>
          </mc:AlternateContent>
        </w:r>
        <w:r w:rsidR="00447FBF" w:rsidRPr="00ED56C1">
          <w:rPr>
            <w:spacing w:val="-5"/>
            <w:sz w:val="24"/>
            <w:szCs w:val="24"/>
          </w:rPr>
          <w:t>By</w:t>
        </w:r>
        <w:r w:rsidR="00447FBF">
          <w:tab/>
        </w:r>
        <w:r w:rsidR="00447FBF" w:rsidRPr="00ED56C1">
          <w:rPr>
            <w:spacing w:val="-5"/>
            <w:sz w:val="24"/>
            <w:szCs w:val="24"/>
          </w:rPr>
          <w:t>By</w:t>
        </w:r>
      </w:ins>
    </w:p>
    <w:p w14:paraId="70AEFA93" w14:textId="3EE51738" w:rsidR="00447FBF" w:rsidRDefault="00447FBF">
      <w:pPr>
        <w:pStyle w:val="BodyText"/>
        <w:tabs>
          <w:tab w:val="left" w:pos="5502"/>
        </w:tabs>
        <w:spacing w:after="960" w:line="274" w:lineRule="exact"/>
        <w:ind w:left="821"/>
        <w:rPr>
          <w:ins w:id="4287" w:author="Ardena, Amy" w:date="2026-06-25T14:44:00Z" w16du:dateUtc="2026-06-25T21:44:00Z"/>
        </w:rPr>
        <w:pPrChange w:id="4288" w:author="Ardena, Amy" w:date="2026-06-25T14:45:00Z" w16du:dateUtc="2026-06-25T21:45:00Z">
          <w:pPr>
            <w:pStyle w:val="BodyText"/>
            <w:tabs>
              <w:tab w:val="left" w:pos="5502"/>
            </w:tabs>
            <w:spacing w:line="274" w:lineRule="exact"/>
            <w:ind w:left="820"/>
          </w:pPr>
        </w:pPrChange>
      </w:pPr>
      <w:ins w:id="4289" w:author="Ardena, Amy" w:date="2026-06-25T14:44:00Z" w16du:dateUtc="2026-06-25T21:44:00Z">
        <w:r w:rsidRPr="00447FBF">
          <w:t>Jim Cline, Attorney at Law</w:t>
        </w:r>
        <w:r>
          <w:tab/>
        </w:r>
        <w:r w:rsidRPr="00447FBF">
          <w:t>Katie Wilson, Mayor</w:t>
        </w:r>
      </w:ins>
    </w:p>
    <w:p w14:paraId="5CCE8DAF" w14:textId="0B0BCCC6" w:rsidR="00447FBF" w:rsidDel="00951C79" w:rsidRDefault="00447FBF">
      <w:pPr>
        <w:pStyle w:val="BodyText"/>
        <w:tabs>
          <w:tab w:val="left" w:pos="5502"/>
        </w:tabs>
        <w:spacing w:after="480" w:line="271" w:lineRule="exact"/>
        <w:ind w:left="821"/>
        <w:rPr>
          <w:del w:id="4290" w:author="Ardena, Amy" w:date="2026-06-25T14:45:00Z" w16du:dateUtc="2026-06-25T21:45:00Z"/>
        </w:rPr>
        <w:pPrChange w:id="4291" w:author="Ardena, Amy" w:date="2026-06-25T12:57:00Z" w16du:dateUtc="2026-06-25T19:57:00Z">
          <w:pPr>
            <w:pStyle w:val="BodyText"/>
            <w:tabs>
              <w:tab w:val="left" w:pos="5502"/>
            </w:tabs>
            <w:spacing w:line="271" w:lineRule="exact"/>
            <w:ind w:left="820"/>
          </w:pPr>
        </w:pPrChange>
      </w:pPr>
    </w:p>
    <w:p w14:paraId="0A2FBAC3" w14:textId="7CB031C1" w:rsidR="008A3CFD" w:rsidRPr="00A70260" w:rsidDel="00CB4363" w:rsidRDefault="008A3CFD">
      <w:pPr>
        <w:pStyle w:val="BodyText"/>
        <w:tabs>
          <w:tab w:val="left" w:pos="5130"/>
        </w:tabs>
        <w:spacing w:before="7"/>
        <w:ind w:firstLine="260"/>
        <w:rPr>
          <w:del w:id="4292" w:author="Ardena, Amy" w:date="2026-06-25T12:57:00Z" w16du:dateUtc="2026-06-25T19:57:00Z"/>
          <w:rPrChange w:id="4293" w:author="Ardena, Amy" w:date="2026-06-25T12:58:00Z" w16du:dateUtc="2026-06-25T19:58:00Z">
            <w:rPr>
              <w:del w:id="4294" w:author="Ardena, Amy" w:date="2026-06-25T12:57:00Z" w16du:dateUtc="2026-06-25T19:57:00Z"/>
              <w:sz w:val="17"/>
            </w:rPr>
          </w:rPrChange>
        </w:rPr>
        <w:pPrChange w:id="4295" w:author="Ardena, Amy" w:date="2026-06-25T12:58:00Z" w16du:dateUtc="2026-06-25T19:58:00Z">
          <w:pPr>
            <w:pStyle w:val="BodyText"/>
            <w:spacing w:before="7"/>
          </w:pPr>
        </w:pPrChange>
      </w:pPr>
    </w:p>
    <w:p w14:paraId="641C7B17" w14:textId="33CFF356" w:rsidR="008A3CFD" w:rsidRPr="00A70260" w:rsidDel="00CB4363" w:rsidRDefault="002E314C">
      <w:pPr>
        <w:tabs>
          <w:tab w:val="left" w:pos="5130"/>
        </w:tabs>
        <w:ind w:left="100" w:firstLine="260"/>
        <w:rPr>
          <w:del w:id="4296" w:author="Ardena, Amy" w:date="2026-06-25T12:57:00Z" w16du:dateUtc="2026-06-25T19:57:00Z"/>
          <w:i/>
          <w:iCs/>
          <w:sz w:val="24"/>
          <w:szCs w:val="24"/>
          <w:rPrChange w:id="4297" w:author="Ardena, Amy" w:date="2026-06-25T12:58:00Z" w16du:dateUtc="2026-06-25T19:58:00Z">
            <w:rPr>
              <w:del w:id="4298" w:author="Ardena, Amy" w:date="2026-06-25T12:57:00Z" w16du:dateUtc="2026-06-25T19:57:00Z"/>
            </w:rPr>
          </w:rPrChange>
        </w:rPr>
        <w:pPrChange w:id="4299" w:author="Ardena, Amy" w:date="2026-06-25T12:58:00Z" w16du:dateUtc="2026-06-25T19:58:00Z">
          <w:pPr>
            <w:ind w:left="100" w:firstLine="720"/>
          </w:pPr>
        </w:pPrChange>
      </w:pPr>
      <w:del w:id="4300" w:author="Danielle Malcolm" w:date="2026-04-24T10:51:00Z" w16du:dateUtc="2026-04-24T17:51:00Z">
        <w:r w:rsidRPr="00A70260" w:rsidDel="00F26F27">
          <w:rPr>
            <w:i/>
            <w:iCs/>
            <w:spacing w:val="-6"/>
            <w:sz w:val="24"/>
            <w:szCs w:val="24"/>
            <w:rPrChange w:id="4301" w:author="Ardena, Amy" w:date="2026-06-25T12:58:00Z" w16du:dateUtc="2026-06-25T19:58:00Z">
              <w:rPr>
                <w:spacing w:val="-6"/>
              </w:rPr>
            </w:rPrChange>
          </w:rPr>
          <w:delText>Nanette</w:delText>
        </w:r>
        <w:r w:rsidRPr="00A70260" w:rsidDel="00F26F27">
          <w:rPr>
            <w:i/>
            <w:iCs/>
            <w:spacing w:val="-11"/>
            <w:sz w:val="24"/>
            <w:szCs w:val="24"/>
            <w:rPrChange w:id="4302" w:author="Ardena, Amy" w:date="2026-06-25T12:58:00Z" w16du:dateUtc="2026-06-25T19:58:00Z">
              <w:rPr>
                <w:spacing w:val="-11"/>
              </w:rPr>
            </w:rPrChange>
          </w:rPr>
          <w:delText xml:space="preserve"> </w:delText>
        </w:r>
        <w:r w:rsidRPr="00A70260" w:rsidDel="00F26F27">
          <w:rPr>
            <w:i/>
            <w:iCs/>
            <w:sz w:val="24"/>
            <w:szCs w:val="24"/>
            <w:rPrChange w:id="4303" w:author="Ardena, Amy" w:date="2026-06-25T12:58:00Z" w16du:dateUtc="2026-06-25T19:58:00Z">
              <w:rPr/>
            </w:rPrChange>
          </w:rPr>
          <w:delText>Toyoshima</w:delText>
        </w:r>
      </w:del>
    </w:p>
    <w:p w14:paraId="33AB20A9" w14:textId="1B641D0D" w:rsidR="008A3CFD" w:rsidRDefault="00F26F27">
      <w:pPr>
        <w:tabs>
          <w:tab w:val="left" w:pos="5130"/>
        </w:tabs>
        <w:ind w:left="100" w:firstLine="260"/>
        <w:pPrChange w:id="4304" w:author="Ardena, Amy" w:date="2026-06-25T12:58:00Z" w16du:dateUtc="2026-06-25T19:58:00Z">
          <w:pPr>
            <w:pStyle w:val="BodyText"/>
            <w:tabs>
              <w:tab w:val="left" w:pos="5084"/>
            </w:tabs>
            <w:spacing w:line="246" w:lineRule="exact"/>
            <w:ind w:left="460"/>
          </w:pPr>
        </w:pPrChange>
      </w:pPr>
      <w:r w:rsidRPr="00A70260">
        <w:rPr>
          <w:i/>
          <w:iCs/>
          <w:noProof/>
          <w:color w:val="2B579A"/>
          <w:sz w:val="24"/>
          <w:szCs w:val="24"/>
          <w:shd w:val="clear" w:color="auto" w:fill="E6E6E6"/>
          <w:rPrChange w:id="4305" w:author="Ardena, Amy" w:date="2026-06-25T12:58:00Z" w16du:dateUtc="2026-06-25T19:58:00Z">
            <w:rPr>
              <w:noProof/>
              <w:color w:val="2B579A"/>
              <w:shd w:val="clear" w:color="auto" w:fill="E6E6E6"/>
            </w:rPr>
          </w:rPrChange>
        </w:rPr>
        <mc:AlternateContent>
          <mc:Choice Requires="wpg">
            <w:drawing>
              <wp:anchor distT="0" distB="0" distL="114300" distR="114300" simplePos="0" relativeHeight="251667456" behindDoc="0" locked="0" layoutInCell="1" allowOverlap="1" wp14:anchorId="4B557B2E" wp14:editId="32038DD2">
                <wp:simplePos x="0" y="0"/>
                <wp:positionH relativeFrom="page">
                  <wp:posOffset>4106545</wp:posOffset>
                </wp:positionH>
                <wp:positionV relativeFrom="paragraph">
                  <wp:posOffset>144145</wp:posOffset>
                </wp:positionV>
                <wp:extent cx="2713990" cy="12700"/>
                <wp:effectExtent l="0" t="0" r="29210" b="25400"/>
                <wp:wrapNone/>
                <wp:docPr id="759191344"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3990" cy="12700"/>
                          <a:chOff x="6472" y="600"/>
                          <a:chExt cx="4274" cy="20"/>
                        </a:xfrm>
                      </wpg:grpSpPr>
                      <wps:wsp>
                        <wps:cNvPr id="447881620" name="Line 9"/>
                        <wps:cNvCnPr>
                          <a:cxnSpLocks noChangeShapeType="1"/>
                        </wps:cNvCnPr>
                        <wps:spPr bwMode="auto">
                          <a:xfrm>
                            <a:off x="6473" y="617"/>
                            <a:ext cx="4272"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494364336" name="docshape26"/>
                        <wps:cNvSpPr>
                          <a:spLocks noChangeArrowheads="1"/>
                        </wps:cNvSpPr>
                        <wps:spPr bwMode="auto">
                          <a:xfrm>
                            <a:off x="6472" y="600"/>
                            <a:ext cx="427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AF410" id="docshapegroup25" o:spid="_x0000_s1026" style="position:absolute;margin-left:323.35pt;margin-top:11.35pt;width:213.7pt;height:1pt;z-index:251667456;mso-position-horizontal-relative:page" coordorigin="6472,600" coordsize="42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">
                <v:line id="Line 9" o:spid="_x0000_s1027" style="position:absolute;visibility:visible;mso-wrap-style:square" from="6473,617" to="1074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" strokeweight=".26669mm"/>
                <v:rect id="docshape26" o:spid="_x0000_s1028" style="position:absolute;left:6472;top:600;width:427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" fillcolor="black" stroked="f"/>
                <w10:wrap anchorx="page"/>
              </v:group>
            </w:pict>
          </mc:Fallback>
        </mc:AlternateContent>
      </w:r>
      <w:r w:rsidR="00D54605" w:rsidRPr="008A72F4">
        <w:rPr>
          <w:noProof/>
          <w:color w:val="2B579A"/>
          <w:sz w:val="24"/>
          <w:szCs w:val="24"/>
          <w:shd w:val="clear" w:color="auto" w:fill="E6E6E6"/>
        </w:rPr>
        <mc:AlternateContent>
          <mc:Choice Requires="wpg">
            <w:drawing>
              <wp:anchor distT="0" distB="0" distL="114300" distR="114300" simplePos="0" relativeHeight="251666432" behindDoc="0" locked="0" layoutInCell="1" allowOverlap="1" wp14:anchorId="29637D70" wp14:editId="2513720A">
                <wp:simplePos x="0" y="0"/>
                <wp:positionH relativeFrom="page">
                  <wp:posOffset>1091565</wp:posOffset>
                </wp:positionH>
                <wp:positionV relativeFrom="paragraph">
                  <wp:posOffset>139065</wp:posOffset>
                </wp:positionV>
                <wp:extent cx="2546350" cy="15240"/>
                <wp:effectExtent l="0" t="0" r="0" b="0"/>
                <wp:wrapNone/>
                <wp:docPr id="1790770915"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0" cy="15240"/>
                          <a:chOff x="1719" y="219"/>
                          <a:chExt cx="4010" cy="24"/>
                        </a:xfrm>
                      </wpg:grpSpPr>
                      <wps:wsp>
                        <wps:cNvPr id="1091126658" name="Line 5"/>
                        <wps:cNvCnPr>
                          <a:cxnSpLocks noChangeShapeType="1"/>
                        </wps:cNvCnPr>
                        <wps:spPr bwMode="auto">
                          <a:xfrm>
                            <a:off x="1786" y="235"/>
                            <a:ext cx="374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090294005" name="docshape29"/>
                        <wps:cNvSpPr>
                          <a:spLocks noChangeArrowheads="1"/>
                        </wps:cNvSpPr>
                        <wps:spPr bwMode="auto">
                          <a:xfrm>
                            <a:off x="1718" y="218"/>
                            <a:ext cx="40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868F07" id="docshapegroup28" o:spid="_x0000_s1026" style="position:absolute;margin-left:85.95pt;margin-top:10.95pt;width:200.5pt;height:1.2pt;z-index:251666432;mso-position-horizontal-relative:page" coordorigin="1719,219" coordsize="40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">
                <v:line id="Line 5" o:spid="_x0000_s1027" style="position:absolute;visibility:visible;mso-wrap-style:square" from="1786,235" to="553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" strokeweight=".26669mm"/>
                <v:rect id="docshape29" o:spid="_x0000_s1028" style="position:absolute;left:1718;top:218;width:40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" fillcolor="black" stroked="f"/>
                <w10:wrap anchorx="page"/>
              </v:group>
            </w:pict>
          </mc:Fallback>
        </mc:AlternateContent>
      </w:r>
      <w:r w:rsidR="002E314C" w:rsidRPr="00A70260">
        <w:rPr>
          <w:spacing w:val="-5"/>
          <w:sz w:val="24"/>
          <w:szCs w:val="24"/>
        </w:rPr>
        <w:t>By</w:t>
      </w:r>
      <w:ins w:id="4306" w:author="Danielle Malcolm" w:date="2026-04-24T10:54:00Z" w16du:dateUtc="2026-04-24T17:54:00Z">
        <w:del w:id="4307" w:author="Ardena, Amy" w:date="2026-06-25T12:59:00Z" w16du:dateUtc="2026-06-25T19:59:00Z">
          <w:r w:rsidR="00024436" w:rsidRPr="00A70260" w:rsidDel="00A70260">
            <w:rPr>
              <w:spacing w:val="-5"/>
              <w:sz w:val="24"/>
              <w:szCs w:val="24"/>
            </w:rPr>
            <w:delText xml:space="preserve"> </w:delText>
          </w:r>
        </w:del>
      </w:ins>
      <w:r w:rsidR="002E314C">
        <w:tab/>
      </w:r>
      <w:r w:rsidR="002E314C" w:rsidRPr="00A70260">
        <w:rPr>
          <w:spacing w:val="-5"/>
          <w:sz w:val="24"/>
          <w:szCs w:val="24"/>
        </w:rPr>
        <w:t>By</w:t>
      </w:r>
    </w:p>
    <w:p w14:paraId="4710BE2C" w14:textId="38BD0160" w:rsidR="008A3CFD" w:rsidRDefault="002E314C">
      <w:pPr>
        <w:pStyle w:val="BodyText"/>
        <w:tabs>
          <w:tab w:val="left" w:pos="5502"/>
        </w:tabs>
        <w:spacing w:line="274" w:lineRule="exact"/>
        <w:ind w:left="820"/>
      </w:pPr>
      <w:del w:id="4308" w:author="Danielle Malcolm" w:date="2026-04-24T10:51:00Z" w16du:dateUtc="2026-04-24T17:51:00Z">
        <w:r w:rsidDel="00F26F27">
          <w:delText>Nanette</w:delText>
        </w:r>
        <w:r w:rsidDel="00F26F27">
          <w:rPr>
            <w:spacing w:val="-7"/>
          </w:rPr>
          <w:delText xml:space="preserve"> </w:delText>
        </w:r>
        <w:r w:rsidDel="00F26F27">
          <w:delText>Toyoshima</w:delText>
        </w:r>
      </w:del>
      <w:ins w:id="4309" w:author="Danielle Malcolm" w:date="2026-04-24T10:51:00Z" w16du:dateUtc="2026-04-24T17:51:00Z">
        <w:r w:rsidR="00F26F27">
          <w:t>Jake Sisley</w:t>
        </w:r>
      </w:ins>
      <w:r>
        <w:t>,</w:t>
      </w:r>
      <w:r>
        <w:rPr>
          <w:spacing w:val="-7"/>
        </w:rPr>
        <w:t xml:space="preserve"> </w:t>
      </w:r>
      <w:r>
        <w:rPr>
          <w:spacing w:val="-2"/>
        </w:rPr>
        <w:t>President</w:t>
      </w:r>
      <w:r>
        <w:tab/>
      </w:r>
      <w:del w:id="4310" w:author="Danielle Malcolm" w:date="2026-04-24T10:52:00Z" w16du:dateUtc="2026-04-24T17:52:00Z">
        <w:r w:rsidDel="00653570">
          <w:delText>Jana</w:delText>
        </w:r>
        <w:r w:rsidDel="00653570">
          <w:rPr>
            <w:spacing w:val="-5"/>
          </w:rPr>
          <w:delText xml:space="preserve"> </w:delText>
        </w:r>
        <w:r w:rsidDel="00653570">
          <w:delText>Sangy</w:delText>
        </w:r>
      </w:del>
      <w:ins w:id="4311" w:author="Danielle Malcolm" w:date="2026-04-24T10:52:00Z" w16du:dateUtc="2026-04-24T17:52:00Z">
        <w:r w:rsidR="00653570">
          <w:t>Danielle Malcolm</w:t>
        </w:r>
      </w:ins>
      <w:r>
        <w:t>,</w:t>
      </w:r>
      <w:r>
        <w:rPr>
          <w:spacing w:val="-2"/>
        </w:rPr>
        <w:t xml:space="preserve"> </w:t>
      </w:r>
      <w:r>
        <w:t>Labor</w:t>
      </w:r>
      <w:r>
        <w:rPr>
          <w:spacing w:val="-3"/>
        </w:rPr>
        <w:t xml:space="preserve"> </w:t>
      </w:r>
      <w:del w:id="4312" w:author="Danielle Malcolm" w:date="2026-04-24T10:52:00Z" w16du:dateUtc="2026-04-24T17:52:00Z">
        <w:r w:rsidDel="00653570">
          <w:delText>Relations</w:delText>
        </w:r>
        <w:r w:rsidDel="00653570">
          <w:rPr>
            <w:spacing w:val="-5"/>
          </w:rPr>
          <w:delText xml:space="preserve"> </w:delText>
        </w:r>
        <w:r w:rsidDel="00653570">
          <w:rPr>
            <w:spacing w:val="-2"/>
          </w:rPr>
          <w:delText>Director</w:delText>
        </w:r>
      </w:del>
      <w:ins w:id="4313" w:author="Danielle Malcolm" w:date="2026-04-24T10:52:00Z" w16du:dateUtc="2026-04-24T17:52:00Z">
        <w:r w:rsidR="00653570">
          <w:t>Negotiator</w:t>
        </w:r>
      </w:ins>
    </w:p>
    <w:p w14:paraId="685C8276" w14:textId="77777777" w:rsidR="008A3CFD" w:rsidRDefault="008A3CFD">
      <w:pPr>
        <w:spacing w:line="274" w:lineRule="exact"/>
        <w:sectPr w:rsidR="008A3CFD">
          <w:type w:val="continuous"/>
          <w:pgSz w:w="12240" w:h="15840"/>
          <w:pgMar w:top="1420" w:right="1040" w:bottom="1060" w:left="980" w:header="0" w:footer="1258" w:gutter="0"/>
          <w:cols w:space="720"/>
        </w:sectPr>
      </w:pPr>
    </w:p>
    <w:p w14:paraId="5A190374" w14:textId="44923DDC" w:rsidR="00EF1FB8" w:rsidRDefault="00090FBE">
      <w:pPr>
        <w:pStyle w:val="Heading2"/>
        <w:spacing w:after="480"/>
        <w:ind w:hanging="648"/>
        <w:rPr>
          <w:ins w:id="4314" w:author="Danielle Malcolm" w:date="2026-04-24T14:04:00Z" w16du:dateUtc="2026-04-24T21:04:00Z"/>
        </w:rPr>
        <w:pPrChange w:id="4315" w:author="Ardena, Amy" w:date="2026-06-25T14:45:00Z" w16du:dateUtc="2026-06-25T21:45:00Z">
          <w:pPr>
            <w:pStyle w:val="Heading1"/>
          </w:pPr>
        </w:pPrChange>
      </w:pPr>
      <w:bookmarkStart w:id="4316" w:name="_Toc233203894"/>
      <w:r>
        <w:lastRenderedPageBreak/>
        <w:t>Appendix A</w:t>
      </w:r>
      <w:ins w:id="4317" w:author="Danielle Malcolm" w:date="2024-07-01T12:50:00Z" w16du:dateUtc="2024-07-01T19:50:00Z">
        <w:r>
          <w:t>:</w:t>
        </w:r>
      </w:ins>
      <w:r>
        <w:t xml:space="preserve"> Hourly</w:t>
      </w:r>
      <w:r>
        <w:rPr>
          <w:spacing w:val="-15"/>
        </w:rPr>
        <w:t xml:space="preserve"> </w:t>
      </w:r>
      <w:r>
        <w:t>Rates</w:t>
      </w:r>
      <w:r>
        <w:rPr>
          <w:spacing w:val="-15"/>
        </w:rPr>
        <w:t xml:space="preserve"> </w:t>
      </w:r>
      <w:r>
        <w:t>Of</w:t>
      </w:r>
      <w:r>
        <w:rPr>
          <w:spacing w:val="-13"/>
        </w:rPr>
        <w:t xml:space="preserve"> </w:t>
      </w:r>
      <w:r>
        <w:t>Pay</w:t>
      </w:r>
      <w:bookmarkEnd w:id="4316"/>
    </w:p>
    <w:p w14:paraId="246BAF94" w14:textId="748B2A39" w:rsidR="00311582" w:rsidDel="00350B63" w:rsidRDefault="00311582">
      <w:pPr>
        <w:pStyle w:val="Heading1"/>
        <w:rPr>
          <w:del w:id="4318" w:author="Ardena, Amy" w:date="2026-06-25T14:47:00Z" w16du:dateUtc="2026-06-25T21:47:00Z"/>
        </w:rPr>
        <w:pPrChange w:id="4319" w:author="Danielle Malcolm" w:date="2024-07-01T12:51:00Z" w16du:dateUtc="2024-07-01T19:51:00Z">
          <w:pPr>
            <w:pStyle w:val="BodyText"/>
            <w:spacing w:before="63" w:line="439" w:lineRule="auto"/>
            <w:ind w:left="3687" w:right="3612" w:firstLine="672"/>
          </w:pPr>
        </w:pPrChange>
      </w:pPr>
    </w:p>
    <w:p w14:paraId="3B612504" w14:textId="20B0B713" w:rsidR="008A3CFD" w:rsidRDefault="00350B63">
      <w:pPr>
        <w:pStyle w:val="BodyText"/>
        <w:spacing w:after="240"/>
        <w:pPrChange w:id="4320" w:author="Ardena, Amy" w:date="2026-06-25T14:46:00Z" w16du:dateUtc="2026-06-25T21:46:00Z">
          <w:pPr>
            <w:pStyle w:val="ListParagraph"/>
            <w:numPr>
              <w:ilvl w:val="1"/>
              <w:numId w:val="16"/>
            </w:numPr>
            <w:tabs>
              <w:tab w:val="left" w:pos="859"/>
            </w:tabs>
            <w:spacing w:before="47"/>
            <w:ind w:left="258" w:right="317" w:firstLine="0"/>
          </w:pPr>
        </w:pPrChange>
      </w:pPr>
      <w:ins w:id="4321" w:author="Ardena, Amy" w:date="2026-06-25T14:46:00Z" w16du:dateUtc="2026-06-25T21:46:00Z">
        <w:r>
          <w:t>A.1</w:t>
        </w:r>
        <w:r>
          <w:tab/>
        </w:r>
      </w:ins>
      <w:r w:rsidR="002E314C">
        <w:t>Effective</w:t>
      </w:r>
      <w:r w:rsidR="002E314C">
        <w:rPr>
          <w:spacing w:val="-17"/>
        </w:rPr>
        <w:t xml:space="preserve"> </w:t>
      </w:r>
      <w:del w:id="4322" w:author="Danielle Malcolm" w:date="2026-04-24T14:05:00Z" w16du:dateUtc="2026-04-24T21:05:00Z">
        <w:r w:rsidR="002E314C" w:rsidDel="00A01530">
          <w:delText>December</w:delText>
        </w:r>
        <w:r w:rsidR="002E314C" w:rsidDel="00A01530">
          <w:rPr>
            <w:spacing w:val="-14"/>
          </w:rPr>
          <w:delText xml:space="preserve"> </w:delText>
        </w:r>
        <w:r w:rsidR="002E314C" w:rsidDel="00A01530">
          <w:delText>26,</w:delText>
        </w:r>
        <w:r w:rsidR="002E314C" w:rsidDel="00A01530">
          <w:rPr>
            <w:spacing w:val="-13"/>
          </w:rPr>
          <w:delText xml:space="preserve"> </w:delText>
        </w:r>
        <w:r w:rsidR="002E314C" w:rsidDel="00A01530">
          <w:delText>2018</w:delText>
        </w:r>
      </w:del>
      <w:ins w:id="4323" w:author="Danielle Malcolm" w:date="2026-04-24T14:06:00Z" w16du:dateUtc="2026-04-24T21:06:00Z">
        <w:r w:rsidR="00C71F3B">
          <w:t>January 3, 2024</w:t>
        </w:r>
      </w:ins>
      <w:r w:rsidR="002E314C">
        <w:t>,</w:t>
      </w:r>
      <w:r w:rsidR="002E314C">
        <w:rPr>
          <w:spacing w:val="-13"/>
        </w:rPr>
        <w:t xml:space="preserve"> </w:t>
      </w:r>
      <w:r w:rsidR="002E314C">
        <w:t>wages</w:t>
      </w:r>
      <w:r w:rsidR="002E314C">
        <w:rPr>
          <w:spacing w:val="-14"/>
        </w:rPr>
        <w:t xml:space="preserve"> </w:t>
      </w:r>
      <w:r w:rsidR="002E314C">
        <w:t>will</w:t>
      </w:r>
      <w:r w:rsidR="002E314C">
        <w:rPr>
          <w:spacing w:val="-17"/>
        </w:rPr>
        <w:t xml:space="preserve"> </w:t>
      </w:r>
      <w:r w:rsidR="002E314C">
        <w:t>be</w:t>
      </w:r>
      <w:r w:rsidR="002E314C">
        <w:rPr>
          <w:spacing w:val="-13"/>
        </w:rPr>
        <w:t xml:space="preserve"> </w:t>
      </w:r>
      <w:r w:rsidR="002E314C">
        <w:t>increased</w:t>
      </w:r>
      <w:r w:rsidR="002E314C">
        <w:rPr>
          <w:spacing w:val="-13"/>
        </w:rPr>
        <w:t xml:space="preserve"> </w:t>
      </w:r>
      <w:r w:rsidR="002E314C">
        <w:t>by</w:t>
      </w:r>
      <w:r w:rsidR="002E314C">
        <w:rPr>
          <w:spacing w:val="-17"/>
        </w:rPr>
        <w:t xml:space="preserve"> </w:t>
      </w:r>
      <w:del w:id="4324" w:author="Danielle Malcolm" w:date="2026-04-24T14:06:00Z" w16du:dateUtc="2026-04-24T21:06:00Z">
        <w:r w:rsidR="002E314C" w:rsidDel="00C71F3B">
          <w:delText>.5%</w:delText>
        </w:r>
        <w:r w:rsidR="002E314C" w:rsidDel="00C71F3B">
          <w:rPr>
            <w:spacing w:val="-16"/>
          </w:rPr>
          <w:delText xml:space="preserve"> </w:delText>
        </w:r>
        <w:r w:rsidR="002E314C" w:rsidDel="00C71F3B">
          <w:delText>plus</w:delText>
        </w:r>
        <w:r w:rsidR="002E314C" w:rsidDel="00C71F3B">
          <w:rPr>
            <w:spacing w:val="-17"/>
          </w:rPr>
          <w:delText xml:space="preserve"> </w:delText>
        </w:r>
        <w:r w:rsidR="002E314C" w:rsidDel="00C71F3B">
          <w:delText>100%</w:delText>
        </w:r>
        <w:r w:rsidR="002E314C" w:rsidDel="00C71F3B">
          <w:rPr>
            <w:spacing w:val="-17"/>
          </w:rPr>
          <w:delText xml:space="preserve"> </w:delText>
        </w:r>
        <w:r w:rsidR="002E314C" w:rsidDel="00C71F3B">
          <w:delText>of</w:delText>
        </w:r>
        <w:r w:rsidR="002E314C" w:rsidDel="00C71F3B">
          <w:rPr>
            <w:spacing w:val="-12"/>
          </w:rPr>
          <w:delText xml:space="preserve"> </w:delText>
        </w:r>
        <w:r w:rsidR="002E314C" w:rsidDel="00C71F3B">
          <w:delText>the</w:delText>
        </w:r>
        <w:r w:rsidR="002E314C" w:rsidDel="00C71F3B">
          <w:rPr>
            <w:spacing w:val="-13"/>
          </w:rPr>
          <w:delText xml:space="preserve"> </w:delText>
        </w:r>
        <w:r w:rsidR="002E314C" w:rsidDel="00C71F3B">
          <w:delText>annual average</w:delText>
        </w:r>
        <w:r w:rsidR="002E314C" w:rsidDel="00C71F3B">
          <w:rPr>
            <w:spacing w:val="-17"/>
          </w:rPr>
          <w:delText xml:space="preserve"> </w:delText>
        </w:r>
        <w:r w:rsidR="002E314C" w:rsidDel="00C71F3B">
          <w:delText>growth</w:delText>
        </w:r>
        <w:r w:rsidR="002E314C" w:rsidDel="00C71F3B">
          <w:rPr>
            <w:spacing w:val="-17"/>
          </w:rPr>
          <w:delText xml:space="preserve"> </w:delText>
        </w:r>
        <w:r w:rsidR="002E314C" w:rsidDel="00C71F3B">
          <w:delText>rate</w:delText>
        </w:r>
        <w:r w:rsidR="002E314C" w:rsidDel="00C71F3B">
          <w:rPr>
            <w:spacing w:val="-16"/>
          </w:rPr>
          <w:delText xml:space="preserve"> </w:delText>
        </w:r>
        <w:r w:rsidR="002E314C" w:rsidDel="00C71F3B">
          <w:delText>of</w:delText>
        </w:r>
        <w:r w:rsidR="002E314C" w:rsidDel="00C71F3B">
          <w:rPr>
            <w:spacing w:val="-16"/>
          </w:rPr>
          <w:delText xml:space="preserve"> </w:delText>
        </w:r>
        <w:r w:rsidR="002E314C" w:rsidDel="00C71F3B">
          <w:delText>the</w:delText>
        </w:r>
        <w:r w:rsidR="002E314C" w:rsidDel="00C71F3B">
          <w:rPr>
            <w:spacing w:val="-13"/>
          </w:rPr>
          <w:delText xml:space="preserve"> </w:delText>
        </w:r>
        <w:r w:rsidR="002E314C" w:rsidDel="00C71F3B">
          <w:delText>bi-monthly</w:delText>
        </w:r>
        <w:r w:rsidR="002E314C" w:rsidDel="00C71F3B">
          <w:rPr>
            <w:spacing w:val="-14"/>
          </w:rPr>
          <w:delText xml:space="preserve"> </w:delText>
        </w:r>
        <w:r w:rsidR="002E314C" w:rsidDel="00C71F3B">
          <w:delText>Seattle-Tacoma-Bellevue</w:delText>
        </w:r>
        <w:r w:rsidR="002E314C" w:rsidDel="00C71F3B">
          <w:rPr>
            <w:spacing w:val="-13"/>
          </w:rPr>
          <w:delText xml:space="preserve"> </w:delText>
        </w:r>
        <w:r w:rsidR="002E314C" w:rsidDel="00C71F3B">
          <w:delText>Area</w:delText>
        </w:r>
        <w:r w:rsidR="002E314C" w:rsidDel="00C71F3B">
          <w:rPr>
            <w:spacing w:val="-13"/>
          </w:rPr>
          <w:delText xml:space="preserve"> </w:delText>
        </w:r>
        <w:r w:rsidR="002E314C" w:rsidDel="00C71F3B">
          <w:delText>Consumer</w:delText>
        </w:r>
        <w:r w:rsidR="002E314C" w:rsidDel="00C71F3B">
          <w:rPr>
            <w:spacing w:val="-13"/>
          </w:rPr>
          <w:delText xml:space="preserve"> </w:delText>
        </w:r>
        <w:r w:rsidR="002E314C" w:rsidDel="00C71F3B">
          <w:delText>Price</w:delText>
        </w:r>
        <w:r w:rsidR="002E314C" w:rsidDel="00C71F3B">
          <w:rPr>
            <w:spacing w:val="-17"/>
          </w:rPr>
          <w:delText xml:space="preserve"> </w:delText>
        </w:r>
        <w:r w:rsidR="002E314C" w:rsidDel="00C71F3B">
          <w:delText>Index for Urban Wage Earners and Clerical Workers (CPI-W) for the period June 2016 through June 2017 to the period June 2017 through June 2018, minimum 1.5%, maximum 4%:</w:delText>
        </w:r>
      </w:del>
      <w:ins w:id="4325" w:author="Danielle Malcolm" w:date="2026-04-24T14:06:00Z" w16du:dateUtc="2026-04-24T21:06:00Z">
        <w:r w:rsidR="00C71F3B">
          <w:t>6%</w:t>
        </w:r>
        <w:r w:rsidR="00193D1A">
          <w:t xml:space="preserve"> (4.5% AWI +</w:t>
        </w:r>
      </w:ins>
      <w:ins w:id="4326" w:author="Danielle Malcolm" w:date="2026-04-24T14:07:00Z" w16du:dateUtc="2026-04-24T21:07:00Z">
        <w:r w:rsidR="00193D1A">
          <w:t xml:space="preserve"> </w:t>
        </w:r>
      </w:ins>
      <w:ins w:id="4327" w:author="Danielle Malcolm" w:date="2026-04-24T14:06:00Z" w16du:dateUtc="2026-04-24T21:06:00Z">
        <w:r w:rsidR="00193D1A">
          <w:t>1.5% rete</w:t>
        </w:r>
      </w:ins>
      <w:ins w:id="4328" w:author="Danielle Malcolm" w:date="2026-04-24T14:07:00Z" w16du:dateUtc="2026-04-24T21:07:00Z">
        <w:r w:rsidR="00193D1A">
          <w:t>ntion)</w:t>
        </w:r>
        <w:r w:rsidR="008C747B">
          <w:t>:</w:t>
        </w:r>
      </w:ins>
    </w:p>
    <w:p w14:paraId="18D5E784" w14:textId="6979E9D5" w:rsidR="008A3CFD" w:rsidDel="00350B63" w:rsidRDefault="008A3CFD">
      <w:pPr>
        <w:pStyle w:val="BodyText"/>
        <w:spacing w:after="240"/>
        <w:rPr>
          <w:del w:id="4329" w:author="Ardena, Amy" w:date="2026-06-25T14:47:00Z" w16du:dateUtc="2026-06-25T21:47:00Z"/>
        </w:rPr>
        <w:pPrChange w:id="4330" w:author="Ardena, Amy" w:date="2026-06-25T14:46:00Z" w16du:dateUtc="2026-06-25T21:46:00Z">
          <w:pPr>
            <w:pStyle w:val="BodyText"/>
            <w:spacing w:before="5"/>
          </w:pPr>
        </w:pPrChange>
      </w:pPr>
    </w:p>
    <w:tbl>
      <w:tblPr>
        <w:tblW w:w="0" w:type="auto"/>
        <w:tblInd w:w="326" w:type="dxa"/>
        <w:tblLayout w:type="fixed"/>
        <w:tblCellMar>
          <w:left w:w="0" w:type="dxa"/>
          <w:right w:w="0" w:type="dxa"/>
        </w:tblCellMar>
        <w:tblLook w:val="01E0" w:firstRow="1" w:lastRow="1" w:firstColumn="1" w:lastColumn="1" w:noHBand="0" w:noVBand="0"/>
        <w:tblPrChange w:id="4331" w:author="Ardena, Amy" w:date="2026-06-25T14:50:00Z" w16du:dateUtc="2026-06-25T21:50:00Z">
          <w:tblPr>
            <w:tblW w:w="0" w:type="auto"/>
            <w:tblInd w:w="326" w:type="dxa"/>
            <w:tblLayout w:type="fixed"/>
            <w:tblCellMar>
              <w:left w:w="0" w:type="dxa"/>
              <w:right w:w="0" w:type="dxa"/>
            </w:tblCellMar>
            <w:tblLook w:val="01E0" w:firstRow="1" w:lastRow="1" w:firstColumn="1" w:lastColumn="1" w:noHBand="0" w:noVBand="0"/>
          </w:tblPr>
        </w:tblPrChange>
      </w:tblPr>
      <w:tblGrid>
        <w:gridCol w:w="2783"/>
        <w:gridCol w:w="1321"/>
        <w:gridCol w:w="1417"/>
        <w:gridCol w:w="1477"/>
        <w:gridCol w:w="1443"/>
        <w:gridCol w:w="1199"/>
        <w:tblGridChange w:id="4332">
          <w:tblGrid>
            <w:gridCol w:w="2783"/>
            <w:gridCol w:w="1321"/>
            <w:gridCol w:w="1417"/>
            <w:gridCol w:w="1477"/>
            <w:gridCol w:w="1443"/>
            <w:gridCol w:w="1199"/>
          </w:tblGrid>
        </w:tblGridChange>
      </w:tblGrid>
      <w:tr w:rsidR="008A3CFD" w:rsidRPr="0079545F" w14:paraId="29111841" w14:textId="77777777" w:rsidTr="00A5530B">
        <w:trPr>
          <w:trHeight w:val="410"/>
          <w:trPrChange w:id="4333" w:author="Ardena, Amy" w:date="2026-06-25T14:50:00Z" w16du:dateUtc="2026-06-25T21:50:00Z">
            <w:trPr>
              <w:trHeight w:val="410"/>
            </w:trPr>
          </w:trPrChange>
        </w:trPr>
        <w:tc>
          <w:tcPr>
            <w:tcW w:w="2783" w:type="dxa"/>
            <w:vAlign w:val="center"/>
            <w:tcPrChange w:id="4334" w:author="Ardena, Amy" w:date="2026-06-25T14:50:00Z" w16du:dateUtc="2026-06-25T21:50:00Z">
              <w:tcPr>
                <w:tcW w:w="2783" w:type="dxa"/>
              </w:tcPr>
            </w:tcPrChange>
          </w:tcPr>
          <w:p w14:paraId="611F7D5B" w14:textId="1D27ABB0" w:rsidR="008A3CFD" w:rsidRPr="0079545F" w:rsidRDefault="0079545F">
            <w:pPr>
              <w:pStyle w:val="TableParagraph"/>
              <w:spacing w:line="240" w:lineRule="auto"/>
              <w:jc w:val="center"/>
              <w:rPr>
                <w:sz w:val="24"/>
                <w:szCs w:val="24"/>
                <w:rPrChange w:id="4335" w:author="Ardena, Amy" w:date="2026-06-25T14:48:00Z" w16du:dateUtc="2026-06-25T21:48:00Z">
                  <w:rPr>
                    <w:rFonts w:ascii="Times New Roman"/>
                  </w:rPr>
                </w:rPrChange>
              </w:rPr>
              <w:pPrChange w:id="4336" w:author="Ardena, Amy" w:date="2026-06-25T14:50:00Z" w16du:dateUtc="2026-06-25T21:50:00Z">
                <w:pPr>
                  <w:pStyle w:val="TableParagraph"/>
                  <w:spacing w:line="240" w:lineRule="auto"/>
                </w:pPr>
              </w:pPrChange>
            </w:pPr>
            <w:ins w:id="4337" w:author="Ardena, Amy" w:date="2026-06-25T14:48:00Z" w16du:dateUtc="2026-06-25T21:48:00Z">
              <w:r w:rsidRPr="0079545F">
                <w:rPr>
                  <w:sz w:val="24"/>
                  <w:szCs w:val="24"/>
                  <w:rPrChange w:id="4338" w:author="Ardena, Amy" w:date="2026-06-25T14:48:00Z" w16du:dateUtc="2026-06-25T21:48:00Z">
                    <w:rPr>
                      <w:rFonts w:ascii="Times New Roman"/>
                    </w:rPr>
                  </w:rPrChange>
                </w:rPr>
                <w:t>Title</w:t>
              </w:r>
            </w:ins>
          </w:p>
        </w:tc>
        <w:tc>
          <w:tcPr>
            <w:tcW w:w="1321" w:type="dxa"/>
            <w:vAlign w:val="center"/>
            <w:tcPrChange w:id="4339" w:author="Ardena, Amy" w:date="2026-06-25T14:50:00Z" w16du:dateUtc="2026-06-25T21:50:00Z">
              <w:tcPr>
                <w:tcW w:w="1321" w:type="dxa"/>
              </w:tcPr>
            </w:tcPrChange>
          </w:tcPr>
          <w:p w14:paraId="1018F410" w14:textId="77777777" w:rsidR="008A3CFD" w:rsidRPr="0079545F" w:rsidRDefault="002E314C" w:rsidP="00A5530B">
            <w:pPr>
              <w:pStyle w:val="TableParagraph"/>
              <w:spacing w:line="268" w:lineRule="exact"/>
              <w:ind w:left="213" w:right="340"/>
              <w:jc w:val="center"/>
              <w:rPr>
                <w:sz w:val="24"/>
              </w:rPr>
            </w:pPr>
            <w:r w:rsidRPr="0079545F">
              <w:rPr>
                <w:spacing w:val="-2"/>
                <w:sz w:val="24"/>
                <w:rPrChange w:id="4340" w:author="Ardena, Amy" w:date="2026-06-25T14:48:00Z" w16du:dateUtc="2026-06-25T21:48:00Z">
                  <w:rPr>
                    <w:spacing w:val="-2"/>
                    <w:sz w:val="24"/>
                    <w:u w:val="single"/>
                  </w:rPr>
                </w:rPrChange>
              </w:rPr>
              <w:t>Entry</w:t>
            </w:r>
          </w:p>
        </w:tc>
        <w:tc>
          <w:tcPr>
            <w:tcW w:w="1417" w:type="dxa"/>
            <w:vAlign w:val="center"/>
            <w:tcPrChange w:id="4341" w:author="Ardena, Amy" w:date="2026-06-25T14:50:00Z" w16du:dateUtc="2026-06-25T21:50:00Z">
              <w:tcPr>
                <w:tcW w:w="1417" w:type="dxa"/>
              </w:tcPr>
            </w:tcPrChange>
          </w:tcPr>
          <w:p w14:paraId="2857C1C9" w14:textId="77777777" w:rsidR="008A3CFD" w:rsidRPr="0079545F" w:rsidRDefault="002E314C" w:rsidP="00A5530B">
            <w:pPr>
              <w:pStyle w:val="TableParagraph"/>
              <w:spacing w:line="268" w:lineRule="exact"/>
              <w:ind w:left="341" w:right="308"/>
              <w:jc w:val="center"/>
              <w:rPr>
                <w:sz w:val="24"/>
              </w:rPr>
            </w:pPr>
            <w:r w:rsidRPr="0079545F">
              <w:rPr>
                <w:sz w:val="24"/>
                <w:rPrChange w:id="4342" w:author="Ardena, Amy" w:date="2026-06-25T14:48:00Z" w16du:dateUtc="2026-06-25T21:48:00Z">
                  <w:rPr>
                    <w:sz w:val="24"/>
                    <w:u w:val="single"/>
                  </w:rPr>
                </w:rPrChange>
              </w:rPr>
              <w:t>6</w:t>
            </w:r>
            <w:r w:rsidRPr="0079545F">
              <w:rPr>
                <w:spacing w:val="-2"/>
                <w:sz w:val="24"/>
                <w:rPrChange w:id="4343" w:author="Ardena, Amy" w:date="2026-06-25T14:48:00Z" w16du:dateUtc="2026-06-25T21:48:00Z">
                  <w:rPr>
                    <w:spacing w:val="-2"/>
                    <w:sz w:val="24"/>
                    <w:u w:val="single"/>
                  </w:rPr>
                </w:rPrChange>
              </w:rPr>
              <w:t xml:space="preserve"> </w:t>
            </w:r>
            <w:r w:rsidRPr="0079545F">
              <w:rPr>
                <w:spacing w:val="-4"/>
                <w:sz w:val="24"/>
                <w:rPrChange w:id="4344" w:author="Ardena, Amy" w:date="2026-06-25T14:48:00Z" w16du:dateUtc="2026-06-25T21:48:00Z">
                  <w:rPr>
                    <w:spacing w:val="-4"/>
                    <w:sz w:val="24"/>
                    <w:u w:val="single"/>
                  </w:rPr>
                </w:rPrChange>
              </w:rPr>
              <w:t>Mos.</w:t>
            </w:r>
          </w:p>
        </w:tc>
        <w:tc>
          <w:tcPr>
            <w:tcW w:w="1477" w:type="dxa"/>
            <w:vAlign w:val="center"/>
            <w:tcPrChange w:id="4345" w:author="Ardena, Amy" w:date="2026-06-25T14:50:00Z" w16du:dateUtc="2026-06-25T21:50:00Z">
              <w:tcPr>
                <w:tcW w:w="1477" w:type="dxa"/>
              </w:tcPr>
            </w:tcPrChange>
          </w:tcPr>
          <w:p w14:paraId="49B209CB" w14:textId="77777777" w:rsidR="008A3CFD" w:rsidRPr="0079545F" w:rsidRDefault="002E314C" w:rsidP="00A5530B">
            <w:pPr>
              <w:pStyle w:val="TableParagraph"/>
              <w:spacing w:line="268" w:lineRule="exact"/>
              <w:ind w:left="316" w:right="286"/>
              <w:jc w:val="center"/>
              <w:rPr>
                <w:sz w:val="24"/>
              </w:rPr>
            </w:pPr>
            <w:r w:rsidRPr="0079545F">
              <w:rPr>
                <w:sz w:val="24"/>
                <w:rPrChange w:id="4346" w:author="Ardena, Amy" w:date="2026-06-25T14:48:00Z" w16du:dateUtc="2026-06-25T21:48:00Z">
                  <w:rPr>
                    <w:sz w:val="24"/>
                    <w:u w:val="single"/>
                  </w:rPr>
                </w:rPrChange>
              </w:rPr>
              <w:t>18</w:t>
            </w:r>
            <w:r w:rsidRPr="0079545F">
              <w:rPr>
                <w:spacing w:val="-3"/>
                <w:sz w:val="24"/>
                <w:rPrChange w:id="4347" w:author="Ardena, Amy" w:date="2026-06-25T14:48:00Z" w16du:dateUtc="2026-06-25T21:48:00Z">
                  <w:rPr>
                    <w:spacing w:val="-3"/>
                    <w:sz w:val="24"/>
                    <w:u w:val="single"/>
                  </w:rPr>
                </w:rPrChange>
              </w:rPr>
              <w:t xml:space="preserve"> </w:t>
            </w:r>
            <w:r w:rsidRPr="0079545F">
              <w:rPr>
                <w:spacing w:val="-4"/>
                <w:sz w:val="24"/>
                <w:rPrChange w:id="4348" w:author="Ardena, Amy" w:date="2026-06-25T14:48:00Z" w16du:dateUtc="2026-06-25T21:48:00Z">
                  <w:rPr>
                    <w:spacing w:val="-4"/>
                    <w:sz w:val="24"/>
                    <w:u w:val="single"/>
                  </w:rPr>
                </w:rPrChange>
              </w:rPr>
              <w:t>Mos.</w:t>
            </w:r>
          </w:p>
        </w:tc>
        <w:tc>
          <w:tcPr>
            <w:tcW w:w="1443" w:type="dxa"/>
            <w:vAlign w:val="center"/>
            <w:tcPrChange w:id="4349" w:author="Ardena, Amy" w:date="2026-06-25T14:50:00Z" w16du:dateUtc="2026-06-25T21:50:00Z">
              <w:tcPr>
                <w:tcW w:w="1443" w:type="dxa"/>
              </w:tcPr>
            </w:tcPrChange>
          </w:tcPr>
          <w:p w14:paraId="4E2E9F6A" w14:textId="77777777" w:rsidR="008A3CFD" w:rsidRPr="0079545F" w:rsidRDefault="002E314C" w:rsidP="00A5530B">
            <w:pPr>
              <w:pStyle w:val="TableParagraph"/>
              <w:spacing w:line="268" w:lineRule="exact"/>
              <w:ind w:left="283" w:right="282"/>
              <w:jc w:val="center"/>
              <w:rPr>
                <w:sz w:val="24"/>
              </w:rPr>
            </w:pPr>
            <w:r w:rsidRPr="0079545F">
              <w:rPr>
                <w:sz w:val="24"/>
                <w:rPrChange w:id="4350" w:author="Ardena, Amy" w:date="2026-06-25T14:48:00Z" w16du:dateUtc="2026-06-25T21:48:00Z">
                  <w:rPr>
                    <w:sz w:val="24"/>
                    <w:u w:val="single"/>
                  </w:rPr>
                </w:rPrChange>
              </w:rPr>
              <w:t>30</w:t>
            </w:r>
            <w:r w:rsidRPr="0079545F">
              <w:rPr>
                <w:spacing w:val="-3"/>
                <w:sz w:val="24"/>
                <w:rPrChange w:id="4351" w:author="Ardena, Amy" w:date="2026-06-25T14:48:00Z" w16du:dateUtc="2026-06-25T21:48:00Z">
                  <w:rPr>
                    <w:spacing w:val="-3"/>
                    <w:sz w:val="24"/>
                    <w:u w:val="single"/>
                  </w:rPr>
                </w:rPrChange>
              </w:rPr>
              <w:t xml:space="preserve"> </w:t>
            </w:r>
            <w:r w:rsidRPr="0079545F">
              <w:rPr>
                <w:spacing w:val="-4"/>
                <w:sz w:val="24"/>
                <w:rPrChange w:id="4352" w:author="Ardena, Amy" w:date="2026-06-25T14:48:00Z" w16du:dateUtc="2026-06-25T21:48:00Z">
                  <w:rPr>
                    <w:spacing w:val="-4"/>
                    <w:sz w:val="24"/>
                    <w:u w:val="single"/>
                  </w:rPr>
                </w:rPrChange>
              </w:rPr>
              <w:t>Mos.</w:t>
            </w:r>
          </w:p>
        </w:tc>
        <w:tc>
          <w:tcPr>
            <w:tcW w:w="1199" w:type="dxa"/>
            <w:vAlign w:val="center"/>
            <w:tcPrChange w:id="4353" w:author="Ardena, Amy" w:date="2026-06-25T14:50:00Z" w16du:dateUtc="2026-06-25T21:50:00Z">
              <w:tcPr>
                <w:tcW w:w="1199" w:type="dxa"/>
              </w:tcPr>
            </w:tcPrChange>
          </w:tcPr>
          <w:p w14:paraId="6DA68A35" w14:textId="77777777" w:rsidR="008A3CFD" w:rsidRPr="0079545F" w:rsidRDefault="002E314C" w:rsidP="00A5530B">
            <w:pPr>
              <w:pStyle w:val="TableParagraph"/>
              <w:spacing w:line="268" w:lineRule="exact"/>
              <w:ind w:left="279" w:right="39"/>
              <w:jc w:val="center"/>
              <w:rPr>
                <w:sz w:val="24"/>
              </w:rPr>
            </w:pPr>
            <w:r w:rsidRPr="0079545F">
              <w:rPr>
                <w:sz w:val="24"/>
                <w:rPrChange w:id="4354" w:author="Ardena, Amy" w:date="2026-06-25T14:48:00Z" w16du:dateUtc="2026-06-25T21:48:00Z">
                  <w:rPr>
                    <w:sz w:val="24"/>
                    <w:u w:val="single"/>
                  </w:rPr>
                </w:rPrChange>
              </w:rPr>
              <w:t>42</w:t>
            </w:r>
            <w:r w:rsidRPr="0079545F">
              <w:rPr>
                <w:spacing w:val="-3"/>
                <w:sz w:val="24"/>
                <w:rPrChange w:id="4355" w:author="Ardena, Amy" w:date="2026-06-25T14:48:00Z" w16du:dateUtc="2026-06-25T21:48:00Z">
                  <w:rPr>
                    <w:spacing w:val="-3"/>
                    <w:sz w:val="24"/>
                    <w:u w:val="single"/>
                  </w:rPr>
                </w:rPrChange>
              </w:rPr>
              <w:t xml:space="preserve"> </w:t>
            </w:r>
            <w:r w:rsidRPr="0079545F">
              <w:rPr>
                <w:spacing w:val="-4"/>
                <w:sz w:val="24"/>
                <w:rPrChange w:id="4356" w:author="Ardena, Amy" w:date="2026-06-25T14:48:00Z" w16du:dateUtc="2026-06-25T21:48:00Z">
                  <w:rPr>
                    <w:spacing w:val="-4"/>
                    <w:sz w:val="24"/>
                    <w:u w:val="single"/>
                  </w:rPr>
                </w:rPrChange>
              </w:rPr>
              <w:t>Mos.</w:t>
            </w:r>
          </w:p>
        </w:tc>
      </w:tr>
      <w:tr w:rsidR="008A3CFD" w14:paraId="763C90E6" w14:textId="77777777" w:rsidTr="00A5530B">
        <w:trPr>
          <w:trHeight w:val="688"/>
          <w:trPrChange w:id="4357" w:author="Ardena, Amy" w:date="2026-06-25T14:50:00Z" w16du:dateUtc="2026-06-25T21:50:00Z">
            <w:trPr>
              <w:trHeight w:val="688"/>
            </w:trPr>
          </w:trPrChange>
        </w:trPr>
        <w:tc>
          <w:tcPr>
            <w:tcW w:w="2783" w:type="dxa"/>
            <w:tcPrChange w:id="4358" w:author="Ardena, Amy" w:date="2026-06-25T14:50:00Z" w16du:dateUtc="2026-06-25T21:50:00Z">
              <w:tcPr>
                <w:tcW w:w="2783" w:type="dxa"/>
              </w:tcPr>
            </w:tcPrChange>
          </w:tcPr>
          <w:p w14:paraId="0FDC38FA" w14:textId="452DA758" w:rsidR="008A3CFD" w:rsidRDefault="002E314C">
            <w:pPr>
              <w:pStyle w:val="TableParagraph"/>
              <w:tabs>
                <w:tab w:val="left" w:pos="1191"/>
              </w:tabs>
              <w:spacing w:before="110" w:line="280" w:lineRule="atLeast"/>
              <w:ind w:left="50" w:right="228"/>
              <w:rPr>
                <w:sz w:val="24"/>
              </w:rPr>
            </w:pPr>
            <w:r>
              <w:rPr>
                <w:spacing w:val="-2"/>
                <w:sz w:val="24"/>
              </w:rPr>
              <w:t>Parking</w:t>
            </w:r>
            <w:ins w:id="4359" w:author="Danielle Malcolm" w:date="2026-04-28T10:04:00Z" w16du:dateUtc="2026-04-28T17:04:00Z">
              <w:r w:rsidR="0075103A">
                <w:rPr>
                  <w:sz w:val="24"/>
                </w:rPr>
                <w:t xml:space="preserve"> </w:t>
              </w:r>
            </w:ins>
            <w:del w:id="4360" w:author="Danielle Malcolm" w:date="2026-04-28T10:04:00Z" w16du:dateUtc="2026-04-28T17:04:00Z">
              <w:r w:rsidDel="0075103A">
                <w:rPr>
                  <w:sz w:val="24"/>
                </w:rPr>
                <w:tab/>
              </w:r>
            </w:del>
            <w:r>
              <w:rPr>
                <w:spacing w:val="-2"/>
                <w:sz w:val="24"/>
              </w:rPr>
              <w:t>Enforcement Officer</w:t>
            </w:r>
          </w:p>
        </w:tc>
        <w:tc>
          <w:tcPr>
            <w:tcW w:w="1321" w:type="dxa"/>
            <w:vAlign w:val="center"/>
            <w:tcPrChange w:id="4361" w:author="Ardena, Amy" w:date="2026-06-25T14:50:00Z" w16du:dateUtc="2026-06-25T21:50:00Z">
              <w:tcPr>
                <w:tcW w:w="1321" w:type="dxa"/>
              </w:tcPr>
            </w:tcPrChange>
          </w:tcPr>
          <w:p w14:paraId="0E828D9D" w14:textId="49D70D6D" w:rsidR="008A3CFD" w:rsidDel="0079545F" w:rsidRDefault="008A3CFD">
            <w:pPr>
              <w:pStyle w:val="TableParagraph"/>
              <w:spacing w:before="10" w:line="240" w:lineRule="auto"/>
              <w:rPr>
                <w:del w:id="4362" w:author="Ardena, Amy" w:date="2026-06-25T14:49:00Z" w16du:dateUtc="2026-06-25T21:49:00Z"/>
                <w:sz w:val="35"/>
              </w:rPr>
            </w:pPr>
          </w:p>
          <w:p w14:paraId="417F7BC1" w14:textId="01E5D10B" w:rsidR="008A3CFD" w:rsidRDefault="002E314C">
            <w:pPr>
              <w:pStyle w:val="TableParagraph"/>
              <w:spacing w:line="256" w:lineRule="exact"/>
              <w:ind w:left="218" w:right="340"/>
              <w:rPr>
                <w:sz w:val="24"/>
              </w:rPr>
              <w:pPrChange w:id="4363" w:author="Ardena, Amy" w:date="2026-06-25T14:50:00Z" w16du:dateUtc="2026-06-25T21:50:00Z">
                <w:pPr>
                  <w:pStyle w:val="TableParagraph"/>
                  <w:spacing w:line="256" w:lineRule="exact"/>
                  <w:ind w:left="218" w:right="340"/>
                  <w:jc w:val="center"/>
                </w:pPr>
              </w:pPrChange>
            </w:pPr>
            <w:r>
              <w:rPr>
                <w:spacing w:val="-2"/>
                <w:sz w:val="24"/>
              </w:rPr>
              <w:t>$</w:t>
            </w:r>
            <w:del w:id="4364" w:author="Jordan, Jan" w:date="2026-04-27T15:51:00Z" w16du:dateUtc="2026-04-27T22:51:00Z">
              <w:r w:rsidDel="00657D1F">
                <w:rPr>
                  <w:spacing w:val="-2"/>
                  <w:sz w:val="24"/>
                </w:rPr>
                <w:delText>27.94</w:delText>
              </w:r>
            </w:del>
            <w:ins w:id="4365" w:author="Jordan, Jan" w:date="2026-04-27T15:51:00Z" w16du:dateUtc="2026-04-27T22:51:00Z">
              <w:r w:rsidR="00657D1F">
                <w:rPr>
                  <w:spacing w:val="-2"/>
                  <w:sz w:val="24"/>
                </w:rPr>
                <w:t>34.48</w:t>
              </w:r>
            </w:ins>
          </w:p>
        </w:tc>
        <w:tc>
          <w:tcPr>
            <w:tcW w:w="1417" w:type="dxa"/>
            <w:vAlign w:val="center"/>
            <w:tcPrChange w:id="4366" w:author="Ardena, Amy" w:date="2026-06-25T14:50:00Z" w16du:dateUtc="2026-06-25T21:50:00Z">
              <w:tcPr>
                <w:tcW w:w="1417" w:type="dxa"/>
              </w:tcPr>
            </w:tcPrChange>
          </w:tcPr>
          <w:p w14:paraId="52BB6C09" w14:textId="6926CE53" w:rsidR="008A3CFD" w:rsidDel="0079545F" w:rsidRDefault="008A3CFD">
            <w:pPr>
              <w:pStyle w:val="TableParagraph"/>
              <w:spacing w:before="10" w:line="240" w:lineRule="auto"/>
              <w:rPr>
                <w:del w:id="4367" w:author="Ardena, Amy" w:date="2026-06-25T14:49:00Z" w16du:dateUtc="2026-06-25T21:49:00Z"/>
                <w:sz w:val="35"/>
              </w:rPr>
            </w:pPr>
          </w:p>
          <w:p w14:paraId="7B2C75B3" w14:textId="317A95F2" w:rsidR="008A3CFD" w:rsidRDefault="002E314C">
            <w:pPr>
              <w:pStyle w:val="TableParagraph"/>
              <w:spacing w:line="256" w:lineRule="exact"/>
              <w:ind w:left="341" w:right="313"/>
              <w:rPr>
                <w:sz w:val="24"/>
              </w:rPr>
              <w:pPrChange w:id="4368" w:author="Ardena, Amy" w:date="2026-06-25T14:50:00Z" w16du:dateUtc="2026-06-25T21:50:00Z">
                <w:pPr>
                  <w:pStyle w:val="TableParagraph"/>
                  <w:spacing w:line="256" w:lineRule="exact"/>
                  <w:ind w:left="341" w:right="313"/>
                  <w:jc w:val="center"/>
                </w:pPr>
              </w:pPrChange>
            </w:pPr>
            <w:r>
              <w:rPr>
                <w:spacing w:val="-2"/>
                <w:sz w:val="24"/>
              </w:rPr>
              <w:t>$</w:t>
            </w:r>
            <w:del w:id="4369" w:author="Jordan, Jan" w:date="2026-04-27T15:52:00Z" w16du:dateUtc="2026-04-27T22:52:00Z">
              <w:r w:rsidDel="00657D1F">
                <w:rPr>
                  <w:spacing w:val="-2"/>
                  <w:sz w:val="24"/>
                </w:rPr>
                <w:delText>28.85</w:delText>
              </w:r>
            </w:del>
            <w:ins w:id="4370" w:author="Jordan, Jan" w:date="2026-04-27T15:52:00Z" w16du:dateUtc="2026-04-27T22:52:00Z">
              <w:r w:rsidR="00657D1F">
                <w:rPr>
                  <w:spacing w:val="-2"/>
                  <w:sz w:val="24"/>
                </w:rPr>
                <w:t>35.61</w:t>
              </w:r>
            </w:ins>
          </w:p>
        </w:tc>
        <w:tc>
          <w:tcPr>
            <w:tcW w:w="1477" w:type="dxa"/>
            <w:vAlign w:val="center"/>
            <w:tcPrChange w:id="4371" w:author="Ardena, Amy" w:date="2026-06-25T14:50:00Z" w16du:dateUtc="2026-06-25T21:50:00Z">
              <w:tcPr>
                <w:tcW w:w="1477" w:type="dxa"/>
              </w:tcPr>
            </w:tcPrChange>
          </w:tcPr>
          <w:p w14:paraId="73AC4B76" w14:textId="7DC0FB8F" w:rsidR="008A3CFD" w:rsidDel="0079545F" w:rsidRDefault="008A3CFD">
            <w:pPr>
              <w:pStyle w:val="TableParagraph"/>
              <w:spacing w:before="10" w:line="240" w:lineRule="auto"/>
              <w:rPr>
                <w:del w:id="4372" w:author="Ardena, Amy" w:date="2026-06-25T14:49:00Z" w16du:dateUtc="2026-06-25T21:49:00Z"/>
                <w:sz w:val="35"/>
              </w:rPr>
            </w:pPr>
          </w:p>
          <w:p w14:paraId="33D7DC63" w14:textId="1922918A" w:rsidR="008A3CFD" w:rsidRDefault="002E314C">
            <w:pPr>
              <w:pStyle w:val="TableParagraph"/>
              <w:spacing w:line="256" w:lineRule="exact"/>
              <w:ind w:left="311" w:right="286"/>
              <w:rPr>
                <w:sz w:val="24"/>
              </w:rPr>
              <w:pPrChange w:id="4373" w:author="Ardena, Amy" w:date="2026-06-25T14:50:00Z" w16du:dateUtc="2026-06-25T21:50:00Z">
                <w:pPr>
                  <w:pStyle w:val="TableParagraph"/>
                  <w:spacing w:line="256" w:lineRule="exact"/>
                  <w:ind w:left="311" w:right="286"/>
                  <w:jc w:val="center"/>
                </w:pPr>
              </w:pPrChange>
            </w:pPr>
            <w:r>
              <w:rPr>
                <w:spacing w:val="-2"/>
                <w:sz w:val="24"/>
              </w:rPr>
              <w:t>$</w:t>
            </w:r>
            <w:del w:id="4374" w:author="Jordan, Jan" w:date="2026-04-27T15:52:00Z" w16du:dateUtc="2026-04-27T22:52:00Z">
              <w:r w:rsidDel="00657D1F">
                <w:rPr>
                  <w:spacing w:val="-2"/>
                  <w:sz w:val="24"/>
                </w:rPr>
                <w:delText>29.90</w:delText>
              </w:r>
            </w:del>
            <w:ins w:id="4375" w:author="Jordan, Jan" w:date="2026-04-27T15:52:00Z" w16du:dateUtc="2026-04-27T22:52:00Z">
              <w:r w:rsidR="00657D1F">
                <w:rPr>
                  <w:spacing w:val="-2"/>
                  <w:sz w:val="24"/>
                </w:rPr>
                <w:t>36.90</w:t>
              </w:r>
            </w:ins>
          </w:p>
        </w:tc>
        <w:tc>
          <w:tcPr>
            <w:tcW w:w="1443" w:type="dxa"/>
            <w:vAlign w:val="center"/>
            <w:tcPrChange w:id="4376" w:author="Ardena, Amy" w:date="2026-06-25T14:50:00Z" w16du:dateUtc="2026-06-25T21:50:00Z">
              <w:tcPr>
                <w:tcW w:w="1443" w:type="dxa"/>
              </w:tcPr>
            </w:tcPrChange>
          </w:tcPr>
          <w:p w14:paraId="7B2E98CE" w14:textId="67AC5383" w:rsidR="008A3CFD" w:rsidDel="0079545F" w:rsidRDefault="008A3CFD">
            <w:pPr>
              <w:pStyle w:val="TableParagraph"/>
              <w:spacing w:before="10" w:line="240" w:lineRule="auto"/>
              <w:rPr>
                <w:del w:id="4377" w:author="Ardena, Amy" w:date="2026-06-25T14:49:00Z" w16du:dateUtc="2026-06-25T21:49:00Z"/>
                <w:sz w:val="35"/>
              </w:rPr>
            </w:pPr>
          </w:p>
          <w:p w14:paraId="45A904AE" w14:textId="18B2D44C" w:rsidR="008A3CFD" w:rsidRDefault="002E314C">
            <w:pPr>
              <w:pStyle w:val="TableParagraph"/>
              <w:spacing w:line="256" w:lineRule="exact"/>
              <w:ind w:left="282" w:right="283"/>
              <w:rPr>
                <w:sz w:val="24"/>
              </w:rPr>
              <w:pPrChange w:id="4378" w:author="Ardena, Amy" w:date="2026-06-25T14:50:00Z" w16du:dateUtc="2026-06-25T21:50:00Z">
                <w:pPr>
                  <w:pStyle w:val="TableParagraph"/>
                  <w:spacing w:line="256" w:lineRule="exact"/>
                  <w:ind w:left="282" w:right="283"/>
                  <w:jc w:val="center"/>
                </w:pPr>
              </w:pPrChange>
            </w:pPr>
            <w:r>
              <w:rPr>
                <w:spacing w:val="-2"/>
                <w:sz w:val="24"/>
              </w:rPr>
              <w:t>$</w:t>
            </w:r>
            <w:del w:id="4379" w:author="Jordan, Jan" w:date="2026-04-27T15:52:00Z" w16du:dateUtc="2026-04-27T22:52:00Z">
              <w:r w:rsidDel="00657D1F">
                <w:rPr>
                  <w:spacing w:val="-2"/>
                  <w:sz w:val="24"/>
                </w:rPr>
                <w:delText>30.80</w:delText>
              </w:r>
            </w:del>
            <w:ins w:id="4380" w:author="Jordan, Jan" w:date="2026-04-27T15:52:00Z" w16du:dateUtc="2026-04-27T22:52:00Z">
              <w:r w:rsidR="00657D1F">
                <w:rPr>
                  <w:spacing w:val="-2"/>
                  <w:sz w:val="24"/>
                </w:rPr>
                <w:t>38.01</w:t>
              </w:r>
            </w:ins>
          </w:p>
        </w:tc>
        <w:tc>
          <w:tcPr>
            <w:tcW w:w="1199" w:type="dxa"/>
            <w:vAlign w:val="center"/>
            <w:tcPrChange w:id="4381" w:author="Ardena, Amy" w:date="2026-06-25T14:50:00Z" w16du:dateUtc="2026-06-25T21:50:00Z">
              <w:tcPr>
                <w:tcW w:w="1199" w:type="dxa"/>
              </w:tcPr>
            </w:tcPrChange>
          </w:tcPr>
          <w:p w14:paraId="00256C25" w14:textId="37018012" w:rsidR="008A3CFD" w:rsidDel="0079545F" w:rsidRDefault="008A3CFD">
            <w:pPr>
              <w:pStyle w:val="TableParagraph"/>
              <w:spacing w:before="10" w:line="240" w:lineRule="auto"/>
              <w:rPr>
                <w:del w:id="4382" w:author="Ardena, Amy" w:date="2026-06-25T14:49:00Z" w16du:dateUtc="2026-06-25T21:49:00Z"/>
                <w:sz w:val="35"/>
              </w:rPr>
            </w:pPr>
          </w:p>
          <w:p w14:paraId="36B26E41" w14:textId="05DCF61C" w:rsidR="008A3CFD" w:rsidRDefault="002E314C">
            <w:pPr>
              <w:pStyle w:val="TableParagraph"/>
              <w:spacing w:line="256" w:lineRule="exact"/>
              <w:ind w:left="277" w:right="42"/>
              <w:rPr>
                <w:sz w:val="24"/>
              </w:rPr>
              <w:pPrChange w:id="4383" w:author="Ardena, Amy" w:date="2026-06-25T14:50:00Z" w16du:dateUtc="2026-06-25T21:50:00Z">
                <w:pPr>
                  <w:pStyle w:val="TableParagraph"/>
                  <w:spacing w:line="256" w:lineRule="exact"/>
                  <w:ind w:left="277" w:right="42"/>
                  <w:jc w:val="center"/>
                </w:pPr>
              </w:pPrChange>
            </w:pPr>
            <w:r>
              <w:rPr>
                <w:spacing w:val="-2"/>
                <w:sz w:val="24"/>
              </w:rPr>
              <w:t>$</w:t>
            </w:r>
            <w:del w:id="4384" w:author="Jordan, Jan" w:date="2026-04-27T15:52:00Z" w16du:dateUtc="2026-04-27T22:52:00Z">
              <w:r w:rsidDel="00657D1F">
                <w:rPr>
                  <w:spacing w:val="-2"/>
                  <w:sz w:val="24"/>
                </w:rPr>
                <w:delText>31.94</w:delText>
              </w:r>
            </w:del>
            <w:ins w:id="4385" w:author="Jordan, Jan" w:date="2026-04-27T15:52:00Z" w16du:dateUtc="2026-04-27T22:52:00Z">
              <w:r w:rsidR="00657D1F">
                <w:rPr>
                  <w:spacing w:val="-2"/>
                  <w:sz w:val="24"/>
                </w:rPr>
                <w:t>39.41</w:t>
              </w:r>
            </w:ins>
          </w:p>
        </w:tc>
      </w:tr>
    </w:tbl>
    <w:p w14:paraId="0C8FB541" w14:textId="0120D7FF" w:rsidR="008A3CFD" w:rsidDel="00350B63" w:rsidRDefault="008A3CFD">
      <w:pPr>
        <w:pStyle w:val="BodyText"/>
        <w:rPr>
          <w:del w:id="4386" w:author="Ardena, Amy" w:date="2026-06-25T14:47:00Z" w16du:dateUtc="2026-06-25T21:47:00Z"/>
        </w:rPr>
      </w:pPr>
    </w:p>
    <w:p w14:paraId="00292F19" w14:textId="7F814892" w:rsidR="008A3CFD" w:rsidDel="008C747B" w:rsidRDefault="002E314C">
      <w:pPr>
        <w:ind w:left="258"/>
        <w:rPr>
          <w:del w:id="4387" w:author="Danielle Malcolm" w:date="2026-04-24T14:07:00Z" w16du:dateUtc="2026-04-24T21:07:00Z"/>
        </w:rPr>
      </w:pPr>
      <w:del w:id="4388" w:author="Danielle Malcolm" w:date="2026-04-24T14:07:00Z" w16du:dateUtc="2026-04-24T21:07:00Z">
        <w:r w:rsidDel="008C747B">
          <w:delText>[Total</w:delText>
        </w:r>
        <w:r w:rsidDel="008C747B">
          <w:rPr>
            <w:spacing w:val="-3"/>
          </w:rPr>
          <w:delText xml:space="preserve"> </w:delText>
        </w:r>
        <w:r w:rsidDel="008C747B">
          <w:delText>Annual</w:delText>
        </w:r>
        <w:r w:rsidDel="008C747B">
          <w:rPr>
            <w:spacing w:val="-3"/>
          </w:rPr>
          <w:delText xml:space="preserve"> </w:delText>
        </w:r>
        <w:r w:rsidDel="008C747B">
          <w:delText>Wage</w:delText>
        </w:r>
        <w:r w:rsidDel="008C747B">
          <w:rPr>
            <w:spacing w:val="-1"/>
          </w:rPr>
          <w:delText xml:space="preserve"> </w:delText>
        </w:r>
        <w:r w:rsidDel="008C747B">
          <w:delText>Increase</w:delText>
        </w:r>
        <w:r w:rsidDel="008C747B">
          <w:rPr>
            <w:spacing w:val="-1"/>
          </w:rPr>
          <w:delText xml:space="preserve"> </w:delText>
        </w:r>
        <w:r w:rsidDel="008C747B">
          <w:delText>(AWI)</w:delText>
        </w:r>
        <w:r w:rsidDel="008C747B">
          <w:rPr>
            <w:spacing w:val="-3"/>
          </w:rPr>
          <w:delText xml:space="preserve"> </w:delText>
        </w:r>
        <w:r w:rsidDel="008C747B">
          <w:delText>for</w:delText>
        </w:r>
        <w:r w:rsidDel="008C747B">
          <w:rPr>
            <w:spacing w:val="-9"/>
          </w:rPr>
          <w:delText xml:space="preserve"> </w:delText>
        </w:r>
        <w:r w:rsidDel="008C747B">
          <w:delText>Year</w:delText>
        </w:r>
        <w:r w:rsidDel="008C747B">
          <w:rPr>
            <w:spacing w:val="-3"/>
          </w:rPr>
          <w:delText xml:space="preserve"> </w:delText>
        </w:r>
        <w:r w:rsidDel="008C747B">
          <w:delText>1</w:delText>
        </w:r>
        <w:r w:rsidDel="008C747B">
          <w:rPr>
            <w:spacing w:val="-4"/>
          </w:rPr>
          <w:delText xml:space="preserve"> </w:delText>
        </w:r>
        <w:r w:rsidDel="008C747B">
          <w:delText>calculated</w:delText>
        </w:r>
        <w:r w:rsidDel="008C747B">
          <w:rPr>
            <w:spacing w:val="-4"/>
          </w:rPr>
          <w:delText xml:space="preserve"> </w:delText>
        </w:r>
        <w:r w:rsidDel="008C747B">
          <w:delText>as</w:delText>
        </w:r>
        <w:r w:rsidDel="008C747B">
          <w:rPr>
            <w:spacing w:val="-7"/>
          </w:rPr>
          <w:delText xml:space="preserve"> </w:delText>
        </w:r>
        <w:r w:rsidDel="008C747B">
          <w:delText>follows:</w:delText>
        </w:r>
        <w:r w:rsidDel="008C747B">
          <w:rPr>
            <w:spacing w:val="-1"/>
          </w:rPr>
          <w:delText xml:space="preserve"> </w:delText>
        </w:r>
        <w:r w:rsidDel="008C747B">
          <w:delText>3.5%</w:delText>
        </w:r>
        <w:r w:rsidDel="008C747B">
          <w:rPr>
            <w:spacing w:val="-6"/>
          </w:rPr>
          <w:delText xml:space="preserve"> </w:delText>
        </w:r>
        <w:r w:rsidDel="008C747B">
          <w:delText>CPI</w:delText>
        </w:r>
        <w:r w:rsidDel="008C747B">
          <w:rPr>
            <w:spacing w:val="-6"/>
          </w:rPr>
          <w:delText xml:space="preserve"> </w:delText>
        </w:r>
        <w:r w:rsidDel="008C747B">
          <w:delText>+</w:delText>
        </w:r>
        <w:r w:rsidDel="008C747B">
          <w:rPr>
            <w:spacing w:val="-6"/>
          </w:rPr>
          <w:delText xml:space="preserve"> </w:delText>
        </w:r>
        <w:r w:rsidDel="008C747B">
          <w:delText>0.5%</w:delText>
        </w:r>
        <w:r w:rsidDel="008C747B">
          <w:rPr>
            <w:spacing w:val="-2"/>
          </w:rPr>
          <w:delText xml:space="preserve"> </w:delText>
        </w:r>
        <w:r w:rsidDel="008C747B">
          <w:delText>=</w:delText>
        </w:r>
        <w:r w:rsidDel="008C747B">
          <w:rPr>
            <w:spacing w:val="-5"/>
          </w:rPr>
          <w:delText xml:space="preserve"> </w:delText>
        </w:r>
        <w:r w:rsidDel="008C747B">
          <w:rPr>
            <w:spacing w:val="-2"/>
          </w:rPr>
          <w:delText>4.0%]</w:delText>
        </w:r>
      </w:del>
    </w:p>
    <w:p w14:paraId="47007333" w14:textId="084D1F73" w:rsidR="008A3CFD" w:rsidDel="00350B63" w:rsidRDefault="008A3CFD">
      <w:pPr>
        <w:pStyle w:val="BodyText"/>
        <w:rPr>
          <w:del w:id="4389" w:author="Ardena, Amy" w:date="2026-06-25T14:47:00Z" w16du:dateUtc="2026-06-25T21:47:00Z"/>
        </w:rPr>
      </w:pPr>
    </w:p>
    <w:p w14:paraId="7750504E" w14:textId="7853A23C" w:rsidR="008A3CFD" w:rsidDel="00350B63" w:rsidRDefault="008A3CFD">
      <w:pPr>
        <w:pStyle w:val="BodyText"/>
        <w:rPr>
          <w:del w:id="4390" w:author="Ardena, Amy" w:date="2026-06-25T14:47:00Z" w16du:dateUtc="2026-06-25T21:47:00Z"/>
        </w:rPr>
        <w:pPrChange w:id="4391" w:author="Ardena, Amy" w:date="2026-06-25T14:46:00Z" w16du:dateUtc="2026-06-25T21:46:00Z">
          <w:pPr>
            <w:pStyle w:val="BodyText"/>
            <w:spacing w:before="3"/>
          </w:pPr>
        </w:pPrChange>
      </w:pPr>
    </w:p>
    <w:p w14:paraId="5F25B453" w14:textId="092E2F92" w:rsidR="008A3CFD" w:rsidRDefault="00350B63">
      <w:pPr>
        <w:pStyle w:val="BodyText"/>
        <w:spacing w:before="480" w:after="240"/>
        <w:pPrChange w:id="4392" w:author="Ardena, Amy" w:date="2026-06-25T14:47:00Z" w16du:dateUtc="2026-06-25T21:47:00Z">
          <w:pPr>
            <w:pStyle w:val="ListParagraph"/>
            <w:numPr>
              <w:ilvl w:val="1"/>
              <w:numId w:val="16"/>
            </w:numPr>
            <w:tabs>
              <w:tab w:val="left" w:pos="859"/>
            </w:tabs>
            <w:ind w:left="258" w:right="314" w:firstLine="0"/>
          </w:pPr>
        </w:pPrChange>
      </w:pPr>
      <w:ins w:id="4393" w:author="Ardena, Amy" w:date="2026-06-25T14:47:00Z" w16du:dateUtc="2026-06-25T21:47:00Z">
        <w:r>
          <w:t>A.2</w:t>
        </w:r>
        <w:r>
          <w:tab/>
        </w:r>
      </w:ins>
      <w:r w:rsidR="002E314C">
        <w:t>Effective</w:t>
      </w:r>
      <w:ins w:id="4394" w:author="Danielle Malcolm" w:date="2026-04-28T10:04:00Z" w16du:dateUtc="2026-04-28T17:04:00Z">
        <w:r w:rsidR="0075103A">
          <w:t xml:space="preserve"> </w:t>
        </w:r>
      </w:ins>
      <w:del w:id="4395" w:author="Danielle Malcolm" w:date="2026-04-24T14:20:00Z" w16du:dateUtc="2026-04-24T21:20:00Z">
        <w:r w:rsidR="002E314C" w:rsidDel="00B02E9D">
          <w:rPr>
            <w:spacing w:val="-9"/>
          </w:rPr>
          <w:delText xml:space="preserve"> </w:delText>
        </w:r>
        <w:r w:rsidR="002E314C" w:rsidDel="00B02E9D">
          <w:delText>December</w:delText>
        </w:r>
        <w:r w:rsidR="002E314C" w:rsidDel="00B02E9D">
          <w:rPr>
            <w:spacing w:val="-8"/>
          </w:rPr>
          <w:delText xml:space="preserve"> </w:delText>
        </w:r>
        <w:r w:rsidR="002E314C" w:rsidDel="00B02E9D">
          <w:delText>25,</w:delText>
        </w:r>
        <w:r w:rsidR="002E314C" w:rsidDel="00B02E9D">
          <w:rPr>
            <w:spacing w:val="-9"/>
          </w:rPr>
          <w:delText xml:space="preserve"> </w:delText>
        </w:r>
        <w:r w:rsidR="002E314C" w:rsidDel="00B02E9D">
          <w:delText>2019</w:delText>
        </w:r>
      </w:del>
      <w:ins w:id="4396" w:author="Danielle Malcolm" w:date="2026-04-24T14:20:00Z" w16du:dateUtc="2026-04-24T21:20:00Z">
        <w:r w:rsidR="00B02E9D">
          <w:t>January 1, 2025</w:t>
        </w:r>
      </w:ins>
      <w:r w:rsidR="002E314C">
        <w:t>,</w:t>
      </w:r>
      <w:r w:rsidR="002E314C">
        <w:rPr>
          <w:spacing w:val="-9"/>
        </w:rPr>
        <w:t xml:space="preserve"> </w:t>
      </w:r>
      <w:r w:rsidR="002E314C">
        <w:t>wages</w:t>
      </w:r>
      <w:r w:rsidR="002E314C">
        <w:rPr>
          <w:spacing w:val="-10"/>
        </w:rPr>
        <w:t xml:space="preserve"> </w:t>
      </w:r>
      <w:r w:rsidR="002E314C">
        <w:t>will</w:t>
      </w:r>
      <w:r w:rsidR="002E314C">
        <w:rPr>
          <w:spacing w:val="-11"/>
        </w:rPr>
        <w:t xml:space="preserve"> </w:t>
      </w:r>
      <w:r w:rsidR="002E314C">
        <w:t>be</w:t>
      </w:r>
      <w:r w:rsidR="002E314C">
        <w:rPr>
          <w:spacing w:val="-9"/>
        </w:rPr>
        <w:t xml:space="preserve"> </w:t>
      </w:r>
      <w:r w:rsidR="002E314C">
        <w:t>increased</w:t>
      </w:r>
      <w:r w:rsidR="002E314C">
        <w:rPr>
          <w:spacing w:val="-9"/>
        </w:rPr>
        <w:t xml:space="preserve"> </w:t>
      </w:r>
      <w:r w:rsidR="002E314C">
        <w:t>by</w:t>
      </w:r>
      <w:r w:rsidR="002E314C">
        <w:rPr>
          <w:spacing w:val="-10"/>
        </w:rPr>
        <w:t xml:space="preserve"> </w:t>
      </w:r>
      <w:del w:id="4397" w:author="Danielle Malcolm" w:date="2026-04-24T14:20:00Z" w16du:dateUtc="2026-04-24T21:20:00Z">
        <w:r w:rsidR="002E314C" w:rsidDel="00B02E9D">
          <w:delText>1%</w:delText>
        </w:r>
        <w:r w:rsidR="002E314C" w:rsidDel="00B02E9D">
          <w:rPr>
            <w:spacing w:val="-12"/>
          </w:rPr>
          <w:delText xml:space="preserve"> </w:delText>
        </w:r>
        <w:r w:rsidR="002E314C" w:rsidDel="00B02E9D">
          <w:delText>plus</w:delText>
        </w:r>
        <w:r w:rsidR="002E314C" w:rsidDel="00B02E9D">
          <w:rPr>
            <w:spacing w:val="-9"/>
          </w:rPr>
          <w:delText xml:space="preserve"> </w:delText>
        </w:r>
        <w:r w:rsidR="002E314C" w:rsidDel="00B02E9D">
          <w:delText>100%</w:delText>
        </w:r>
        <w:r w:rsidR="002E314C" w:rsidDel="00B02E9D">
          <w:rPr>
            <w:spacing w:val="-12"/>
          </w:rPr>
          <w:delText xml:space="preserve"> </w:delText>
        </w:r>
        <w:r w:rsidR="002E314C" w:rsidDel="00B02E9D">
          <w:delText>of</w:delText>
        </w:r>
        <w:r w:rsidR="002E314C" w:rsidDel="00B02E9D">
          <w:rPr>
            <w:spacing w:val="-9"/>
          </w:rPr>
          <w:delText xml:space="preserve"> </w:delText>
        </w:r>
        <w:r w:rsidR="002E314C" w:rsidDel="00B02E9D">
          <w:delText>the</w:delText>
        </w:r>
        <w:r w:rsidR="002E314C" w:rsidDel="00B02E9D">
          <w:rPr>
            <w:spacing w:val="-9"/>
          </w:rPr>
          <w:delText xml:space="preserve"> </w:delText>
        </w:r>
        <w:r w:rsidR="002E314C" w:rsidDel="00B02E9D">
          <w:delText>annual average</w:delText>
        </w:r>
        <w:r w:rsidR="002E314C" w:rsidDel="00B02E9D">
          <w:rPr>
            <w:spacing w:val="-17"/>
          </w:rPr>
          <w:delText xml:space="preserve"> </w:delText>
        </w:r>
        <w:r w:rsidR="002E314C" w:rsidDel="00B02E9D">
          <w:delText>growth</w:delText>
        </w:r>
        <w:r w:rsidR="002E314C" w:rsidDel="00B02E9D">
          <w:rPr>
            <w:spacing w:val="-17"/>
          </w:rPr>
          <w:delText xml:space="preserve"> </w:delText>
        </w:r>
        <w:r w:rsidR="002E314C" w:rsidDel="00B02E9D">
          <w:delText>rate</w:delText>
        </w:r>
        <w:r w:rsidR="002E314C" w:rsidDel="00B02E9D">
          <w:rPr>
            <w:spacing w:val="-16"/>
          </w:rPr>
          <w:delText xml:space="preserve"> </w:delText>
        </w:r>
        <w:r w:rsidR="002E314C" w:rsidDel="00B02E9D">
          <w:delText>of</w:delText>
        </w:r>
        <w:r w:rsidR="002E314C" w:rsidDel="00B02E9D">
          <w:rPr>
            <w:spacing w:val="-14"/>
          </w:rPr>
          <w:delText xml:space="preserve"> </w:delText>
        </w:r>
        <w:r w:rsidR="002E314C" w:rsidDel="00B02E9D">
          <w:delText>the</w:delText>
        </w:r>
        <w:r w:rsidR="002E314C" w:rsidDel="00B02E9D">
          <w:rPr>
            <w:spacing w:val="-13"/>
          </w:rPr>
          <w:delText xml:space="preserve"> </w:delText>
        </w:r>
        <w:r w:rsidR="002E314C" w:rsidDel="00B02E9D">
          <w:delText>bi-monthly</w:delText>
        </w:r>
        <w:r w:rsidR="002E314C" w:rsidDel="00B02E9D">
          <w:rPr>
            <w:spacing w:val="-14"/>
          </w:rPr>
          <w:delText xml:space="preserve"> </w:delText>
        </w:r>
        <w:r w:rsidR="002E314C" w:rsidDel="00B02E9D">
          <w:delText>Seattle-Tacoma-Bellevue</w:delText>
        </w:r>
        <w:r w:rsidR="002E314C" w:rsidDel="00B02E9D">
          <w:rPr>
            <w:spacing w:val="-13"/>
          </w:rPr>
          <w:delText xml:space="preserve"> </w:delText>
        </w:r>
        <w:r w:rsidR="002E314C" w:rsidDel="00B02E9D">
          <w:delText>Area</w:delText>
        </w:r>
        <w:r w:rsidR="002E314C" w:rsidDel="00B02E9D">
          <w:rPr>
            <w:spacing w:val="-13"/>
          </w:rPr>
          <w:delText xml:space="preserve"> </w:delText>
        </w:r>
        <w:r w:rsidR="002E314C" w:rsidDel="00B02E9D">
          <w:delText>Consumer</w:delText>
        </w:r>
        <w:r w:rsidR="002E314C" w:rsidDel="00B02E9D">
          <w:rPr>
            <w:spacing w:val="-12"/>
          </w:rPr>
          <w:delText xml:space="preserve"> </w:delText>
        </w:r>
        <w:r w:rsidR="002E314C" w:rsidDel="00B02E9D">
          <w:delText>Price</w:delText>
        </w:r>
        <w:r w:rsidR="002E314C" w:rsidDel="00B02E9D">
          <w:rPr>
            <w:spacing w:val="-17"/>
          </w:rPr>
          <w:delText xml:space="preserve"> </w:delText>
        </w:r>
        <w:r w:rsidR="002E314C" w:rsidDel="00B02E9D">
          <w:delText>Index for Urban Wage Earners and Clerical Workers (CPI-W) for the period June 2017 through June 2018 to the period June 2018 through June 2019, minimum 1.5%, maximum 4%:</w:delText>
        </w:r>
      </w:del>
      <w:ins w:id="4398" w:author="Danielle Malcolm" w:date="2026-04-24T14:21:00Z" w16du:dateUtc="2026-04-24T21:21:00Z">
        <w:r w:rsidR="00B02E9D">
          <w:t>5% (4% AWI + 1% retention)</w:t>
        </w:r>
      </w:ins>
      <w:ins w:id="4399" w:author="Danielle Malcolm" w:date="2026-04-28T10:05:00Z" w16du:dateUtc="2026-04-28T17:05:00Z">
        <w:r w:rsidR="0075103A">
          <w:t>:</w:t>
        </w:r>
      </w:ins>
    </w:p>
    <w:p w14:paraId="4483B4E3" w14:textId="0F3B41DA" w:rsidR="008A3CFD" w:rsidDel="00350B63" w:rsidRDefault="008A3CFD">
      <w:pPr>
        <w:pStyle w:val="BodyText"/>
        <w:spacing w:before="6"/>
        <w:rPr>
          <w:del w:id="4400" w:author="Ardena, Amy" w:date="2026-06-25T14:47:00Z" w16du:dateUtc="2026-06-25T21:47:00Z"/>
        </w:rPr>
      </w:pPr>
    </w:p>
    <w:tbl>
      <w:tblPr>
        <w:tblW w:w="0" w:type="auto"/>
        <w:tblInd w:w="326" w:type="dxa"/>
        <w:tblLayout w:type="fixed"/>
        <w:tblCellMar>
          <w:left w:w="0" w:type="dxa"/>
          <w:right w:w="0" w:type="dxa"/>
        </w:tblCellMar>
        <w:tblLook w:val="01E0" w:firstRow="1" w:lastRow="1" w:firstColumn="1" w:lastColumn="1" w:noHBand="0" w:noVBand="0"/>
        <w:tblPrChange w:id="4401" w:author="Ardena, Amy" w:date="2026-06-25T14:50:00Z" w16du:dateUtc="2026-06-25T21:50:00Z">
          <w:tblPr>
            <w:tblW w:w="0" w:type="auto"/>
            <w:tblInd w:w="326" w:type="dxa"/>
            <w:tblLayout w:type="fixed"/>
            <w:tblCellMar>
              <w:left w:w="0" w:type="dxa"/>
              <w:right w:w="0" w:type="dxa"/>
            </w:tblCellMar>
            <w:tblLook w:val="01E0" w:firstRow="1" w:lastRow="1" w:firstColumn="1" w:lastColumn="1" w:noHBand="0" w:noVBand="0"/>
          </w:tblPr>
        </w:tblPrChange>
      </w:tblPr>
      <w:tblGrid>
        <w:gridCol w:w="2783"/>
        <w:gridCol w:w="1322"/>
        <w:gridCol w:w="1418"/>
        <w:gridCol w:w="1478"/>
        <w:gridCol w:w="1444"/>
        <w:gridCol w:w="1200"/>
        <w:tblGridChange w:id="4402">
          <w:tblGrid>
            <w:gridCol w:w="2783"/>
            <w:gridCol w:w="1322"/>
            <w:gridCol w:w="1418"/>
            <w:gridCol w:w="1478"/>
            <w:gridCol w:w="1444"/>
            <w:gridCol w:w="1200"/>
          </w:tblGrid>
        </w:tblGridChange>
      </w:tblGrid>
      <w:tr w:rsidR="008A3CFD" w14:paraId="4216B9E9" w14:textId="77777777" w:rsidTr="00A5530B">
        <w:trPr>
          <w:trHeight w:val="410"/>
          <w:trPrChange w:id="4403" w:author="Ardena, Amy" w:date="2026-06-25T14:50:00Z" w16du:dateUtc="2026-06-25T21:50:00Z">
            <w:trPr>
              <w:trHeight w:val="410"/>
            </w:trPr>
          </w:trPrChange>
        </w:trPr>
        <w:tc>
          <w:tcPr>
            <w:tcW w:w="2783" w:type="dxa"/>
            <w:vAlign w:val="center"/>
            <w:tcPrChange w:id="4404" w:author="Ardena, Amy" w:date="2026-06-25T14:50:00Z" w16du:dateUtc="2026-06-25T21:50:00Z">
              <w:tcPr>
                <w:tcW w:w="2783" w:type="dxa"/>
              </w:tcPr>
            </w:tcPrChange>
          </w:tcPr>
          <w:p w14:paraId="0BBF2F0D" w14:textId="353CE78A" w:rsidR="008A3CFD" w:rsidRPr="0079545F" w:rsidRDefault="0079545F">
            <w:pPr>
              <w:pStyle w:val="TableParagraph"/>
              <w:spacing w:line="240" w:lineRule="auto"/>
              <w:jc w:val="center"/>
              <w:rPr>
                <w:sz w:val="24"/>
                <w:szCs w:val="24"/>
                <w:rPrChange w:id="4405" w:author="Ardena, Amy" w:date="2026-06-25T14:49:00Z" w16du:dateUtc="2026-06-25T21:49:00Z">
                  <w:rPr>
                    <w:rFonts w:ascii="Times New Roman"/>
                  </w:rPr>
                </w:rPrChange>
              </w:rPr>
              <w:pPrChange w:id="4406" w:author="Ardena, Amy" w:date="2026-06-25T14:50:00Z" w16du:dateUtc="2026-06-25T21:50:00Z">
                <w:pPr>
                  <w:pStyle w:val="TableParagraph"/>
                  <w:spacing w:line="240" w:lineRule="auto"/>
                </w:pPr>
              </w:pPrChange>
            </w:pPr>
            <w:ins w:id="4407" w:author="Ardena, Amy" w:date="2026-06-25T14:48:00Z" w16du:dateUtc="2026-06-25T21:48:00Z">
              <w:r w:rsidRPr="0079545F">
                <w:rPr>
                  <w:sz w:val="24"/>
                  <w:szCs w:val="24"/>
                  <w:rPrChange w:id="4408" w:author="Ardena, Amy" w:date="2026-06-25T14:49:00Z" w16du:dateUtc="2026-06-25T21:49:00Z">
                    <w:rPr>
                      <w:rFonts w:ascii="Times New Roman"/>
                    </w:rPr>
                  </w:rPrChange>
                </w:rPr>
                <w:t>Title</w:t>
              </w:r>
            </w:ins>
          </w:p>
        </w:tc>
        <w:tc>
          <w:tcPr>
            <w:tcW w:w="1322" w:type="dxa"/>
            <w:vAlign w:val="center"/>
            <w:tcPrChange w:id="4409" w:author="Ardena, Amy" w:date="2026-06-25T14:50:00Z" w16du:dateUtc="2026-06-25T21:50:00Z">
              <w:tcPr>
                <w:tcW w:w="1322" w:type="dxa"/>
              </w:tcPr>
            </w:tcPrChange>
          </w:tcPr>
          <w:p w14:paraId="407CBD3F" w14:textId="77777777" w:rsidR="008A3CFD" w:rsidRPr="0079545F" w:rsidRDefault="002E314C" w:rsidP="00A5530B">
            <w:pPr>
              <w:pStyle w:val="TableParagraph"/>
              <w:spacing w:line="268" w:lineRule="exact"/>
              <w:ind w:left="213" w:right="341"/>
              <w:jc w:val="center"/>
              <w:rPr>
                <w:sz w:val="24"/>
              </w:rPr>
            </w:pPr>
            <w:r w:rsidRPr="0079545F">
              <w:rPr>
                <w:spacing w:val="-2"/>
                <w:sz w:val="24"/>
                <w:rPrChange w:id="4410" w:author="Ardena, Amy" w:date="2026-06-25T14:49:00Z" w16du:dateUtc="2026-06-25T21:49:00Z">
                  <w:rPr>
                    <w:spacing w:val="-2"/>
                    <w:sz w:val="24"/>
                    <w:u w:val="single"/>
                  </w:rPr>
                </w:rPrChange>
              </w:rPr>
              <w:t>Entry</w:t>
            </w:r>
          </w:p>
        </w:tc>
        <w:tc>
          <w:tcPr>
            <w:tcW w:w="1418" w:type="dxa"/>
            <w:vAlign w:val="center"/>
            <w:tcPrChange w:id="4411" w:author="Ardena, Amy" w:date="2026-06-25T14:50:00Z" w16du:dateUtc="2026-06-25T21:50:00Z">
              <w:tcPr>
                <w:tcW w:w="1418" w:type="dxa"/>
              </w:tcPr>
            </w:tcPrChange>
          </w:tcPr>
          <w:p w14:paraId="0C74E438" w14:textId="77777777" w:rsidR="008A3CFD" w:rsidRPr="0079545F" w:rsidRDefault="002E314C" w:rsidP="00A5530B">
            <w:pPr>
              <w:pStyle w:val="TableParagraph"/>
              <w:spacing w:line="268" w:lineRule="exact"/>
              <w:ind w:left="340" w:right="310"/>
              <w:jc w:val="center"/>
              <w:rPr>
                <w:sz w:val="24"/>
              </w:rPr>
            </w:pPr>
            <w:r w:rsidRPr="0079545F">
              <w:rPr>
                <w:sz w:val="24"/>
                <w:rPrChange w:id="4412" w:author="Ardena, Amy" w:date="2026-06-25T14:49:00Z" w16du:dateUtc="2026-06-25T21:49:00Z">
                  <w:rPr>
                    <w:sz w:val="24"/>
                    <w:u w:val="single"/>
                  </w:rPr>
                </w:rPrChange>
              </w:rPr>
              <w:t>6</w:t>
            </w:r>
            <w:r w:rsidRPr="0079545F">
              <w:rPr>
                <w:spacing w:val="-2"/>
                <w:sz w:val="24"/>
                <w:rPrChange w:id="4413" w:author="Ardena, Amy" w:date="2026-06-25T14:49:00Z" w16du:dateUtc="2026-06-25T21:49:00Z">
                  <w:rPr>
                    <w:spacing w:val="-2"/>
                    <w:sz w:val="24"/>
                    <w:u w:val="single"/>
                  </w:rPr>
                </w:rPrChange>
              </w:rPr>
              <w:t xml:space="preserve"> </w:t>
            </w:r>
            <w:r w:rsidRPr="0079545F">
              <w:rPr>
                <w:spacing w:val="-4"/>
                <w:sz w:val="24"/>
                <w:rPrChange w:id="4414" w:author="Ardena, Amy" w:date="2026-06-25T14:49:00Z" w16du:dateUtc="2026-06-25T21:49:00Z">
                  <w:rPr>
                    <w:spacing w:val="-4"/>
                    <w:sz w:val="24"/>
                    <w:u w:val="single"/>
                  </w:rPr>
                </w:rPrChange>
              </w:rPr>
              <w:t>Mos.</w:t>
            </w:r>
          </w:p>
        </w:tc>
        <w:tc>
          <w:tcPr>
            <w:tcW w:w="1478" w:type="dxa"/>
            <w:vAlign w:val="center"/>
            <w:tcPrChange w:id="4415" w:author="Ardena, Amy" w:date="2026-06-25T14:50:00Z" w16du:dateUtc="2026-06-25T21:50:00Z">
              <w:tcPr>
                <w:tcW w:w="1478" w:type="dxa"/>
              </w:tcPr>
            </w:tcPrChange>
          </w:tcPr>
          <w:p w14:paraId="7B63F302" w14:textId="77777777" w:rsidR="008A3CFD" w:rsidRPr="0079545F" w:rsidRDefault="002E314C" w:rsidP="00A5530B">
            <w:pPr>
              <w:pStyle w:val="TableParagraph"/>
              <w:spacing w:line="268" w:lineRule="exact"/>
              <w:ind w:left="314" w:right="289"/>
              <w:jc w:val="center"/>
              <w:rPr>
                <w:sz w:val="24"/>
              </w:rPr>
            </w:pPr>
            <w:r w:rsidRPr="0079545F">
              <w:rPr>
                <w:sz w:val="24"/>
                <w:rPrChange w:id="4416" w:author="Ardena, Amy" w:date="2026-06-25T14:49:00Z" w16du:dateUtc="2026-06-25T21:49:00Z">
                  <w:rPr>
                    <w:sz w:val="24"/>
                    <w:u w:val="single"/>
                  </w:rPr>
                </w:rPrChange>
              </w:rPr>
              <w:t>18</w:t>
            </w:r>
            <w:r w:rsidRPr="0079545F">
              <w:rPr>
                <w:spacing w:val="-3"/>
                <w:sz w:val="24"/>
                <w:rPrChange w:id="4417" w:author="Ardena, Amy" w:date="2026-06-25T14:49:00Z" w16du:dateUtc="2026-06-25T21:49:00Z">
                  <w:rPr>
                    <w:spacing w:val="-3"/>
                    <w:sz w:val="24"/>
                    <w:u w:val="single"/>
                  </w:rPr>
                </w:rPrChange>
              </w:rPr>
              <w:t xml:space="preserve"> </w:t>
            </w:r>
            <w:r w:rsidRPr="0079545F">
              <w:rPr>
                <w:spacing w:val="-4"/>
                <w:sz w:val="24"/>
                <w:rPrChange w:id="4418" w:author="Ardena, Amy" w:date="2026-06-25T14:49:00Z" w16du:dateUtc="2026-06-25T21:49:00Z">
                  <w:rPr>
                    <w:spacing w:val="-4"/>
                    <w:sz w:val="24"/>
                    <w:u w:val="single"/>
                  </w:rPr>
                </w:rPrChange>
              </w:rPr>
              <w:t>Mos.</w:t>
            </w:r>
          </w:p>
        </w:tc>
        <w:tc>
          <w:tcPr>
            <w:tcW w:w="1444" w:type="dxa"/>
            <w:vAlign w:val="center"/>
            <w:tcPrChange w:id="4419" w:author="Ardena, Amy" w:date="2026-06-25T14:50:00Z" w16du:dateUtc="2026-06-25T21:50:00Z">
              <w:tcPr>
                <w:tcW w:w="1444" w:type="dxa"/>
              </w:tcPr>
            </w:tcPrChange>
          </w:tcPr>
          <w:p w14:paraId="446E9C8C" w14:textId="77777777" w:rsidR="008A3CFD" w:rsidRPr="0079545F" w:rsidRDefault="002E314C" w:rsidP="00A5530B">
            <w:pPr>
              <w:pStyle w:val="TableParagraph"/>
              <w:spacing w:line="268" w:lineRule="exact"/>
              <w:ind w:left="283" w:right="286"/>
              <w:jc w:val="center"/>
              <w:rPr>
                <w:sz w:val="24"/>
              </w:rPr>
            </w:pPr>
            <w:r w:rsidRPr="0079545F">
              <w:rPr>
                <w:sz w:val="24"/>
                <w:rPrChange w:id="4420" w:author="Ardena, Amy" w:date="2026-06-25T14:49:00Z" w16du:dateUtc="2026-06-25T21:49:00Z">
                  <w:rPr>
                    <w:sz w:val="24"/>
                    <w:u w:val="single"/>
                  </w:rPr>
                </w:rPrChange>
              </w:rPr>
              <w:t>30</w:t>
            </w:r>
            <w:r w:rsidRPr="0079545F">
              <w:rPr>
                <w:spacing w:val="-3"/>
                <w:sz w:val="24"/>
                <w:rPrChange w:id="4421" w:author="Ardena, Amy" w:date="2026-06-25T14:49:00Z" w16du:dateUtc="2026-06-25T21:49:00Z">
                  <w:rPr>
                    <w:spacing w:val="-3"/>
                    <w:sz w:val="24"/>
                    <w:u w:val="single"/>
                  </w:rPr>
                </w:rPrChange>
              </w:rPr>
              <w:t xml:space="preserve"> </w:t>
            </w:r>
            <w:r w:rsidRPr="0079545F">
              <w:rPr>
                <w:spacing w:val="-4"/>
                <w:sz w:val="24"/>
                <w:rPrChange w:id="4422" w:author="Ardena, Amy" w:date="2026-06-25T14:49:00Z" w16du:dateUtc="2026-06-25T21:49:00Z">
                  <w:rPr>
                    <w:spacing w:val="-4"/>
                    <w:sz w:val="24"/>
                    <w:u w:val="single"/>
                  </w:rPr>
                </w:rPrChange>
              </w:rPr>
              <w:t>Mos.</w:t>
            </w:r>
          </w:p>
        </w:tc>
        <w:tc>
          <w:tcPr>
            <w:tcW w:w="1200" w:type="dxa"/>
            <w:vAlign w:val="center"/>
            <w:tcPrChange w:id="4423" w:author="Ardena, Amy" w:date="2026-06-25T14:50:00Z" w16du:dateUtc="2026-06-25T21:50:00Z">
              <w:tcPr>
                <w:tcW w:w="1200" w:type="dxa"/>
              </w:tcPr>
            </w:tcPrChange>
          </w:tcPr>
          <w:p w14:paraId="62787469" w14:textId="77777777" w:rsidR="008A3CFD" w:rsidRPr="0079545F" w:rsidRDefault="002E314C" w:rsidP="00A5530B">
            <w:pPr>
              <w:pStyle w:val="TableParagraph"/>
              <w:spacing w:line="268" w:lineRule="exact"/>
              <w:ind w:left="278" w:right="47"/>
              <w:jc w:val="center"/>
              <w:rPr>
                <w:sz w:val="24"/>
              </w:rPr>
            </w:pPr>
            <w:r w:rsidRPr="0079545F">
              <w:rPr>
                <w:sz w:val="24"/>
                <w:rPrChange w:id="4424" w:author="Ardena, Amy" w:date="2026-06-25T14:49:00Z" w16du:dateUtc="2026-06-25T21:49:00Z">
                  <w:rPr>
                    <w:sz w:val="24"/>
                    <w:u w:val="single"/>
                  </w:rPr>
                </w:rPrChange>
              </w:rPr>
              <w:t>42</w:t>
            </w:r>
            <w:r w:rsidRPr="0079545F">
              <w:rPr>
                <w:spacing w:val="-3"/>
                <w:sz w:val="24"/>
                <w:rPrChange w:id="4425" w:author="Ardena, Amy" w:date="2026-06-25T14:49:00Z" w16du:dateUtc="2026-06-25T21:49:00Z">
                  <w:rPr>
                    <w:spacing w:val="-3"/>
                    <w:sz w:val="24"/>
                    <w:u w:val="single"/>
                  </w:rPr>
                </w:rPrChange>
              </w:rPr>
              <w:t xml:space="preserve"> </w:t>
            </w:r>
            <w:r w:rsidRPr="0079545F">
              <w:rPr>
                <w:spacing w:val="-4"/>
                <w:sz w:val="24"/>
                <w:rPrChange w:id="4426" w:author="Ardena, Amy" w:date="2026-06-25T14:49:00Z" w16du:dateUtc="2026-06-25T21:49:00Z">
                  <w:rPr>
                    <w:spacing w:val="-4"/>
                    <w:sz w:val="24"/>
                    <w:u w:val="single"/>
                  </w:rPr>
                </w:rPrChange>
              </w:rPr>
              <w:t>Mos.</w:t>
            </w:r>
          </w:p>
        </w:tc>
      </w:tr>
      <w:tr w:rsidR="008A3CFD" w14:paraId="34AF59F0" w14:textId="77777777" w:rsidTr="00A5530B">
        <w:trPr>
          <w:trHeight w:val="688"/>
          <w:trPrChange w:id="4427" w:author="Ardena, Amy" w:date="2026-06-25T14:50:00Z" w16du:dateUtc="2026-06-25T21:50:00Z">
            <w:trPr>
              <w:trHeight w:val="688"/>
            </w:trPr>
          </w:trPrChange>
        </w:trPr>
        <w:tc>
          <w:tcPr>
            <w:tcW w:w="2783" w:type="dxa"/>
            <w:tcPrChange w:id="4428" w:author="Ardena, Amy" w:date="2026-06-25T14:50:00Z" w16du:dateUtc="2026-06-25T21:50:00Z">
              <w:tcPr>
                <w:tcW w:w="2783" w:type="dxa"/>
              </w:tcPr>
            </w:tcPrChange>
          </w:tcPr>
          <w:p w14:paraId="7CE6EA58" w14:textId="31C19335" w:rsidR="008A3CFD" w:rsidRDefault="002E314C">
            <w:pPr>
              <w:pStyle w:val="TableParagraph"/>
              <w:tabs>
                <w:tab w:val="left" w:pos="1191"/>
              </w:tabs>
              <w:spacing w:before="110" w:line="280" w:lineRule="atLeast"/>
              <w:ind w:left="50" w:right="228"/>
              <w:rPr>
                <w:sz w:val="24"/>
              </w:rPr>
            </w:pPr>
            <w:r>
              <w:rPr>
                <w:spacing w:val="-2"/>
                <w:sz w:val="24"/>
              </w:rPr>
              <w:t>Parking</w:t>
            </w:r>
            <w:ins w:id="4429" w:author="Danielle Malcolm" w:date="2026-04-28T10:04:00Z" w16du:dateUtc="2026-04-28T17:04:00Z">
              <w:r w:rsidR="0075103A">
                <w:rPr>
                  <w:sz w:val="24"/>
                </w:rPr>
                <w:t xml:space="preserve"> </w:t>
              </w:r>
            </w:ins>
            <w:del w:id="4430" w:author="Danielle Malcolm" w:date="2026-04-28T10:04:00Z" w16du:dateUtc="2026-04-28T17:04:00Z">
              <w:r w:rsidDel="0075103A">
                <w:rPr>
                  <w:sz w:val="24"/>
                </w:rPr>
                <w:tab/>
              </w:r>
            </w:del>
            <w:r>
              <w:rPr>
                <w:spacing w:val="-2"/>
                <w:sz w:val="24"/>
              </w:rPr>
              <w:t>Enforcement Officer</w:t>
            </w:r>
          </w:p>
        </w:tc>
        <w:tc>
          <w:tcPr>
            <w:tcW w:w="1322" w:type="dxa"/>
            <w:vAlign w:val="center"/>
            <w:tcPrChange w:id="4431" w:author="Ardena, Amy" w:date="2026-06-25T14:50:00Z" w16du:dateUtc="2026-06-25T21:50:00Z">
              <w:tcPr>
                <w:tcW w:w="1322" w:type="dxa"/>
              </w:tcPr>
            </w:tcPrChange>
          </w:tcPr>
          <w:p w14:paraId="41B935D8" w14:textId="1F330066" w:rsidR="008A3CFD" w:rsidRDefault="002E314C">
            <w:pPr>
              <w:pStyle w:val="TableParagraph"/>
              <w:spacing w:before="134" w:line="240" w:lineRule="auto"/>
              <w:ind w:left="218" w:right="341"/>
              <w:rPr>
                <w:sz w:val="24"/>
              </w:rPr>
              <w:pPrChange w:id="4432" w:author="Ardena, Amy" w:date="2026-06-25T14:50:00Z" w16du:dateUtc="2026-06-25T21:50:00Z">
                <w:pPr>
                  <w:pStyle w:val="TableParagraph"/>
                  <w:spacing w:before="134" w:line="240" w:lineRule="auto"/>
                  <w:ind w:left="218" w:right="341"/>
                  <w:jc w:val="center"/>
                </w:pPr>
              </w:pPrChange>
            </w:pPr>
            <w:r>
              <w:rPr>
                <w:spacing w:val="-2"/>
                <w:sz w:val="24"/>
              </w:rPr>
              <w:t>$</w:t>
            </w:r>
            <w:ins w:id="4433" w:author="Danielle Malcolm" w:date="2026-04-28T10:05:00Z" w16du:dateUtc="2026-04-28T17:05:00Z">
              <w:r w:rsidR="0075103A">
                <w:rPr>
                  <w:spacing w:val="-2"/>
                  <w:sz w:val="24"/>
                </w:rPr>
                <w:t>36.21</w:t>
              </w:r>
            </w:ins>
            <w:del w:id="4434" w:author="Danielle Malcolm" w:date="2026-04-24T14:21:00Z" w16du:dateUtc="2026-04-24T21:21:00Z">
              <w:r w:rsidDel="00B02E9D">
                <w:rPr>
                  <w:spacing w:val="-2"/>
                  <w:sz w:val="24"/>
                </w:rPr>
                <w:delText>28.95</w:delText>
              </w:r>
            </w:del>
            <w:ins w:id="4435" w:author="Danielle Malcolm" w:date="2026-04-24T14:21:00Z" w16du:dateUtc="2026-04-24T21:21:00Z">
              <w:r w:rsidR="00B02E9D">
                <w:rPr>
                  <w:spacing w:val="-2"/>
                  <w:sz w:val="24"/>
                </w:rPr>
                <w:t xml:space="preserve"> </w:t>
              </w:r>
              <w:del w:id="4436" w:author="Jordan, Jan" w:date="2026-04-27T15:53:00Z" w16du:dateUtc="2026-04-27T22:53:00Z">
                <w:r w:rsidR="00B02E9D" w:rsidDel="00657D1F">
                  <w:rPr>
                    <w:spacing w:val="-2"/>
                    <w:sz w:val="24"/>
                  </w:rPr>
                  <w:delText>TB</w:delText>
                </w:r>
              </w:del>
            </w:ins>
            <w:ins w:id="4437" w:author="Jordan, Jan" w:date="2026-04-27T15:53:00Z" w16du:dateUtc="2026-04-27T22:53:00Z">
              <w:del w:id="4438" w:author="Danielle Malcolm" w:date="2026-04-28T10:04:00Z" w16du:dateUtc="2026-04-28T17:04:00Z">
                <w:r w:rsidR="00657D1F" w:rsidDel="0075103A">
                  <w:rPr>
                    <w:spacing w:val="-2"/>
                    <w:sz w:val="24"/>
                  </w:rPr>
                  <w:delText>36.21</w:delText>
                </w:r>
              </w:del>
            </w:ins>
          </w:p>
        </w:tc>
        <w:tc>
          <w:tcPr>
            <w:tcW w:w="1418" w:type="dxa"/>
            <w:vAlign w:val="center"/>
            <w:tcPrChange w:id="4439" w:author="Ardena, Amy" w:date="2026-06-25T14:50:00Z" w16du:dateUtc="2026-06-25T21:50:00Z">
              <w:tcPr>
                <w:tcW w:w="1418" w:type="dxa"/>
              </w:tcPr>
            </w:tcPrChange>
          </w:tcPr>
          <w:p w14:paraId="79536D51" w14:textId="586607F2" w:rsidR="008A3CFD" w:rsidRDefault="002E314C">
            <w:pPr>
              <w:pStyle w:val="TableParagraph"/>
              <w:spacing w:before="134" w:line="240" w:lineRule="auto"/>
              <w:ind w:left="340" w:right="315"/>
              <w:rPr>
                <w:sz w:val="24"/>
              </w:rPr>
              <w:pPrChange w:id="4440" w:author="Ardena, Amy" w:date="2026-06-25T14:50:00Z" w16du:dateUtc="2026-06-25T21:50:00Z">
                <w:pPr>
                  <w:pStyle w:val="TableParagraph"/>
                  <w:spacing w:before="134" w:line="240" w:lineRule="auto"/>
                  <w:ind w:left="340" w:right="315"/>
                  <w:jc w:val="center"/>
                </w:pPr>
              </w:pPrChange>
            </w:pPr>
            <w:r>
              <w:rPr>
                <w:spacing w:val="-2"/>
                <w:sz w:val="24"/>
              </w:rPr>
              <w:t>$</w:t>
            </w:r>
            <w:ins w:id="4441" w:author="Danielle Malcolm" w:date="2026-04-28T10:04:00Z" w16du:dateUtc="2026-04-28T17:04:00Z">
              <w:r w:rsidR="0075103A">
                <w:rPr>
                  <w:spacing w:val="-2"/>
                  <w:sz w:val="24"/>
                </w:rPr>
                <w:t>37.39</w:t>
              </w:r>
            </w:ins>
            <w:del w:id="4442" w:author="Danielle Malcolm" w:date="2026-04-24T14:21:00Z" w16du:dateUtc="2026-04-24T21:21:00Z">
              <w:r w:rsidDel="00B02E9D">
                <w:rPr>
                  <w:spacing w:val="-2"/>
                  <w:sz w:val="24"/>
                </w:rPr>
                <w:delText>29.89</w:delText>
              </w:r>
            </w:del>
            <w:ins w:id="4443" w:author="Danielle Malcolm" w:date="2026-04-24T14:21:00Z" w16du:dateUtc="2026-04-24T21:21:00Z">
              <w:del w:id="4444" w:author="Jordan, Jan" w:date="2026-04-27T15:53:00Z" w16du:dateUtc="2026-04-27T22:53:00Z">
                <w:r w:rsidR="00B02E9D" w:rsidDel="00657D1F">
                  <w:rPr>
                    <w:spacing w:val="-2"/>
                    <w:sz w:val="24"/>
                  </w:rPr>
                  <w:delText>TBD</w:delText>
                </w:r>
              </w:del>
            </w:ins>
            <w:ins w:id="4445" w:author="Danielle Malcolm" w:date="2026-04-28T10:01:00Z" w16du:dateUtc="2026-04-28T17:01:00Z">
              <w:r w:rsidR="0075103A">
                <w:rPr>
                  <w:spacing w:val="-2"/>
                  <w:sz w:val="24"/>
                </w:rPr>
                <w:t xml:space="preserve"> </w:t>
              </w:r>
            </w:ins>
            <w:ins w:id="4446" w:author="Jordan, Jan" w:date="2026-04-27T15:53:00Z" w16du:dateUtc="2026-04-27T22:53:00Z">
              <w:del w:id="4447" w:author="Danielle Malcolm" w:date="2026-04-28T10:04:00Z" w16du:dateUtc="2026-04-28T17:04:00Z">
                <w:r w:rsidR="00657D1F" w:rsidDel="0075103A">
                  <w:rPr>
                    <w:spacing w:val="-2"/>
                    <w:sz w:val="24"/>
                  </w:rPr>
                  <w:delText>37.39</w:delText>
                </w:r>
              </w:del>
            </w:ins>
          </w:p>
        </w:tc>
        <w:tc>
          <w:tcPr>
            <w:tcW w:w="1478" w:type="dxa"/>
            <w:vAlign w:val="center"/>
            <w:tcPrChange w:id="4448" w:author="Ardena, Amy" w:date="2026-06-25T14:50:00Z" w16du:dateUtc="2026-06-25T21:50:00Z">
              <w:tcPr>
                <w:tcW w:w="1478" w:type="dxa"/>
              </w:tcPr>
            </w:tcPrChange>
          </w:tcPr>
          <w:p w14:paraId="1095B211" w14:textId="06F5A65B" w:rsidR="008A3CFD" w:rsidRDefault="002E314C">
            <w:pPr>
              <w:pStyle w:val="TableParagraph"/>
              <w:spacing w:before="134" w:line="240" w:lineRule="auto"/>
              <w:ind w:left="309" w:right="289"/>
              <w:rPr>
                <w:sz w:val="24"/>
              </w:rPr>
              <w:pPrChange w:id="4449" w:author="Ardena, Amy" w:date="2026-06-25T14:50:00Z" w16du:dateUtc="2026-06-25T21:50:00Z">
                <w:pPr>
                  <w:pStyle w:val="TableParagraph"/>
                  <w:spacing w:before="134" w:line="240" w:lineRule="auto"/>
                  <w:ind w:left="309" w:right="289"/>
                  <w:jc w:val="center"/>
                </w:pPr>
              </w:pPrChange>
            </w:pPr>
            <w:r>
              <w:rPr>
                <w:spacing w:val="-2"/>
                <w:sz w:val="24"/>
              </w:rPr>
              <w:t>$</w:t>
            </w:r>
            <w:del w:id="4450" w:author="Danielle Malcolm" w:date="2026-04-24T14:21:00Z" w16du:dateUtc="2026-04-24T21:21:00Z">
              <w:r w:rsidDel="00B02E9D">
                <w:rPr>
                  <w:spacing w:val="-2"/>
                  <w:sz w:val="24"/>
                </w:rPr>
                <w:delText>30.98</w:delText>
              </w:r>
            </w:del>
            <w:ins w:id="4451" w:author="Danielle Malcolm" w:date="2026-04-24T14:21:00Z" w16du:dateUtc="2026-04-24T21:21:00Z">
              <w:del w:id="4452" w:author="Jordan, Jan" w:date="2026-04-27T15:53:00Z" w16du:dateUtc="2026-04-27T22:53:00Z">
                <w:r w:rsidR="00B02E9D" w:rsidDel="00657D1F">
                  <w:rPr>
                    <w:spacing w:val="-2"/>
                    <w:sz w:val="24"/>
                  </w:rPr>
                  <w:delText>TB</w:delText>
                </w:r>
              </w:del>
            </w:ins>
            <w:ins w:id="4453" w:author="Jordan, Jan" w:date="2026-04-27T15:53:00Z" w16du:dateUtc="2026-04-27T22:53:00Z">
              <w:r w:rsidR="00657D1F">
                <w:rPr>
                  <w:spacing w:val="-2"/>
                  <w:sz w:val="24"/>
                </w:rPr>
                <w:t>38.74</w:t>
              </w:r>
            </w:ins>
          </w:p>
        </w:tc>
        <w:tc>
          <w:tcPr>
            <w:tcW w:w="1444" w:type="dxa"/>
            <w:vAlign w:val="center"/>
            <w:tcPrChange w:id="4454" w:author="Ardena, Amy" w:date="2026-06-25T14:50:00Z" w16du:dateUtc="2026-06-25T21:50:00Z">
              <w:tcPr>
                <w:tcW w:w="1444" w:type="dxa"/>
              </w:tcPr>
            </w:tcPrChange>
          </w:tcPr>
          <w:p w14:paraId="59DCF08B" w14:textId="6DF6370F" w:rsidR="008A3CFD" w:rsidRDefault="002E314C">
            <w:pPr>
              <w:pStyle w:val="TableParagraph"/>
              <w:spacing w:before="134" w:line="240" w:lineRule="auto"/>
              <w:ind w:left="278" w:right="286"/>
              <w:rPr>
                <w:sz w:val="24"/>
              </w:rPr>
              <w:pPrChange w:id="4455" w:author="Ardena, Amy" w:date="2026-06-25T14:50:00Z" w16du:dateUtc="2026-06-25T21:50:00Z">
                <w:pPr>
                  <w:pStyle w:val="TableParagraph"/>
                  <w:spacing w:before="134" w:line="240" w:lineRule="auto"/>
                  <w:ind w:left="278" w:right="286"/>
                  <w:jc w:val="center"/>
                </w:pPr>
              </w:pPrChange>
            </w:pPr>
            <w:r>
              <w:rPr>
                <w:spacing w:val="-2"/>
                <w:sz w:val="24"/>
              </w:rPr>
              <w:t>$</w:t>
            </w:r>
            <w:del w:id="4456" w:author="Danielle Malcolm" w:date="2026-04-24T14:21:00Z" w16du:dateUtc="2026-04-24T21:21:00Z">
              <w:r w:rsidDel="00B02E9D">
                <w:rPr>
                  <w:spacing w:val="-2"/>
                  <w:sz w:val="24"/>
                </w:rPr>
                <w:delText>31.91</w:delText>
              </w:r>
            </w:del>
            <w:ins w:id="4457" w:author="Danielle Malcolm" w:date="2026-04-24T14:21:00Z" w16du:dateUtc="2026-04-24T21:21:00Z">
              <w:del w:id="4458" w:author="Jordan, Jan" w:date="2026-04-27T15:53:00Z" w16du:dateUtc="2026-04-27T22:53:00Z">
                <w:r w:rsidR="00B02E9D" w:rsidDel="00657D1F">
                  <w:rPr>
                    <w:spacing w:val="-2"/>
                    <w:sz w:val="24"/>
                  </w:rPr>
                  <w:delText>TBD</w:delText>
                </w:r>
              </w:del>
            </w:ins>
            <w:ins w:id="4459" w:author="Jordan, Jan" w:date="2026-04-27T15:53:00Z" w16du:dateUtc="2026-04-27T22:53:00Z">
              <w:r w:rsidR="00657D1F">
                <w:rPr>
                  <w:spacing w:val="-2"/>
                  <w:sz w:val="24"/>
                </w:rPr>
                <w:t>39.91</w:t>
              </w:r>
            </w:ins>
          </w:p>
        </w:tc>
        <w:tc>
          <w:tcPr>
            <w:tcW w:w="1200" w:type="dxa"/>
            <w:vAlign w:val="center"/>
            <w:tcPrChange w:id="4460" w:author="Ardena, Amy" w:date="2026-06-25T14:50:00Z" w16du:dateUtc="2026-06-25T21:50:00Z">
              <w:tcPr>
                <w:tcW w:w="1200" w:type="dxa"/>
              </w:tcPr>
            </w:tcPrChange>
          </w:tcPr>
          <w:p w14:paraId="0C04F172" w14:textId="0E25B35F" w:rsidR="008A3CFD" w:rsidRDefault="002E314C">
            <w:pPr>
              <w:pStyle w:val="TableParagraph"/>
              <w:spacing w:before="134" w:line="240" w:lineRule="auto"/>
              <w:ind w:left="272" w:right="47"/>
              <w:rPr>
                <w:sz w:val="24"/>
              </w:rPr>
              <w:pPrChange w:id="4461" w:author="Ardena, Amy" w:date="2026-06-25T14:50:00Z" w16du:dateUtc="2026-06-25T21:50:00Z">
                <w:pPr>
                  <w:pStyle w:val="TableParagraph"/>
                  <w:spacing w:before="134" w:line="240" w:lineRule="auto"/>
                  <w:ind w:left="272" w:right="47"/>
                  <w:jc w:val="center"/>
                </w:pPr>
              </w:pPrChange>
            </w:pPr>
            <w:r>
              <w:rPr>
                <w:spacing w:val="-2"/>
                <w:sz w:val="24"/>
              </w:rPr>
              <w:t>$</w:t>
            </w:r>
            <w:del w:id="4462" w:author="Danielle Malcolm" w:date="2026-04-24T14:21:00Z" w16du:dateUtc="2026-04-24T21:21:00Z">
              <w:r w:rsidDel="00B02E9D">
                <w:rPr>
                  <w:spacing w:val="-2"/>
                  <w:sz w:val="24"/>
                </w:rPr>
                <w:delText>33.09</w:delText>
              </w:r>
            </w:del>
            <w:ins w:id="4463" w:author="Danielle Malcolm" w:date="2026-04-24T14:21:00Z" w16du:dateUtc="2026-04-24T21:21:00Z">
              <w:del w:id="4464" w:author="Jordan, Jan" w:date="2026-04-27T15:53:00Z" w16du:dateUtc="2026-04-27T22:53:00Z">
                <w:r w:rsidR="00B02E9D" w:rsidDel="00657D1F">
                  <w:rPr>
                    <w:spacing w:val="-2"/>
                    <w:sz w:val="24"/>
                  </w:rPr>
                  <w:delText>TBD</w:delText>
                </w:r>
              </w:del>
            </w:ins>
            <w:ins w:id="4465" w:author="Jordan, Jan" w:date="2026-04-27T15:53:00Z" w16du:dateUtc="2026-04-27T22:53:00Z">
              <w:r w:rsidR="00657D1F">
                <w:rPr>
                  <w:spacing w:val="-2"/>
                  <w:sz w:val="24"/>
                </w:rPr>
                <w:t>41.38</w:t>
              </w:r>
            </w:ins>
          </w:p>
        </w:tc>
      </w:tr>
    </w:tbl>
    <w:p w14:paraId="461A1684" w14:textId="626C9ED9" w:rsidR="008A3CFD" w:rsidDel="00350B63" w:rsidRDefault="008A3CFD">
      <w:pPr>
        <w:pStyle w:val="BodyText"/>
        <w:spacing w:before="6"/>
        <w:rPr>
          <w:del w:id="4466" w:author="Ardena, Amy" w:date="2026-06-25T14:47:00Z" w16du:dateUtc="2026-06-25T21:47:00Z"/>
          <w:sz w:val="23"/>
        </w:rPr>
      </w:pPr>
    </w:p>
    <w:p w14:paraId="71DEA6FC" w14:textId="63BD7E6D" w:rsidR="008A3CFD" w:rsidDel="001C353D" w:rsidRDefault="002E314C">
      <w:pPr>
        <w:spacing w:before="1"/>
        <w:ind w:left="321"/>
        <w:rPr>
          <w:del w:id="4467" w:author="Danielle Malcolm" w:date="2026-04-24T14:22:00Z" w16du:dateUtc="2026-04-24T21:22:00Z"/>
        </w:rPr>
      </w:pPr>
      <w:del w:id="4468" w:author="Danielle Malcolm" w:date="2026-04-24T14:22:00Z" w16du:dateUtc="2026-04-24T21:22:00Z">
        <w:r w:rsidDel="001C353D">
          <w:delText>[Total</w:delText>
        </w:r>
        <w:r w:rsidDel="001C353D">
          <w:rPr>
            <w:spacing w:val="-3"/>
          </w:rPr>
          <w:delText xml:space="preserve"> </w:delText>
        </w:r>
        <w:r w:rsidDel="001C353D">
          <w:delText>Annual</w:delText>
        </w:r>
        <w:r w:rsidDel="001C353D">
          <w:rPr>
            <w:spacing w:val="-8"/>
          </w:rPr>
          <w:delText xml:space="preserve"> </w:delText>
        </w:r>
        <w:r w:rsidDel="001C353D">
          <w:delText>Wage</w:delText>
        </w:r>
        <w:r w:rsidDel="001C353D">
          <w:rPr>
            <w:spacing w:val="-1"/>
          </w:rPr>
          <w:delText xml:space="preserve"> </w:delText>
        </w:r>
        <w:r w:rsidDel="001C353D">
          <w:delText>Increase</w:delText>
        </w:r>
        <w:r w:rsidDel="001C353D">
          <w:rPr>
            <w:spacing w:val="-5"/>
          </w:rPr>
          <w:delText xml:space="preserve"> </w:delText>
        </w:r>
        <w:r w:rsidDel="001C353D">
          <w:delText>(AWI)</w:delText>
        </w:r>
        <w:r w:rsidDel="001C353D">
          <w:rPr>
            <w:spacing w:val="-4"/>
          </w:rPr>
          <w:delText xml:space="preserve"> </w:delText>
        </w:r>
        <w:r w:rsidDel="001C353D">
          <w:delText>for</w:delText>
        </w:r>
        <w:r w:rsidDel="001C353D">
          <w:rPr>
            <w:spacing w:val="-4"/>
          </w:rPr>
          <w:delText xml:space="preserve"> </w:delText>
        </w:r>
        <w:r w:rsidDel="001C353D">
          <w:delText>Year</w:delText>
        </w:r>
        <w:r w:rsidDel="001C353D">
          <w:rPr>
            <w:spacing w:val="-8"/>
          </w:rPr>
          <w:delText xml:space="preserve"> </w:delText>
        </w:r>
        <w:r w:rsidDel="001C353D">
          <w:delText>2</w:delText>
        </w:r>
        <w:r w:rsidDel="001C353D">
          <w:rPr>
            <w:spacing w:val="-1"/>
          </w:rPr>
          <w:delText xml:space="preserve"> </w:delText>
        </w:r>
        <w:r w:rsidDel="001C353D">
          <w:delText>calculated</w:delText>
        </w:r>
        <w:r w:rsidDel="001C353D">
          <w:rPr>
            <w:spacing w:val="-5"/>
          </w:rPr>
          <w:delText xml:space="preserve"> </w:delText>
        </w:r>
        <w:r w:rsidDel="001C353D">
          <w:delText>as</w:delText>
        </w:r>
        <w:r w:rsidDel="001C353D">
          <w:rPr>
            <w:spacing w:val="-7"/>
          </w:rPr>
          <w:delText xml:space="preserve"> </w:delText>
        </w:r>
        <w:r w:rsidDel="001C353D">
          <w:delText>follows:</w:delText>
        </w:r>
        <w:r w:rsidDel="001C353D">
          <w:rPr>
            <w:spacing w:val="-1"/>
          </w:rPr>
          <w:delText xml:space="preserve"> </w:delText>
        </w:r>
        <w:r w:rsidDel="001C353D">
          <w:delText>2.6%</w:delText>
        </w:r>
        <w:r w:rsidDel="001C353D">
          <w:rPr>
            <w:spacing w:val="-6"/>
          </w:rPr>
          <w:delText xml:space="preserve"> </w:delText>
        </w:r>
        <w:r w:rsidDel="001C353D">
          <w:delText>CPI</w:delText>
        </w:r>
        <w:r w:rsidDel="001C353D">
          <w:rPr>
            <w:spacing w:val="-6"/>
          </w:rPr>
          <w:delText xml:space="preserve"> </w:delText>
        </w:r>
        <w:r w:rsidDel="001C353D">
          <w:delText>+</w:delText>
        </w:r>
        <w:r w:rsidDel="001C353D">
          <w:rPr>
            <w:spacing w:val="-6"/>
          </w:rPr>
          <w:delText xml:space="preserve"> </w:delText>
        </w:r>
        <w:r w:rsidDel="001C353D">
          <w:delText>1.0%</w:delText>
        </w:r>
        <w:r w:rsidDel="001C353D">
          <w:rPr>
            <w:spacing w:val="-2"/>
          </w:rPr>
          <w:delText xml:space="preserve"> </w:delText>
        </w:r>
        <w:r w:rsidDel="001C353D">
          <w:delText>=</w:delText>
        </w:r>
        <w:r w:rsidDel="001C353D">
          <w:rPr>
            <w:spacing w:val="-5"/>
          </w:rPr>
          <w:delText xml:space="preserve"> </w:delText>
        </w:r>
        <w:r w:rsidDel="001C353D">
          <w:rPr>
            <w:spacing w:val="-2"/>
          </w:rPr>
          <w:delText>3.6%]</w:delText>
        </w:r>
      </w:del>
    </w:p>
    <w:p w14:paraId="05B8F402" w14:textId="77A7FA14" w:rsidR="008A3CFD" w:rsidDel="001C353D" w:rsidRDefault="008A3CFD">
      <w:pPr>
        <w:pStyle w:val="BodyText"/>
        <w:rPr>
          <w:del w:id="4469" w:author="Danielle Malcolm" w:date="2026-04-24T14:22:00Z" w16du:dateUtc="2026-04-24T21:22:00Z"/>
        </w:rPr>
      </w:pPr>
    </w:p>
    <w:p w14:paraId="237597EB" w14:textId="0231D358" w:rsidR="008A3CFD" w:rsidDel="001C353D" w:rsidRDefault="008A3CFD">
      <w:pPr>
        <w:pStyle w:val="BodyText"/>
        <w:spacing w:before="2"/>
        <w:rPr>
          <w:del w:id="4470" w:author="Danielle Malcolm" w:date="2026-04-24T14:22:00Z" w16du:dateUtc="2026-04-24T21:22:00Z"/>
          <w:sz w:val="34"/>
        </w:rPr>
      </w:pPr>
    </w:p>
    <w:p w14:paraId="7151C5C5" w14:textId="5933B573" w:rsidR="008A3CFD" w:rsidDel="001C353D" w:rsidRDefault="002E314C">
      <w:pPr>
        <w:pStyle w:val="ListParagraph"/>
        <w:numPr>
          <w:ilvl w:val="1"/>
          <w:numId w:val="16"/>
        </w:numPr>
        <w:tabs>
          <w:tab w:val="left" w:pos="931"/>
        </w:tabs>
        <w:spacing w:line="242" w:lineRule="auto"/>
        <w:ind w:right="317" w:firstLine="0"/>
        <w:rPr>
          <w:del w:id="4471" w:author="Danielle Malcolm" w:date="2026-04-24T14:22:00Z" w16du:dateUtc="2026-04-24T21:22:00Z"/>
        </w:rPr>
      </w:pPr>
      <w:del w:id="4472" w:author="Danielle Malcolm" w:date="2026-04-24T14:22:00Z" w16du:dateUtc="2026-04-24T21:22:00Z">
        <w:r w:rsidDel="001C353D">
          <w:delText>Effective January 6, 2021, wages will be increased by 1% plus 100% of the annual average</w:delText>
        </w:r>
        <w:r w:rsidDel="001C353D">
          <w:rPr>
            <w:spacing w:val="-17"/>
          </w:rPr>
          <w:delText xml:space="preserve"> </w:delText>
        </w:r>
        <w:r w:rsidDel="001C353D">
          <w:delText>growth</w:delText>
        </w:r>
        <w:r w:rsidDel="001C353D">
          <w:rPr>
            <w:spacing w:val="-17"/>
          </w:rPr>
          <w:delText xml:space="preserve"> </w:delText>
        </w:r>
        <w:r w:rsidDel="001C353D">
          <w:delText>rate</w:delText>
        </w:r>
        <w:r w:rsidDel="001C353D">
          <w:rPr>
            <w:spacing w:val="-16"/>
          </w:rPr>
          <w:delText xml:space="preserve"> </w:delText>
        </w:r>
        <w:r w:rsidDel="001C353D">
          <w:delText>of</w:delText>
        </w:r>
        <w:r w:rsidDel="001C353D">
          <w:rPr>
            <w:spacing w:val="-14"/>
          </w:rPr>
          <w:delText xml:space="preserve"> </w:delText>
        </w:r>
        <w:r w:rsidDel="001C353D">
          <w:delText>the</w:delText>
        </w:r>
        <w:r w:rsidDel="001C353D">
          <w:rPr>
            <w:spacing w:val="-14"/>
          </w:rPr>
          <w:delText xml:space="preserve"> </w:delText>
        </w:r>
        <w:r w:rsidDel="001C353D">
          <w:delText>bi-monthly</w:delText>
        </w:r>
        <w:r w:rsidDel="001C353D">
          <w:rPr>
            <w:spacing w:val="-15"/>
          </w:rPr>
          <w:delText xml:space="preserve"> </w:delText>
        </w:r>
        <w:r w:rsidDel="001C353D">
          <w:delText>Seattle-Tacoma-Bellevue</w:delText>
        </w:r>
        <w:r w:rsidDel="001C353D">
          <w:rPr>
            <w:spacing w:val="-14"/>
          </w:rPr>
          <w:delText xml:space="preserve"> </w:delText>
        </w:r>
        <w:r w:rsidDel="001C353D">
          <w:delText>Area</w:delText>
        </w:r>
        <w:r w:rsidDel="001C353D">
          <w:rPr>
            <w:spacing w:val="-14"/>
          </w:rPr>
          <w:delText xml:space="preserve"> </w:delText>
        </w:r>
        <w:r w:rsidDel="001C353D">
          <w:delText>Consumer</w:delText>
        </w:r>
        <w:r w:rsidDel="001C353D">
          <w:rPr>
            <w:spacing w:val="-13"/>
          </w:rPr>
          <w:delText xml:space="preserve"> </w:delText>
        </w:r>
        <w:r w:rsidDel="001C353D">
          <w:delText>Price</w:delText>
        </w:r>
        <w:r w:rsidDel="001C353D">
          <w:rPr>
            <w:spacing w:val="-17"/>
          </w:rPr>
          <w:delText xml:space="preserve"> </w:delText>
        </w:r>
        <w:r w:rsidDel="001C353D">
          <w:delText>Index for Urban Wage Earners and Clerical Workers (CPI-W) for the period June 2018 through June 2019 to the period June 2019 through June 2020, minimum 1.5%, maximum 4%:</w:delText>
        </w:r>
      </w:del>
    </w:p>
    <w:p w14:paraId="691D07A2" w14:textId="2FC4DAF7" w:rsidR="008A3CFD" w:rsidDel="001C353D" w:rsidRDefault="008A3CFD">
      <w:pPr>
        <w:pStyle w:val="BodyText"/>
        <w:spacing w:before="7"/>
        <w:rPr>
          <w:del w:id="4473" w:author="Danielle Malcolm" w:date="2026-04-24T14:22:00Z" w16du:dateUtc="2026-04-24T21:22:00Z"/>
          <w:sz w:val="10"/>
        </w:rPr>
      </w:pPr>
    </w:p>
    <w:tbl>
      <w:tblPr>
        <w:tblW w:w="0" w:type="auto"/>
        <w:tblInd w:w="417" w:type="dxa"/>
        <w:tblLayout w:type="fixed"/>
        <w:tblCellMar>
          <w:left w:w="0" w:type="dxa"/>
          <w:right w:w="0" w:type="dxa"/>
        </w:tblCellMar>
        <w:tblLook w:val="01E0" w:firstRow="1" w:lastRow="1" w:firstColumn="1" w:lastColumn="1" w:noHBand="0" w:noVBand="0"/>
      </w:tblPr>
      <w:tblGrid>
        <w:gridCol w:w="2716"/>
        <w:gridCol w:w="1279"/>
        <w:gridCol w:w="1434"/>
        <w:gridCol w:w="1480"/>
        <w:gridCol w:w="1443"/>
        <w:gridCol w:w="1199"/>
      </w:tblGrid>
      <w:tr w:rsidR="008A3CFD" w:rsidDel="001C353D" w14:paraId="001CF830" w14:textId="27F5D54E">
        <w:trPr>
          <w:trHeight w:val="410"/>
          <w:del w:id="4474" w:author="Danielle Malcolm" w:date="2026-04-24T14:22:00Z"/>
        </w:trPr>
        <w:tc>
          <w:tcPr>
            <w:tcW w:w="2716" w:type="dxa"/>
          </w:tcPr>
          <w:p w14:paraId="19BAAF71" w14:textId="2E10F592" w:rsidR="008A3CFD" w:rsidDel="001C353D" w:rsidRDefault="008A3CFD">
            <w:pPr>
              <w:pStyle w:val="TableParagraph"/>
              <w:spacing w:line="240" w:lineRule="auto"/>
              <w:rPr>
                <w:del w:id="4475" w:author="Danielle Malcolm" w:date="2026-04-24T14:22:00Z" w16du:dateUtc="2026-04-24T21:22:00Z"/>
                <w:rFonts w:ascii="Times New Roman"/>
              </w:rPr>
            </w:pPr>
          </w:p>
        </w:tc>
        <w:tc>
          <w:tcPr>
            <w:tcW w:w="1279" w:type="dxa"/>
          </w:tcPr>
          <w:p w14:paraId="29E93082" w14:textId="18350873" w:rsidR="008A3CFD" w:rsidDel="001C353D" w:rsidRDefault="002E314C">
            <w:pPr>
              <w:pStyle w:val="TableParagraph"/>
              <w:spacing w:line="268" w:lineRule="exact"/>
              <w:ind w:left="291"/>
              <w:rPr>
                <w:del w:id="4476" w:author="Danielle Malcolm" w:date="2026-04-24T14:22:00Z" w16du:dateUtc="2026-04-24T21:22:00Z"/>
                <w:sz w:val="24"/>
              </w:rPr>
            </w:pPr>
            <w:del w:id="4477" w:author="Danielle Malcolm" w:date="2026-04-24T14:22:00Z" w16du:dateUtc="2026-04-24T21:22:00Z">
              <w:r w:rsidDel="001C353D">
                <w:rPr>
                  <w:spacing w:val="-2"/>
                  <w:sz w:val="24"/>
                  <w:u w:val="single"/>
                </w:rPr>
                <w:delText>Entry</w:delText>
              </w:r>
            </w:del>
          </w:p>
        </w:tc>
        <w:tc>
          <w:tcPr>
            <w:tcW w:w="1434" w:type="dxa"/>
          </w:tcPr>
          <w:p w14:paraId="71F6B660" w14:textId="21DDB7E9" w:rsidR="008A3CFD" w:rsidDel="001C353D" w:rsidRDefault="002E314C">
            <w:pPr>
              <w:pStyle w:val="TableParagraph"/>
              <w:spacing w:line="268" w:lineRule="exact"/>
              <w:ind w:right="327"/>
              <w:jc w:val="right"/>
              <w:rPr>
                <w:del w:id="4478" w:author="Danielle Malcolm" w:date="2026-04-24T14:22:00Z" w16du:dateUtc="2026-04-24T21:22:00Z"/>
                <w:sz w:val="24"/>
              </w:rPr>
            </w:pPr>
            <w:del w:id="4479" w:author="Danielle Malcolm" w:date="2026-04-24T14:22:00Z" w16du:dateUtc="2026-04-24T21:22:00Z">
              <w:r w:rsidDel="001C353D">
                <w:rPr>
                  <w:sz w:val="24"/>
                  <w:u w:val="single"/>
                </w:rPr>
                <w:delText>6</w:delText>
              </w:r>
              <w:r w:rsidDel="001C353D">
                <w:rPr>
                  <w:spacing w:val="-2"/>
                  <w:sz w:val="24"/>
                  <w:u w:val="single"/>
                </w:rPr>
                <w:delText xml:space="preserve"> </w:delText>
              </w:r>
              <w:r w:rsidDel="001C353D">
                <w:rPr>
                  <w:spacing w:val="-4"/>
                  <w:sz w:val="24"/>
                  <w:u w:val="single"/>
                </w:rPr>
                <w:delText>Mos.</w:delText>
              </w:r>
            </w:del>
          </w:p>
        </w:tc>
        <w:tc>
          <w:tcPr>
            <w:tcW w:w="1480" w:type="dxa"/>
          </w:tcPr>
          <w:p w14:paraId="20BF8833" w14:textId="6D809E96" w:rsidR="008A3CFD" w:rsidDel="001C353D" w:rsidRDefault="002E314C">
            <w:pPr>
              <w:pStyle w:val="TableParagraph"/>
              <w:spacing w:line="268" w:lineRule="exact"/>
              <w:ind w:left="316" w:right="287"/>
              <w:jc w:val="center"/>
              <w:rPr>
                <w:del w:id="4480" w:author="Danielle Malcolm" w:date="2026-04-24T14:22:00Z" w16du:dateUtc="2026-04-24T21:22:00Z"/>
                <w:sz w:val="24"/>
              </w:rPr>
            </w:pPr>
            <w:del w:id="4481" w:author="Danielle Malcolm" w:date="2026-04-24T14:22:00Z" w16du:dateUtc="2026-04-24T21:22:00Z">
              <w:r w:rsidDel="001C353D">
                <w:rPr>
                  <w:sz w:val="24"/>
                  <w:u w:val="single"/>
                </w:rPr>
                <w:delText>18</w:delText>
              </w:r>
              <w:r w:rsidDel="001C353D">
                <w:rPr>
                  <w:spacing w:val="-2"/>
                  <w:sz w:val="24"/>
                  <w:u w:val="single"/>
                </w:rPr>
                <w:delText xml:space="preserve"> </w:delText>
              </w:r>
              <w:r w:rsidDel="001C353D">
                <w:rPr>
                  <w:spacing w:val="-4"/>
                  <w:sz w:val="24"/>
                  <w:u w:val="single"/>
                </w:rPr>
                <w:delText>Mos.</w:delText>
              </w:r>
            </w:del>
          </w:p>
        </w:tc>
        <w:tc>
          <w:tcPr>
            <w:tcW w:w="1443" w:type="dxa"/>
          </w:tcPr>
          <w:p w14:paraId="6ED8C1CD" w14:textId="134FACA3" w:rsidR="008A3CFD" w:rsidDel="001C353D" w:rsidRDefault="002E314C">
            <w:pPr>
              <w:pStyle w:val="TableParagraph"/>
              <w:spacing w:line="268" w:lineRule="exact"/>
              <w:ind w:left="281" w:right="283"/>
              <w:jc w:val="center"/>
              <w:rPr>
                <w:del w:id="4482" w:author="Danielle Malcolm" w:date="2026-04-24T14:22:00Z" w16du:dateUtc="2026-04-24T21:22:00Z"/>
                <w:sz w:val="24"/>
              </w:rPr>
            </w:pPr>
            <w:del w:id="4483" w:author="Danielle Malcolm" w:date="2026-04-24T14:22:00Z" w16du:dateUtc="2026-04-24T21:22:00Z">
              <w:r w:rsidDel="001C353D">
                <w:rPr>
                  <w:sz w:val="24"/>
                  <w:u w:val="single"/>
                </w:rPr>
                <w:delText>30</w:delText>
              </w:r>
              <w:r w:rsidDel="001C353D">
                <w:rPr>
                  <w:spacing w:val="-3"/>
                  <w:sz w:val="24"/>
                  <w:u w:val="single"/>
                </w:rPr>
                <w:delText xml:space="preserve"> </w:delText>
              </w:r>
              <w:r w:rsidDel="001C353D">
                <w:rPr>
                  <w:spacing w:val="-4"/>
                  <w:sz w:val="24"/>
                  <w:u w:val="single"/>
                </w:rPr>
                <w:delText>Mos.</w:delText>
              </w:r>
            </w:del>
          </w:p>
        </w:tc>
        <w:tc>
          <w:tcPr>
            <w:tcW w:w="1199" w:type="dxa"/>
          </w:tcPr>
          <w:p w14:paraId="0C8FB4EF" w14:textId="0B110B94" w:rsidR="008A3CFD" w:rsidDel="001C353D" w:rsidRDefault="002E314C">
            <w:pPr>
              <w:pStyle w:val="TableParagraph"/>
              <w:spacing w:line="268" w:lineRule="exact"/>
              <w:ind w:left="277" w:right="42"/>
              <w:jc w:val="center"/>
              <w:rPr>
                <w:del w:id="4484" w:author="Danielle Malcolm" w:date="2026-04-24T14:22:00Z" w16du:dateUtc="2026-04-24T21:22:00Z"/>
                <w:sz w:val="24"/>
              </w:rPr>
            </w:pPr>
            <w:del w:id="4485" w:author="Danielle Malcolm" w:date="2026-04-24T14:22:00Z" w16du:dateUtc="2026-04-24T21:22:00Z">
              <w:r w:rsidDel="001C353D">
                <w:rPr>
                  <w:sz w:val="24"/>
                  <w:u w:val="single"/>
                </w:rPr>
                <w:delText>42</w:delText>
              </w:r>
              <w:r w:rsidDel="001C353D">
                <w:rPr>
                  <w:spacing w:val="-3"/>
                  <w:sz w:val="24"/>
                  <w:u w:val="single"/>
                </w:rPr>
                <w:delText xml:space="preserve"> </w:delText>
              </w:r>
              <w:r w:rsidDel="001C353D">
                <w:rPr>
                  <w:spacing w:val="-4"/>
                  <w:sz w:val="24"/>
                  <w:u w:val="single"/>
                </w:rPr>
                <w:delText>Mos.</w:delText>
              </w:r>
            </w:del>
          </w:p>
        </w:tc>
      </w:tr>
      <w:tr w:rsidR="008A3CFD" w:rsidDel="001C353D" w14:paraId="6BBC90A2" w14:textId="0875056F">
        <w:trPr>
          <w:trHeight w:val="688"/>
          <w:del w:id="4486" w:author="Danielle Malcolm" w:date="2026-04-24T14:22:00Z"/>
        </w:trPr>
        <w:tc>
          <w:tcPr>
            <w:tcW w:w="2716" w:type="dxa"/>
          </w:tcPr>
          <w:p w14:paraId="726A083A" w14:textId="5C4E7F71" w:rsidR="008A3CFD" w:rsidDel="001C353D" w:rsidRDefault="002E314C">
            <w:pPr>
              <w:pStyle w:val="TableParagraph"/>
              <w:tabs>
                <w:tab w:val="left" w:pos="1105"/>
              </w:tabs>
              <w:spacing w:before="110" w:line="280" w:lineRule="atLeast"/>
              <w:ind w:left="50" w:right="252"/>
              <w:rPr>
                <w:del w:id="4487" w:author="Danielle Malcolm" w:date="2026-04-24T14:22:00Z" w16du:dateUtc="2026-04-24T21:22:00Z"/>
                <w:sz w:val="24"/>
              </w:rPr>
            </w:pPr>
            <w:del w:id="4488" w:author="Danielle Malcolm" w:date="2026-04-24T14:22:00Z" w16du:dateUtc="2026-04-24T21:22:00Z">
              <w:r w:rsidDel="001C353D">
                <w:rPr>
                  <w:spacing w:val="-2"/>
                  <w:sz w:val="24"/>
                </w:rPr>
                <w:lastRenderedPageBreak/>
                <w:delText>Parking</w:delText>
              </w:r>
              <w:r w:rsidDel="001C353D">
                <w:rPr>
                  <w:sz w:val="24"/>
                </w:rPr>
                <w:tab/>
              </w:r>
              <w:r w:rsidDel="001C353D">
                <w:rPr>
                  <w:spacing w:val="-2"/>
                  <w:sz w:val="24"/>
                </w:rPr>
                <w:delText>Enforcement Officer</w:delText>
              </w:r>
            </w:del>
          </w:p>
        </w:tc>
        <w:tc>
          <w:tcPr>
            <w:tcW w:w="1279" w:type="dxa"/>
          </w:tcPr>
          <w:p w14:paraId="68CA7B27" w14:textId="3F5E15B8" w:rsidR="008A3CFD" w:rsidDel="001C353D" w:rsidRDefault="002E314C">
            <w:pPr>
              <w:pStyle w:val="TableParagraph"/>
              <w:spacing w:before="134" w:line="240" w:lineRule="auto"/>
              <w:ind w:left="253"/>
              <w:rPr>
                <w:del w:id="4489" w:author="Danielle Malcolm" w:date="2026-04-24T14:22:00Z" w16du:dateUtc="2026-04-24T21:22:00Z"/>
                <w:sz w:val="24"/>
              </w:rPr>
            </w:pPr>
            <w:del w:id="4490" w:author="Danielle Malcolm" w:date="2026-04-24T14:22:00Z" w16du:dateUtc="2026-04-24T21:22:00Z">
              <w:r w:rsidDel="001C353D">
                <w:rPr>
                  <w:sz w:val="24"/>
                </w:rPr>
                <w:delText>-</w:delText>
              </w:r>
              <w:r w:rsidDel="001C353D">
                <w:rPr>
                  <w:spacing w:val="-4"/>
                  <w:sz w:val="24"/>
                </w:rPr>
                <w:delText>TBD-</w:delText>
              </w:r>
            </w:del>
          </w:p>
        </w:tc>
        <w:tc>
          <w:tcPr>
            <w:tcW w:w="1434" w:type="dxa"/>
          </w:tcPr>
          <w:p w14:paraId="3AE3668D" w14:textId="3FDE5B5F" w:rsidR="008A3CFD" w:rsidDel="001C353D" w:rsidRDefault="002E314C">
            <w:pPr>
              <w:pStyle w:val="TableParagraph"/>
              <w:spacing w:before="134" w:line="240" w:lineRule="auto"/>
              <w:ind w:right="370"/>
              <w:jc w:val="right"/>
              <w:rPr>
                <w:del w:id="4491" w:author="Danielle Malcolm" w:date="2026-04-24T14:22:00Z" w16du:dateUtc="2026-04-24T21:22:00Z"/>
                <w:sz w:val="24"/>
              </w:rPr>
            </w:pPr>
            <w:del w:id="4492" w:author="Danielle Malcolm" w:date="2026-04-24T14:22:00Z" w16du:dateUtc="2026-04-24T21:22:00Z">
              <w:r w:rsidDel="001C353D">
                <w:rPr>
                  <w:sz w:val="24"/>
                </w:rPr>
                <w:delText>-</w:delText>
              </w:r>
              <w:r w:rsidDel="001C353D">
                <w:rPr>
                  <w:spacing w:val="-4"/>
                  <w:sz w:val="24"/>
                </w:rPr>
                <w:delText>TBD-</w:delText>
              </w:r>
            </w:del>
          </w:p>
        </w:tc>
        <w:tc>
          <w:tcPr>
            <w:tcW w:w="1480" w:type="dxa"/>
          </w:tcPr>
          <w:p w14:paraId="40E211D4" w14:textId="35CC86F4" w:rsidR="008A3CFD" w:rsidDel="001C353D" w:rsidRDefault="002E314C">
            <w:pPr>
              <w:pStyle w:val="TableParagraph"/>
              <w:spacing w:before="134" w:line="240" w:lineRule="auto"/>
              <w:ind w:left="311" w:right="287"/>
              <w:jc w:val="center"/>
              <w:rPr>
                <w:del w:id="4493" w:author="Danielle Malcolm" w:date="2026-04-24T14:22:00Z" w16du:dateUtc="2026-04-24T21:22:00Z"/>
                <w:sz w:val="24"/>
              </w:rPr>
            </w:pPr>
            <w:del w:id="4494" w:author="Danielle Malcolm" w:date="2026-04-24T14:22:00Z" w16du:dateUtc="2026-04-24T21:22:00Z">
              <w:r w:rsidDel="001C353D">
                <w:rPr>
                  <w:sz w:val="24"/>
                </w:rPr>
                <w:delText>-</w:delText>
              </w:r>
              <w:r w:rsidDel="001C353D">
                <w:rPr>
                  <w:spacing w:val="-4"/>
                  <w:sz w:val="24"/>
                </w:rPr>
                <w:delText>TBD-</w:delText>
              </w:r>
            </w:del>
          </w:p>
        </w:tc>
        <w:tc>
          <w:tcPr>
            <w:tcW w:w="1443" w:type="dxa"/>
          </w:tcPr>
          <w:p w14:paraId="3BD2CD5B" w14:textId="18C90D82" w:rsidR="008A3CFD" w:rsidDel="001C353D" w:rsidRDefault="002E314C">
            <w:pPr>
              <w:pStyle w:val="TableParagraph"/>
              <w:spacing w:before="134" w:line="240" w:lineRule="auto"/>
              <w:ind w:left="277" w:right="283"/>
              <w:jc w:val="center"/>
              <w:rPr>
                <w:del w:id="4495" w:author="Danielle Malcolm" w:date="2026-04-24T14:22:00Z" w16du:dateUtc="2026-04-24T21:22:00Z"/>
                <w:sz w:val="24"/>
              </w:rPr>
            </w:pPr>
            <w:del w:id="4496" w:author="Danielle Malcolm" w:date="2026-04-24T14:22:00Z" w16du:dateUtc="2026-04-24T21:22:00Z">
              <w:r w:rsidDel="001C353D">
                <w:rPr>
                  <w:sz w:val="24"/>
                </w:rPr>
                <w:delText>-</w:delText>
              </w:r>
              <w:r w:rsidDel="001C353D">
                <w:rPr>
                  <w:spacing w:val="-4"/>
                  <w:sz w:val="24"/>
                </w:rPr>
                <w:delText>TBD-</w:delText>
              </w:r>
            </w:del>
          </w:p>
        </w:tc>
        <w:tc>
          <w:tcPr>
            <w:tcW w:w="1199" w:type="dxa"/>
          </w:tcPr>
          <w:p w14:paraId="211CDFA5" w14:textId="0D18B8C5" w:rsidR="008A3CFD" w:rsidDel="001C353D" w:rsidRDefault="002E314C">
            <w:pPr>
              <w:pStyle w:val="TableParagraph"/>
              <w:spacing w:before="134" w:line="240" w:lineRule="auto"/>
              <w:ind w:left="272" w:right="42"/>
              <w:jc w:val="center"/>
              <w:rPr>
                <w:del w:id="4497" w:author="Danielle Malcolm" w:date="2026-04-24T14:22:00Z" w16du:dateUtc="2026-04-24T21:22:00Z"/>
                <w:sz w:val="24"/>
              </w:rPr>
            </w:pPr>
            <w:del w:id="4498" w:author="Danielle Malcolm" w:date="2026-04-24T14:22:00Z" w16du:dateUtc="2026-04-24T21:22:00Z">
              <w:r w:rsidDel="001C353D">
                <w:rPr>
                  <w:sz w:val="24"/>
                </w:rPr>
                <w:delText>-</w:delText>
              </w:r>
              <w:r w:rsidDel="001C353D">
                <w:rPr>
                  <w:spacing w:val="-4"/>
                  <w:sz w:val="24"/>
                </w:rPr>
                <w:delText>TBD-</w:delText>
              </w:r>
            </w:del>
          </w:p>
        </w:tc>
      </w:tr>
    </w:tbl>
    <w:p w14:paraId="3C0592EF" w14:textId="50460170" w:rsidR="008A3CFD" w:rsidDel="00350B63" w:rsidRDefault="008A3CFD">
      <w:pPr>
        <w:pStyle w:val="BodyText"/>
        <w:rPr>
          <w:del w:id="4499" w:author="Ardena, Amy" w:date="2026-06-25T14:47:00Z" w16du:dateUtc="2026-06-25T21:47:00Z"/>
          <w:sz w:val="26"/>
        </w:rPr>
      </w:pPr>
    </w:p>
    <w:p w14:paraId="3CE2ACDF" w14:textId="6DB43C9B" w:rsidR="008A3CFD" w:rsidRPr="0022616B" w:rsidDel="00992EA2" w:rsidRDefault="00595BC0">
      <w:pPr>
        <w:pStyle w:val="BodyText"/>
        <w:spacing w:before="480"/>
        <w:ind w:left="720" w:hanging="720"/>
        <w:rPr>
          <w:del w:id="4500" w:author="Danielle Malcolm" w:date="2024-07-01T12:54:00Z" w16du:dateUtc="2024-07-01T19:54:00Z"/>
        </w:rPr>
        <w:pPrChange w:id="4501" w:author="Ardena, Amy" w:date="2026-06-25T14:47:00Z" w16du:dateUtc="2026-06-25T21:47:00Z">
          <w:pPr>
            <w:pStyle w:val="ListParagraph"/>
            <w:numPr>
              <w:ilvl w:val="1"/>
              <w:numId w:val="16"/>
            </w:numPr>
            <w:tabs>
              <w:tab w:val="left" w:pos="980"/>
            </w:tabs>
            <w:spacing w:before="208"/>
            <w:ind w:left="258" w:right="316" w:firstLine="0"/>
          </w:pPr>
        </w:pPrChange>
      </w:pPr>
      <w:ins w:id="4502" w:author="Danielle Malcolm" w:date="2026-04-24T10:58:00Z" w16du:dateUtc="2026-04-24T17:58:00Z">
        <w:r>
          <w:t>A.</w:t>
        </w:r>
      </w:ins>
      <w:ins w:id="4503" w:author="Danielle Malcolm" w:date="2026-04-28T10:05:00Z" w16du:dateUtc="2026-04-28T17:05:00Z">
        <w:r w:rsidR="0075103A">
          <w:t>3</w:t>
        </w:r>
      </w:ins>
      <w:ins w:id="4504" w:author="Danielle Malcolm" w:date="2026-04-24T10:58:00Z" w16du:dateUtc="2026-04-24T17:58:00Z">
        <w:r>
          <w:t>.</w:t>
        </w:r>
        <w:r>
          <w:tab/>
        </w:r>
      </w:ins>
      <w:ins w:id="4505" w:author="Danielle Malcolm" w:date="2026-04-24T10:59:00Z" w16du:dateUtc="2026-04-24T17:59:00Z">
        <w:del w:id="4506" w:author="Ardena, Amy" w:date="2026-06-25T14:47:00Z" w16du:dateUtc="2026-06-25T21:47:00Z">
          <w:r w:rsidDel="00350B63">
            <w:delText xml:space="preserve">   </w:delText>
          </w:r>
        </w:del>
      </w:ins>
      <w:r w:rsidR="002E314C" w:rsidRPr="0022616B">
        <w:t>The</w:t>
      </w:r>
      <w:r w:rsidR="002E314C" w:rsidRPr="0022616B">
        <w:rPr>
          <w:spacing w:val="-3"/>
        </w:rPr>
        <w:t xml:space="preserve"> </w:t>
      </w:r>
      <w:r w:rsidR="002E314C" w:rsidRPr="0022616B">
        <w:t>rates</w:t>
      </w:r>
      <w:r w:rsidR="002E314C" w:rsidRPr="0022616B">
        <w:rPr>
          <w:spacing w:val="-3"/>
        </w:rPr>
        <w:t xml:space="preserve"> </w:t>
      </w:r>
      <w:r w:rsidR="002E314C" w:rsidRPr="0022616B">
        <w:t>are</w:t>
      </w:r>
      <w:r w:rsidR="002E314C" w:rsidRPr="0022616B">
        <w:rPr>
          <w:spacing w:val="-3"/>
        </w:rPr>
        <w:t xml:space="preserve"> </w:t>
      </w:r>
      <w:r w:rsidR="002E314C" w:rsidRPr="0022616B">
        <w:t>illustrative</w:t>
      </w:r>
      <w:r w:rsidR="002E314C" w:rsidRPr="0022616B">
        <w:rPr>
          <w:spacing w:val="-3"/>
        </w:rPr>
        <w:t xml:space="preserve"> </w:t>
      </w:r>
      <w:r w:rsidR="002E314C" w:rsidRPr="0022616B">
        <w:t>of</w:t>
      </w:r>
      <w:r w:rsidR="002E314C" w:rsidRPr="0022616B">
        <w:rPr>
          <w:spacing w:val="-3"/>
        </w:rPr>
        <w:t xml:space="preserve"> </w:t>
      </w:r>
      <w:r w:rsidR="002E314C" w:rsidRPr="0022616B">
        <w:t>the percentage</w:t>
      </w:r>
      <w:r w:rsidR="002E314C" w:rsidRPr="0022616B">
        <w:rPr>
          <w:spacing w:val="-1"/>
        </w:rPr>
        <w:t xml:space="preserve"> </w:t>
      </w:r>
      <w:r w:rsidR="002E314C" w:rsidRPr="0022616B">
        <w:t>increases</w:t>
      </w:r>
      <w:r w:rsidR="002E314C" w:rsidRPr="0022616B">
        <w:rPr>
          <w:spacing w:val="-3"/>
        </w:rPr>
        <w:t xml:space="preserve"> </w:t>
      </w:r>
      <w:r w:rsidR="002E314C" w:rsidRPr="0022616B">
        <w:t>that</w:t>
      </w:r>
      <w:r w:rsidR="002E314C" w:rsidRPr="0022616B">
        <w:rPr>
          <w:spacing w:val="-3"/>
        </w:rPr>
        <w:t xml:space="preserve"> </w:t>
      </w:r>
      <w:r w:rsidR="002E314C" w:rsidRPr="0022616B">
        <w:t>are</w:t>
      </w:r>
      <w:r w:rsidR="002E314C" w:rsidRPr="0022616B">
        <w:rPr>
          <w:spacing w:val="-3"/>
        </w:rPr>
        <w:t xml:space="preserve"> </w:t>
      </w:r>
      <w:r w:rsidR="002E314C" w:rsidRPr="0022616B">
        <w:t>provided</w:t>
      </w:r>
      <w:r w:rsidR="002E314C" w:rsidRPr="0022616B">
        <w:rPr>
          <w:spacing w:val="-7"/>
        </w:rPr>
        <w:t xml:space="preserve"> </w:t>
      </w:r>
      <w:r w:rsidR="002E314C" w:rsidRPr="0022616B">
        <w:t>for</w:t>
      </w:r>
      <w:r w:rsidR="002E314C" w:rsidRPr="0022616B">
        <w:rPr>
          <w:spacing w:val="-2"/>
        </w:rPr>
        <w:t xml:space="preserve"> </w:t>
      </w:r>
      <w:r w:rsidR="002E314C" w:rsidRPr="0022616B">
        <w:t>in</w:t>
      </w:r>
      <w:r w:rsidR="002E314C" w:rsidRPr="0022616B">
        <w:rPr>
          <w:spacing w:val="-3"/>
        </w:rPr>
        <w:t xml:space="preserve"> </w:t>
      </w:r>
      <w:r w:rsidR="002E314C" w:rsidRPr="0022616B">
        <w:t>Articles A.1</w:t>
      </w:r>
      <w:ins w:id="4507" w:author="Danielle Malcolm" w:date="2026-04-28T10:05:00Z" w16du:dateUtc="2026-04-28T17:05:00Z">
        <w:r w:rsidR="0075103A">
          <w:t xml:space="preserve"> and</w:t>
        </w:r>
      </w:ins>
      <w:del w:id="4508" w:author="Danielle Malcolm" w:date="2026-04-28T10:05:00Z" w16du:dateUtc="2026-04-28T17:05:00Z">
        <w:r w:rsidR="002E314C" w:rsidRPr="0022616B" w:rsidDel="0075103A">
          <w:delText>,</w:delText>
        </w:r>
      </w:del>
      <w:r w:rsidR="002E314C" w:rsidRPr="0022616B">
        <w:rPr>
          <w:spacing w:val="-3"/>
        </w:rPr>
        <w:t xml:space="preserve"> </w:t>
      </w:r>
      <w:r w:rsidR="002E314C" w:rsidRPr="0022616B">
        <w:t>A.2</w:t>
      </w:r>
      <w:del w:id="4509" w:author="Danielle Malcolm" w:date="2026-04-28T10:06:00Z" w16du:dateUtc="2026-04-28T17:06:00Z">
        <w:r w:rsidR="002E314C" w:rsidRPr="0022616B" w:rsidDel="0075103A">
          <w:delText>,</w:delText>
        </w:r>
        <w:r w:rsidR="002E314C" w:rsidRPr="0022616B" w:rsidDel="0075103A">
          <w:rPr>
            <w:spacing w:val="-1"/>
          </w:rPr>
          <w:delText xml:space="preserve"> </w:delText>
        </w:r>
        <w:r w:rsidR="002E314C" w:rsidRPr="0022616B" w:rsidDel="0075103A">
          <w:delText>and</w:delText>
        </w:r>
        <w:r w:rsidR="002E314C" w:rsidRPr="0022616B" w:rsidDel="0075103A">
          <w:rPr>
            <w:spacing w:val="-2"/>
          </w:rPr>
          <w:delText xml:space="preserve"> </w:delText>
        </w:r>
        <w:r w:rsidR="002E314C" w:rsidRPr="0022616B" w:rsidDel="0075103A">
          <w:delText>A.3</w:delText>
        </w:r>
      </w:del>
      <w:r w:rsidR="002E314C" w:rsidRPr="0022616B">
        <w:t>.</w:t>
      </w:r>
      <w:r w:rsidR="002E314C" w:rsidRPr="0022616B">
        <w:rPr>
          <w:spacing w:val="40"/>
        </w:rPr>
        <w:t xml:space="preserve"> </w:t>
      </w:r>
      <w:r w:rsidR="002E314C" w:rsidRPr="0022616B">
        <w:t>Any</w:t>
      </w:r>
      <w:r w:rsidR="002E314C" w:rsidRPr="0022616B">
        <w:rPr>
          <w:spacing w:val="-3"/>
        </w:rPr>
        <w:t xml:space="preserve"> </w:t>
      </w:r>
      <w:r w:rsidR="002E314C" w:rsidRPr="0022616B">
        <w:t>discrepancies</w:t>
      </w:r>
      <w:r w:rsidR="002E314C" w:rsidRPr="0022616B">
        <w:rPr>
          <w:spacing w:val="-3"/>
        </w:rPr>
        <w:t xml:space="preserve"> </w:t>
      </w:r>
      <w:r w:rsidR="002E314C" w:rsidRPr="0022616B">
        <w:t>shall</w:t>
      </w:r>
      <w:r w:rsidR="002E314C" w:rsidRPr="0022616B">
        <w:rPr>
          <w:spacing w:val="-4"/>
        </w:rPr>
        <w:t xml:space="preserve"> </w:t>
      </w:r>
      <w:r w:rsidR="002E314C" w:rsidRPr="0022616B">
        <w:t>be</w:t>
      </w:r>
      <w:r w:rsidR="002E314C" w:rsidRPr="0022616B">
        <w:rPr>
          <w:spacing w:val="-7"/>
        </w:rPr>
        <w:t xml:space="preserve"> </w:t>
      </w:r>
      <w:r w:rsidR="002E314C" w:rsidRPr="0022616B">
        <w:t>governed</w:t>
      </w:r>
      <w:r w:rsidR="002E314C" w:rsidRPr="0022616B">
        <w:rPr>
          <w:spacing w:val="-3"/>
        </w:rPr>
        <w:t xml:space="preserve"> </w:t>
      </w:r>
      <w:r w:rsidR="002E314C" w:rsidRPr="0022616B">
        <w:t>by the</w:t>
      </w:r>
      <w:r w:rsidR="002E314C" w:rsidRPr="0022616B">
        <w:rPr>
          <w:spacing w:val="-3"/>
        </w:rPr>
        <w:t xml:space="preserve"> </w:t>
      </w:r>
      <w:r w:rsidR="002E314C" w:rsidRPr="0022616B">
        <w:t>percentage</w:t>
      </w:r>
      <w:r w:rsidR="002E314C" w:rsidRPr="0022616B">
        <w:rPr>
          <w:spacing w:val="-3"/>
        </w:rPr>
        <w:t xml:space="preserve"> </w:t>
      </w:r>
      <w:r w:rsidR="002E314C" w:rsidRPr="0022616B">
        <w:t>wage</w:t>
      </w:r>
      <w:r w:rsidR="002E314C" w:rsidRPr="0022616B">
        <w:rPr>
          <w:spacing w:val="-3"/>
        </w:rPr>
        <w:t xml:space="preserve"> </w:t>
      </w:r>
      <w:r w:rsidR="002E314C" w:rsidRPr="0022616B">
        <w:t>increases cited in Articles A.1</w:t>
      </w:r>
      <w:ins w:id="4510" w:author="Danielle Malcolm" w:date="2026-04-28T10:06:00Z" w16du:dateUtc="2026-04-28T17:06:00Z">
        <w:r w:rsidR="0075103A">
          <w:t xml:space="preserve"> and</w:t>
        </w:r>
      </w:ins>
      <w:del w:id="4511" w:author="Danielle Malcolm" w:date="2026-04-28T10:06:00Z" w16du:dateUtc="2026-04-28T17:06:00Z">
        <w:r w:rsidR="002E314C" w:rsidRPr="0022616B" w:rsidDel="0075103A">
          <w:delText>,</w:delText>
        </w:r>
      </w:del>
      <w:r w:rsidR="002E314C" w:rsidRPr="0022616B">
        <w:t xml:space="preserve"> A.2</w:t>
      </w:r>
      <w:ins w:id="4512" w:author="Danielle Malcolm" w:date="2026-04-28T10:06:00Z" w16du:dateUtc="2026-04-28T17:06:00Z">
        <w:r w:rsidR="0075103A">
          <w:t>.</w:t>
        </w:r>
      </w:ins>
      <w:del w:id="4513" w:author="Danielle Malcolm" w:date="2026-04-28T10:06:00Z" w16du:dateUtc="2026-04-28T17:06:00Z">
        <w:r w:rsidR="002E314C" w:rsidRPr="0022616B" w:rsidDel="0075103A">
          <w:delText>,</w:delText>
        </w:r>
      </w:del>
      <w:r w:rsidR="002E314C" w:rsidRPr="0022616B">
        <w:t xml:space="preserve"> </w:t>
      </w:r>
      <w:del w:id="4514" w:author="Danielle Malcolm" w:date="2026-04-28T10:06:00Z" w16du:dateUtc="2026-04-28T17:06:00Z">
        <w:r w:rsidR="002E314C" w:rsidRPr="0022616B" w:rsidDel="0075103A">
          <w:delText>and A.3</w:delText>
        </w:r>
      </w:del>
      <w:del w:id="4515" w:author="Danielle Malcolm" w:date="2024-07-01T12:54:00Z" w16du:dateUtc="2024-07-01T19:54:00Z">
        <w:r w:rsidR="002E314C" w:rsidRPr="0022616B" w:rsidDel="005F54DE">
          <w:delText>.</w:delText>
        </w:r>
      </w:del>
    </w:p>
    <w:p w14:paraId="5F0EBCE1" w14:textId="77777777" w:rsidR="00DD2FC5" w:rsidRPr="0022616B" w:rsidRDefault="00DD2FC5">
      <w:pPr>
        <w:pStyle w:val="BodyText"/>
        <w:spacing w:before="480"/>
        <w:ind w:left="720" w:hanging="720"/>
        <w:sectPr w:rsidR="00DD2FC5" w:rsidRPr="0022616B">
          <w:footerReference w:type="default" r:id="rId29"/>
          <w:pgSz w:w="12240" w:h="15840"/>
          <w:pgMar w:top="1440" w:right="1040" w:bottom="1060" w:left="980" w:header="0" w:footer="875" w:gutter="0"/>
          <w:cols w:space="720"/>
        </w:sectPr>
        <w:pPrChange w:id="4528" w:author="Ardena, Amy" w:date="2026-06-25T14:47:00Z" w16du:dateUtc="2026-06-25T21:47:00Z">
          <w:pPr>
            <w:jc w:val="both"/>
          </w:pPr>
        </w:pPrChange>
      </w:pPr>
    </w:p>
    <w:p w14:paraId="68D8E291" w14:textId="17454CF7" w:rsidR="00992EA2" w:rsidRDefault="00065997">
      <w:pPr>
        <w:pStyle w:val="Heading2"/>
        <w:spacing w:after="480"/>
        <w:ind w:hanging="648"/>
        <w:pPrChange w:id="4529" w:author="Ardena, Amy" w:date="2026-06-25T14:51:00Z" w16du:dateUtc="2026-06-25T21:51:00Z">
          <w:pPr>
            <w:pStyle w:val="BodyText"/>
            <w:spacing w:before="9"/>
          </w:pPr>
        </w:pPrChange>
      </w:pPr>
      <w:bookmarkStart w:id="4530" w:name="_Toc233203895"/>
      <w:r>
        <w:lastRenderedPageBreak/>
        <w:t>Appendix B</w:t>
      </w:r>
      <w:ins w:id="4531" w:author="Danielle Malcolm" w:date="2024-07-01T12:58:00Z" w16du:dateUtc="2024-07-01T19:58:00Z">
        <w:r w:rsidR="00BC08C9">
          <w:t>:</w:t>
        </w:r>
      </w:ins>
      <w:r w:rsidR="00992EA2">
        <w:t xml:space="preserve"> VEBA</w:t>
      </w:r>
      <w:bookmarkEnd w:id="4530"/>
    </w:p>
    <w:p w14:paraId="5EEB3559" w14:textId="37D3A593" w:rsidR="008A3CFD" w:rsidRPr="00C535FD" w:rsidRDefault="00ED01B0">
      <w:pPr>
        <w:pStyle w:val="BodyText"/>
        <w:spacing w:after="240"/>
        <w:rPr>
          <w:rStyle w:val="Strong"/>
          <w:rPrChange w:id="4532" w:author="Ardena, Amy" w:date="2026-06-25T14:53:00Z" w16du:dateUtc="2026-06-25T21:53:00Z">
            <w:rPr/>
          </w:rPrChange>
        </w:rPr>
        <w:pPrChange w:id="4533" w:author="Ardena, Amy" w:date="2026-06-25T14:52:00Z" w16du:dateUtc="2026-06-25T21:52:00Z">
          <w:pPr>
            <w:pStyle w:val="Heading3"/>
            <w:numPr>
              <w:ilvl w:val="1"/>
              <w:numId w:val="15"/>
            </w:numPr>
            <w:tabs>
              <w:tab w:val="left" w:pos="954"/>
              <w:tab w:val="left" w:pos="955"/>
            </w:tabs>
            <w:spacing w:before="92"/>
            <w:ind w:left="954" w:hanging="697"/>
          </w:pPr>
        </w:pPrChange>
      </w:pPr>
      <w:ins w:id="4534" w:author="Ardena, Amy" w:date="2026-06-25T14:52:00Z" w16du:dateUtc="2026-06-25T21:52:00Z">
        <w:r>
          <w:t>B.1</w:t>
        </w:r>
        <w:r>
          <w:tab/>
        </w:r>
      </w:ins>
      <w:r w:rsidR="002E314C" w:rsidRPr="00C535FD">
        <w:rPr>
          <w:rStyle w:val="Strong"/>
          <w:rPrChange w:id="4535" w:author="Ardena, Amy" w:date="2026-06-25T14:53:00Z" w16du:dateUtc="2026-06-25T21:53:00Z">
            <w:rPr>
              <w:b w:val="0"/>
              <w:bCs w:val="0"/>
            </w:rPr>
          </w:rPrChange>
        </w:rPr>
        <w:t>Retirement</w:t>
      </w:r>
      <w:r w:rsidR="002E314C" w:rsidRPr="00C535FD">
        <w:rPr>
          <w:rStyle w:val="Strong"/>
          <w:rPrChange w:id="4536" w:author="Ardena, Amy" w:date="2026-06-25T14:53:00Z" w16du:dateUtc="2026-06-25T21:53:00Z">
            <w:rPr>
              <w:b w:val="0"/>
              <w:bCs w:val="0"/>
              <w:spacing w:val="-4"/>
            </w:rPr>
          </w:rPrChange>
        </w:rPr>
        <w:t xml:space="preserve"> VEBA</w:t>
      </w:r>
    </w:p>
    <w:p w14:paraId="006A785E" w14:textId="3FF180CB" w:rsidR="008A3CFD" w:rsidRPr="00C535FD" w:rsidDel="00ED01B0" w:rsidRDefault="00C535FD">
      <w:pPr>
        <w:pStyle w:val="BodyText"/>
        <w:spacing w:after="240"/>
        <w:ind w:left="720" w:hanging="720"/>
        <w:rPr>
          <w:del w:id="4537" w:author="Ardena, Amy" w:date="2026-06-25T14:52:00Z" w16du:dateUtc="2026-06-25T21:52:00Z"/>
          <w:bCs/>
          <w:rPrChange w:id="4538" w:author="Ardena, Amy" w:date="2026-06-25T14:52:00Z" w16du:dateUtc="2026-06-25T21:52:00Z">
            <w:rPr>
              <w:del w:id="4539" w:author="Ardena, Amy" w:date="2026-06-25T14:52:00Z" w16du:dateUtc="2026-06-25T21:52:00Z"/>
              <w:b/>
              <w:sz w:val="16"/>
            </w:rPr>
          </w:rPrChange>
        </w:rPr>
        <w:pPrChange w:id="4540" w:author="Ardena, Amy" w:date="2026-06-25T14:53:00Z" w16du:dateUtc="2026-06-25T21:53:00Z">
          <w:pPr>
            <w:pStyle w:val="BodyText"/>
          </w:pPr>
        </w:pPrChange>
      </w:pPr>
      <w:ins w:id="4541" w:author="Ardena, Amy" w:date="2026-06-25T14:52:00Z" w16du:dateUtc="2026-06-25T21:52:00Z">
        <w:r w:rsidRPr="00C535FD">
          <w:rPr>
            <w:bCs/>
            <w:rPrChange w:id="4542" w:author="Ardena, Amy" w:date="2026-06-25T14:52:00Z" w16du:dateUtc="2026-06-25T21:52:00Z">
              <w:rPr>
                <w:b/>
              </w:rPr>
            </w:rPrChange>
          </w:rPr>
          <w:t>B.1.1</w:t>
        </w:r>
        <w:r w:rsidRPr="00C535FD">
          <w:rPr>
            <w:bCs/>
            <w:rPrChange w:id="4543" w:author="Ardena, Amy" w:date="2026-06-25T14:52:00Z" w16du:dateUtc="2026-06-25T21:52:00Z">
              <w:rPr>
                <w:b/>
              </w:rPr>
            </w:rPrChange>
          </w:rPr>
          <w:tab/>
        </w:r>
      </w:ins>
    </w:p>
    <w:p w14:paraId="0F986A3F" w14:textId="77777777" w:rsidR="008A3CFD" w:rsidRPr="00C535FD" w:rsidRDefault="002E314C">
      <w:pPr>
        <w:pStyle w:val="BodyText"/>
        <w:spacing w:after="240"/>
        <w:ind w:left="720" w:hanging="720"/>
        <w:rPr>
          <w:bCs/>
        </w:rPr>
        <w:pPrChange w:id="4544" w:author="Ardena, Amy" w:date="2026-06-25T14:53:00Z" w16du:dateUtc="2026-06-25T21:53:00Z">
          <w:pPr>
            <w:pStyle w:val="ListParagraph"/>
            <w:numPr>
              <w:ilvl w:val="2"/>
              <w:numId w:val="15"/>
            </w:numPr>
            <w:tabs>
              <w:tab w:val="left" w:pos="927"/>
            </w:tabs>
            <w:spacing w:before="92"/>
            <w:ind w:left="258" w:right="315" w:firstLine="0"/>
          </w:pPr>
        </w:pPrChange>
      </w:pPr>
      <w:r w:rsidRPr="00C535FD">
        <w:rPr>
          <w:bCs/>
        </w:rPr>
        <w:t>Each</w:t>
      </w:r>
      <w:r w:rsidRPr="00C535FD">
        <w:rPr>
          <w:bCs/>
          <w:spacing w:val="-17"/>
        </w:rPr>
        <w:t xml:space="preserve"> </w:t>
      </w:r>
      <w:r w:rsidRPr="00C535FD">
        <w:rPr>
          <w:bCs/>
        </w:rPr>
        <w:t>bargaining</w:t>
      </w:r>
      <w:r w:rsidRPr="00C535FD">
        <w:rPr>
          <w:bCs/>
          <w:spacing w:val="-17"/>
        </w:rPr>
        <w:t xml:space="preserve"> </w:t>
      </w:r>
      <w:r w:rsidRPr="00C535FD">
        <w:rPr>
          <w:bCs/>
        </w:rPr>
        <w:t>unit</w:t>
      </w:r>
      <w:r w:rsidRPr="00C535FD">
        <w:rPr>
          <w:bCs/>
          <w:spacing w:val="-16"/>
        </w:rPr>
        <w:t xml:space="preserve"> </w:t>
      </w:r>
      <w:r w:rsidRPr="00C535FD">
        <w:rPr>
          <w:bCs/>
        </w:rPr>
        <w:t>will</w:t>
      </w:r>
      <w:r w:rsidRPr="00C535FD">
        <w:rPr>
          <w:bCs/>
          <w:spacing w:val="-17"/>
        </w:rPr>
        <w:t xml:space="preserve"> </w:t>
      </w:r>
      <w:r w:rsidRPr="00C535FD">
        <w:rPr>
          <w:bCs/>
        </w:rPr>
        <w:t>conduct</w:t>
      </w:r>
      <w:r w:rsidRPr="00C535FD">
        <w:rPr>
          <w:bCs/>
          <w:spacing w:val="-17"/>
        </w:rPr>
        <w:t xml:space="preserve"> </w:t>
      </w:r>
      <w:r w:rsidRPr="00C535FD">
        <w:rPr>
          <w:bCs/>
        </w:rPr>
        <w:t>a</w:t>
      </w:r>
      <w:r w:rsidRPr="00C535FD">
        <w:rPr>
          <w:bCs/>
          <w:spacing w:val="-17"/>
        </w:rPr>
        <w:t xml:space="preserve"> </w:t>
      </w:r>
      <w:r w:rsidRPr="00C535FD">
        <w:rPr>
          <w:bCs/>
        </w:rPr>
        <w:t>vote</w:t>
      </w:r>
      <w:r w:rsidRPr="00C535FD">
        <w:rPr>
          <w:bCs/>
          <w:spacing w:val="-16"/>
        </w:rPr>
        <w:t xml:space="preserve"> </w:t>
      </w:r>
      <w:r w:rsidRPr="00C535FD">
        <w:rPr>
          <w:bCs/>
        </w:rPr>
        <w:t>to</w:t>
      </w:r>
      <w:r w:rsidRPr="00C535FD">
        <w:rPr>
          <w:bCs/>
          <w:spacing w:val="-17"/>
        </w:rPr>
        <w:t xml:space="preserve"> </w:t>
      </w:r>
      <w:r w:rsidRPr="00C535FD">
        <w:rPr>
          <w:bCs/>
        </w:rPr>
        <w:t>determine</w:t>
      </w:r>
      <w:r w:rsidRPr="00C535FD">
        <w:rPr>
          <w:bCs/>
          <w:spacing w:val="-17"/>
        </w:rPr>
        <w:t xml:space="preserve"> </w:t>
      </w:r>
      <w:r w:rsidRPr="00C535FD">
        <w:rPr>
          <w:bCs/>
        </w:rPr>
        <w:t>whether</w:t>
      </w:r>
      <w:r w:rsidRPr="00C535FD">
        <w:rPr>
          <w:bCs/>
          <w:spacing w:val="-16"/>
        </w:rPr>
        <w:t xml:space="preserve"> </w:t>
      </w:r>
      <w:r w:rsidRPr="00C535FD">
        <w:rPr>
          <w:bCs/>
        </w:rPr>
        <w:t>to</w:t>
      </w:r>
      <w:r w:rsidRPr="00C535FD">
        <w:rPr>
          <w:bCs/>
          <w:spacing w:val="-17"/>
        </w:rPr>
        <w:t xml:space="preserve"> </w:t>
      </w:r>
      <w:r w:rsidRPr="00C535FD">
        <w:rPr>
          <w:bCs/>
        </w:rPr>
        <w:t>participate</w:t>
      </w:r>
      <w:r w:rsidRPr="00C535FD">
        <w:rPr>
          <w:bCs/>
          <w:spacing w:val="-17"/>
        </w:rPr>
        <w:t xml:space="preserve"> </w:t>
      </w:r>
      <w:r w:rsidRPr="00C535FD">
        <w:rPr>
          <w:bCs/>
        </w:rPr>
        <w:t>in</w:t>
      </w:r>
      <w:r w:rsidRPr="00C535FD">
        <w:rPr>
          <w:bCs/>
          <w:spacing w:val="-16"/>
        </w:rPr>
        <w:t xml:space="preserve"> </w:t>
      </w:r>
      <w:r w:rsidRPr="00C535FD">
        <w:rPr>
          <w:bCs/>
        </w:rPr>
        <w:t>a</w:t>
      </w:r>
      <w:r w:rsidRPr="00C535FD">
        <w:rPr>
          <w:bCs/>
          <w:spacing w:val="-17"/>
        </w:rPr>
        <w:t xml:space="preserve"> </w:t>
      </w:r>
      <w:r w:rsidRPr="00C535FD">
        <w:rPr>
          <w:bCs/>
        </w:rPr>
        <w:t>Health Reimbursement Account (HRA) Voluntary Employee Benefits Association (VEBA) to provide</w:t>
      </w:r>
      <w:r w:rsidRPr="00C535FD">
        <w:rPr>
          <w:bCs/>
          <w:spacing w:val="-1"/>
        </w:rPr>
        <w:t xml:space="preserve"> </w:t>
      </w:r>
      <w:r w:rsidRPr="00C535FD">
        <w:rPr>
          <w:bCs/>
        </w:rPr>
        <w:t>post-retirement</w:t>
      </w:r>
      <w:r w:rsidRPr="00C535FD">
        <w:rPr>
          <w:bCs/>
          <w:spacing w:val="-2"/>
        </w:rPr>
        <w:t xml:space="preserve"> </w:t>
      </w:r>
      <w:r w:rsidRPr="00C535FD">
        <w:rPr>
          <w:bCs/>
        </w:rPr>
        <w:t>medical</w:t>
      </w:r>
      <w:r w:rsidRPr="00C535FD">
        <w:rPr>
          <w:bCs/>
          <w:spacing w:val="-3"/>
        </w:rPr>
        <w:t xml:space="preserve"> </w:t>
      </w:r>
      <w:r w:rsidRPr="00C535FD">
        <w:rPr>
          <w:bCs/>
        </w:rPr>
        <w:t>expense</w:t>
      </w:r>
      <w:r w:rsidRPr="00C535FD">
        <w:rPr>
          <w:bCs/>
          <w:spacing w:val="-2"/>
        </w:rPr>
        <w:t xml:space="preserve"> </w:t>
      </w:r>
      <w:r w:rsidRPr="00C535FD">
        <w:rPr>
          <w:bCs/>
        </w:rPr>
        <w:t>benefits</w:t>
      </w:r>
      <w:r w:rsidRPr="00C535FD">
        <w:rPr>
          <w:bCs/>
          <w:spacing w:val="-2"/>
        </w:rPr>
        <w:t xml:space="preserve"> </w:t>
      </w:r>
      <w:r w:rsidRPr="00C535FD">
        <w:rPr>
          <w:bCs/>
        </w:rPr>
        <w:t>to</w:t>
      </w:r>
      <w:r w:rsidRPr="00C535FD">
        <w:rPr>
          <w:bCs/>
          <w:spacing w:val="-1"/>
        </w:rPr>
        <w:t xml:space="preserve"> </w:t>
      </w:r>
      <w:r w:rsidRPr="00C535FD">
        <w:rPr>
          <w:bCs/>
        </w:rPr>
        <w:t>members</w:t>
      </w:r>
      <w:r w:rsidRPr="00C535FD">
        <w:rPr>
          <w:bCs/>
          <w:spacing w:val="-2"/>
        </w:rPr>
        <w:t xml:space="preserve"> </w:t>
      </w:r>
      <w:r w:rsidRPr="00C535FD">
        <w:rPr>
          <w:bCs/>
        </w:rPr>
        <w:t>who</w:t>
      </w:r>
      <w:r w:rsidRPr="00C535FD">
        <w:rPr>
          <w:bCs/>
          <w:spacing w:val="-2"/>
        </w:rPr>
        <w:t xml:space="preserve"> </w:t>
      </w:r>
      <w:r w:rsidRPr="00C535FD">
        <w:rPr>
          <w:bCs/>
        </w:rPr>
        <w:t>retire</w:t>
      </w:r>
      <w:r w:rsidRPr="00C535FD">
        <w:rPr>
          <w:bCs/>
          <w:spacing w:val="-2"/>
        </w:rPr>
        <w:t xml:space="preserve"> </w:t>
      </w:r>
      <w:r w:rsidRPr="00C535FD">
        <w:rPr>
          <w:bCs/>
        </w:rPr>
        <w:t>from</w:t>
      </w:r>
      <w:r w:rsidRPr="00C535FD">
        <w:rPr>
          <w:bCs/>
          <w:spacing w:val="-1"/>
        </w:rPr>
        <w:t xml:space="preserve"> </w:t>
      </w:r>
      <w:r w:rsidRPr="00C535FD">
        <w:rPr>
          <w:bCs/>
        </w:rPr>
        <w:t>City</w:t>
      </w:r>
      <w:r w:rsidRPr="00C535FD">
        <w:rPr>
          <w:bCs/>
          <w:spacing w:val="-2"/>
        </w:rPr>
        <w:t xml:space="preserve"> </w:t>
      </w:r>
      <w:r w:rsidRPr="00C535FD">
        <w:rPr>
          <w:bCs/>
        </w:rPr>
        <w:t>service.</w:t>
      </w:r>
    </w:p>
    <w:p w14:paraId="653099EC" w14:textId="0DCC5814" w:rsidR="008A3CFD" w:rsidDel="00C535FD" w:rsidRDefault="008A3CFD">
      <w:pPr>
        <w:pStyle w:val="BodyText"/>
        <w:spacing w:after="240"/>
        <w:rPr>
          <w:del w:id="4545" w:author="Ardena, Amy" w:date="2026-06-25T14:53:00Z" w16du:dateUtc="2026-06-25T21:53:00Z"/>
          <w:sz w:val="36"/>
        </w:rPr>
        <w:pPrChange w:id="4546" w:author="Ardena, Amy" w:date="2026-06-25T14:52:00Z" w16du:dateUtc="2026-06-25T21:52:00Z">
          <w:pPr>
            <w:pStyle w:val="BodyText"/>
            <w:spacing w:before="2"/>
          </w:pPr>
        </w:pPrChange>
      </w:pPr>
    </w:p>
    <w:p w14:paraId="148DF06E" w14:textId="1214EE18" w:rsidR="008A3CFD" w:rsidRPr="00C535FD" w:rsidRDefault="002E314C">
      <w:pPr>
        <w:pStyle w:val="BodyText"/>
        <w:spacing w:after="240"/>
        <w:rPr>
          <w:rStyle w:val="Strong"/>
          <w:rPrChange w:id="4547" w:author="Ardena, Amy" w:date="2026-06-25T14:53:00Z" w16du:dateUtc="2026-06-25T21:53:00Z">
            <w:rPr/>
          </w:rPrChange>
        </w:rPr>
        <w:pPrChange w:id="4548" w:author="Ardena, Amy" w:date="2026-06-25T14:52:00Z" w16du:dateUtc="2026-06-25T21:52:00Z">
          <w:pPr>
            <w:pStyle w:val="Heading3"/>
            <w:ind w:left="258" w:firstLine="0"/>
            <w:jc w:val="both"/>
          </w:pPr>
        </w:pPrChange>
      </w:pPr>
      <w:r>
        <w:t>B.1.2</w:t>
      </w:r>
      <w:del w:id="4549" w:author="Ardena, Amy" w:date="2026-06-25T14:53:00Z" w16du:dateUtc="2026-06-25T21:53:00Z">
        <w:r w:rsidDel="00C535FD">
          <w:delText>.</w:delText>
        </w:r>
        <w:r w:rsidDel="00C535FD">
          <w:rPr>
            <w:spacing w:val="-2"/>
          </w:rPr>
          <w:delText xml:space="preserve"> </w:delText>
        </w:r>
      </w:del>
      <w:ins w:id="4550" w:author="Ardena, Amy" w:date="2026-06-25T14:53:00Z" w16du:dateUtc="2026-06-25T21:53:00Z">
        <w:r w:rsidR="00C535FD">
          <w:rPr>
            <w:spacing w:val="-2"/>
          </w:rPr>
          <w:tab/>
        </w:r>
      </w:ins>
      <w:r w:rsidRPr="00C535FD">
        <w:rPr>
          <w:rStyle w:val="Strong"/>
          <w:rPrChange w:id="4551" w:author="Ardena, Amy" w:date="2026-06-25T14:53:00Z" w16du:dateUtc="2026-06-25T21:53:00Z">
            <w:rPr>
              <w:b w:val="0"/>
              <w:bCs w:val="0"/>
            </w:rPr>
          </w:rPrChange>
        </w:rPr>
        <w:t>Contributions</w:t>
      </w:r>
      <w:r w:rsidRPr="00C535FD">
        <w:rPr>
          <w:rStyle w:val="Strong"/>
          <w:rPrChange w:id="4552" w:author="Ardena, Amy" w:date="2026-06-25T14:53:00Z" w16du:dateUtc="2026-06-25T21:53:00Z">
            <w:rPr>
              <w:b w:val="0"/>
              <w:bCs w:val="0"/>
              <w:spacing w:val="-2"/>
            </w:rPr>
          </w:rPrChange>
        </w:rPr>
        <w:t xml:space="preserve"> </w:t>
      </w:r>
      <w:r w:rsidRPr="00C535FD">
        <w:rPr>
          <w:rStyle w:val="Strong"/>
          <w:rPrChange w:id="4553" w:author="Ardena, Amy" w:date="2026-06-25T14:53:00Z" w16du:dateUtc="2026-06-25T21:53:00Z">
            <w:rPr>
              <w:b w:val="0"/>
              <w:bCs w:val="0"/>
            </w:rPr>
          </w:rPrChange>
        </w:rPr>
        <w:t>from</w:t>
      </w:r>
      <w:r w:rsidRPr="00C535FD">
        <w:rPr>
          <w:rStyle w:val="Strong"/>
          <w:rPrChange w:id="4554" w:author="Ardena, Amy" w:date="2026-06-25T14:53:00Z" w16du:dateUtc="2026-06-25T21:53:00Z">
            <w:rPr>
              <w:b w:val="0"/>
              <w:bCs w:val="0"/>
              <w:spacing w:val="-5"/>
            </w:rPr>
          </w:rPrChange>
        </w:rPr>
        <w:t xml:space="preserve"> </w:t>
      </w:r>
      <w:r w:rsidRPr="00C535FD">
        <w:rPr>
          <w:rStyle w:val="Strong"/>
          <w:rPrChange w:id="4555" w:author="Ardena, Amy" w:date="2026-06-25T14:53:00Z" w16du:dateUtc="2026-06-25T21:53:00Z">
            <w:rPr>
              <w:b w:val="0"/>
              <w:bCs w:val="0"/>
            </w:rPr>
          </w:rPrChange>
        </w:rPr>
        <w:t>Unused</w:t>
      </w:r>
      <w:r w:rsidRPr="00C535FD">
        <w:rPr>
          <w:rStyle w:val="Strong"/>
          <w:rPrChange w:id="4556" w:author="Ardena, Amy" w:date="2026-06-25T14:53:00Z" w16du:dateUtc="2026-06-25T21:53:00Z">
            <w:rPr>
              <w:b w:val="0"/>
              <w:bCs w:val="0"/>
              <w:spacing w:val="-1"/>
            </w:rPr>
          </w:rPrChange>
        </w:rPr>
        <w:t xml:space="preserve"> </w:t>
      </w:r>
      <w:r w:rsidRPr="00C535FD">
        <w:rPr>
          <w:rStyle w:val="Strong"/>
          <w:rPrChange w:id="4557" w:author="Ardena, Amy" w:date="2026-06-25T14:53:00Z" w16du:dateUtc="2026-06-25T21:53:00Z">
            <w:rPr>
              <w:b w:val="0"/>
              <w:bCs w:val="0"/>
            </w:rPr>
          </w:rPrChange>
        </w:rPr>
        <w:t>Paid</w:t>
      </w:r>
      <w:r w:rsidRPr="00C535FD">
        <w:rPr>
          <w:rStyle w:val="Strong"/>
          <w:rPrChange w:id="4558" w:author="Ardena, Amy" w:date="2026-06-25T14:53:00Z" w16du:dateUtc="2026-06-25T21:53:00Z">
            <w:rPr>
              <w:b w:val="0"/>
              <w:bCs w:val="0"/>
              <w:spacing w:val="-4"/>
            </w:rPr>
          </w:rPrChange>
        </w:rPr>
        <w:t xml:space="preserve"> </w:t>
      </w:r>
      <w:r w:rsidRPr="00C535FD">
        <w:rPr>
          <w:rStyle w:val="Strong"/>
          <w:rPrChange w:id="4559" w:author="Ardena, Amy" w:date="2026-06-25T14:53:00Z" w16du:dateUtc="2026-06-25T21:53:00Z">
            <w:rPr>
              <w:b w:val="0"/>
              <w:bCs w:val="0"/>
            </w:rPr>
          </w:rPrChange>
        </w:rPr>
        <w:t>Time</w:t>
      </w:r>
      <w:r w:rsidRPr="00C535FD">
        <w:rPr>
          <w:rStyle w:val="Strong"/>
          <w:rPrChange w:id="4560" w:author="Ardena, Amy" w:date="2026-06-25T14:53:00Z" w16du:dateUtc="2026-06-25T21:53:00Z">
            <w:rPr>
              <w:b w:val="0"/>
              <w:bCs w:val="0"/>
              <w:spacing w:val="-2"/>
            </w:rPr>
          </w:rPrChange>
        </w:rPr>
        <w:t xml:space="preserve"> </w:t>
      </w:r>
      <w:r w:rsidRPr="00C535FD">
        <w:rPr>
          <w:rStyle w:val="Strong"/>
          <w:rPrChange w:id="4561" w:author="Ardena, Amy" w:date="2026-06-25T14:53:00Z" w16du:dateUtc="2026-06-25T21:53:00Z">
            <w:rPr>
              <w:b w:val="0"/>
              <w:bCs w:val="0"/>
            </w:rPr>
          </w:rPrChange>
        </w:rPr>
        <w:t>off</w:t>
      </w:r>
      <w:r w:rsidRPr="00C535FD">
        <w:rPr>
          <w:rStyle w:val="Strong"/>
          <w:rPrChange w:id="4562" w:author="Ardena, Amy" w:date="2026-06-25T14:53:00Z" w16du:dateUtc="2026-06-25T21:53:00Z">
            <w:rPr>
              <w:b w:val="0"/>
              <w:bCs w:val="0"/>
              <w:spacing w:val="-7"/>
            </w:rPr>
          </w:rPrChange>
        </w:rPr>
        <w:t xml:space="preserve"> </w:t>
      </w:r>
      <w:r w:rsidRPr="00C535FD">
        <w:rPr>
          <w:rStyle w:val="Strong"/>
          <w:rPrChange w:id="4563" w:author="Ardena, Amy" w:date="2026-06-25T14:53:00Z" w16du:dateUtc="2026-06-25T21:53:00Z">
            <w:rPr>
              <w:b w:val="0"/>
              <w:bCs w:val="0"/>
            </w:rPr>
          </w:rPrChange>
        </w:rPr>
        <w:t>at</w:t>
      </w:r>
      <w:r w:rsidRPr="00C535FD">
        <w:rPr>
          <w:rStyle w:val="Strong"/>
          <w:rPrChange w:id="4564" w:author="Ardena, Amy" w:date="2026-06-25T14:53:00Z" w16du:dateUtc="2026-06-25T21:53:00Z">
            <w:rPr>
              <w:b w:val="0"/>
              <w:bCs w:val="0"/>
              <w:spacing w:val="-1"/>
            </w:rPr>
          </w:rPrChange>
        </w:rPr>
        <w:t xml:space="preserve"> </w:t>
      </w:r>
      <w:r w:rsidRPr="00C535FD">
        <w:rPr>
          <w:rStyle w:val="Strong"/>
          <w:rPrChange w:id="4565" w:author="Ardena, Amy" w:date="2026-06-25T14:53:00Z" w16du:dateUtc="2026-06-25T21:53:00Z">
            <w:rPr>
              <w:b w:val="0"/>
              <w:bCs w:val="0"/>
              <w:spacing w:val="-2"/>
            </w:rPr>
          </w:rPrChange>
        </w:rPr>
        <w:t>Retirement</w:t>
      </w:r>
    </w:p>
    <w:p w14:paraId="244D6728" w14:textId="7824E72D" w:rsidR="008A3CFD" w:rsidDel="00C535FD" w:rsidRDefault="008A3CFD">
      <w:pPr>
        <w:pStyle w:val="BodyText"/>
        <w:tabs>
          <w:tab w:val="left" w:pos="1440"/>
        </w:tabs>
        <w:spacing w:after="240"/>
        <w:ind w:left="1440" w:hanging="360"/>
        <w:rPr>
          <w:del w:id="4566" w:author="Ardena, Amy" w:date="2026-06-25T14:53:00Z" w16du:dateUtc="2026-06-25T21:53:00Z"/>
          <w:b/>
          <w:sz w:val="15"/>
        </w:rPr>
        <w:pPrChange w:id="4567" w:author="Ardena, Amy" w:date="2026-06-25T14:54:00Z" w16du:dateUtc="2026-06-25T21:54:00Z">
          <w:pPr>
            <w:pStyle w:val="BodyText"/>
            <w:spacing w:before="2"/>
          </w:pPr>
        </w:pPrChange>
      </w:pPr>
    </w:p>
    <w:p w14:paraId="487B300A" w14:textId="77777777" w:rsidR="008A3CFD" w:rsidRDefault="002E314C">
      <w:pPr>
        <w:pStyle w:val="ListParagraph"/>
        <w:numPr>
          <w:ilvl w:val="0"/>
          <w:numId w:val="1"/>
        </w:numPr>
        <w:tabs>
          <w:tab w:val="left" w:pos="1440"/>
        </w:tabs>
        <w:spacing w:before="92"/>
        <w:ind w:left="1440"/>
        <w:rPr>
          <w:rFonts w:ascii="Times New Roman"/>
        </w:rPr>
        <w:pPrChange w:id="4568" w:author="Ardena, Amy" w:date="2026-06-25T14:54:00Z" w16du:dateUtc="2026-06-25T21:54:00Z">
          <w:pPr>
            <w:pStyle w:val="ListParagraph"/>
            <w:numPr>
              <w:numId w:val="1"/>
            </w:numPr>
            <w:tabs>
              <w:tab w:val="left" w:pos="1700"/>
            </w:tabs>
            <w:spacing w:before="92"/>
            <w:ind w:left="1699" w:hanging="361"/>
          </w:pPr>
        </w:pPrChange>
      </w:pPr>
      <w:r>
        <w:t>Eligibility-to-Retire</w:t>
      </w:r>
      <w:r>
        <w:rPr>
          <w:spacing w:val="-11"/>
        </w:rPr>
        <w:t xml:space="preserve"> </w:t>
      </w:r>
      <w:r>
        <w:rPr>
          <w:spacing w:val="-2"/>
        </w:rPr>
        <w:t>Requirements:</w:t>
      </w:r>
    </w:p>
    <w:p w14:paraId="38EEC68D" w14:textId="77777777" w:rsidR="008A3CFD" w:rsidRDefault="002E314C">
      <w:pPr>
        <w:pStyle w:val="ListParagraph"/>
        <w:numPr>
          <w:ilvl w:val="1"/>
          <w:numId w:val="1"/>
        </w:numPr>
        <w:tabs>
          <w:tab w:val="left" w:pos="1800"/>
          <w:tab w:val="left" w:pos="2621"/>
          <w:tab w:val="left" w:pos="2622"/>
        </w:tabs>
        <w:spacing w:before="2" w:line="275" w:lineRule="exact"/>
        <w:ind w:left="1800" w:hanging="360"/>
        <w:pPrChange w:id="4569" w:author="Ardena, Amy" w:date="2026-06-25T14:54:00Z" w16du:dateUtc="2026-06-25T21:54:00Z">
          <w:pPr>
            <w:pStyle w:val="ListParagraph"/>
            <w:numPr>
              <w:ilvl w:val="1"/>
              <w:numId w:val="1"/>
            </w:numPr>
            <w:tabs>
              <w:tab w:val="left" w:pos="2621"/>
              <w:tab w:val="left" w:pos="2622"/>
            </w:tabs>
            <w:spacing w:before="2" w:line="275" w:lineRule="exact"/>
            <w:ind w:left="2621" w:hanging="563"/>
          </w:pPr>
        </w:pPrChange>
      </w:pPr>
      <w:r>
        <w:t>5</w:t>
      </w:r>
      <w:r>
        <w:rPr>
          <w:spacing w:val="-1"/>
        </w:rPr>
        <w:t xml:space="preserve"> </w:t>
      </w:r>
      <w:r>
        <w:t>– 9</w:t>
      </w:r>
      <w:r>
        <w:rPr>
          <w:spacing w:val="-1"/>
        </w:rPr>
        <w:t xml:space="preserve"> </w:t>
      </w:r>
      <w:r>
        <w:t>years</w:t>
      </w:r>
      <w:r>
        <w:rPr>
          <w:spacing w:val="-2"/>
        </w:rPr>
        <w:t xml:space="preserve"> </w:t>
      </w:r>
      <w:r>
        <w:t>of</w:t>
      </w:r>
      <w:r>
        <w:rPr>
          <w:spacing w:val="-6"/>
        </w:rPr>
        <w:t xml:space="preserve"> </w:t>
      </w:r>
      <w:r>
        <w:t>service</w:t>
      </w:r>
      <w:r>
        <w:rPr>
          <w:spacing w:val="-1"/>
        </w:rPr>
        <w:t xml:space="preserve"> </w:t>
      </w:r>
      <w:r>
        <w:t>and</w:t>
      </w:r>
      <w:r>
        <w:rPr>
          <w:spacing w:val="-2"/>
        </w:rPr>
        <w:t xml:space="preserve"> </w:t>
      </w:r>
      <w:r>
        <w:t>are</w:t>
      </w:r>
      <w:r>
        <w:rPr>
          <w:spacing w:val="-1"/>
        </w:rPr>
        <w:t xml:space="preserve"> </w:t>
      </w:r>
      <w:r>
        <w:t>age</w:t>
      </w:r>
      <w:r>
        <w:rPr>
          <w:spacing w:val="-5"/>
        </w:rPr>
        <w:t xml:space="preserve"> </w:t>
      </w:r>
      <w:r>
        <w:t>62</w:t>
      </w:r>
      <w:r>
        <w:rPr>
          <w:spacing w:val="-1"/>
        </w:rPr>
        <w:t xml:space="preserve"> </w:t>
      </w:r>
      <w:r>
        <w:t>or</w:t>
      </w:r>
      <w:r>
        <w:rPr>
          <w:spacing w:val="-1"/>
        </w:rPr>
        <w:t xml:space="preserve"> </w:t>
      </w:r>
      <w:r>
        <w:rPr>
          <w:spacing w:val="-4"/>
        </w:rPr>
        <w:t>older</w:t>
      </w:r>
    </w:p>
    <w:p w14:paraId="3B43DDAC" w14:textId="77777777" w:rsidR="008A3CFD" w:rsidRDefault="002E314C">
      <w:pPr>
        <w:pStyle w:val="ListParagraph"/>
        <w:numPr>
          <w:ilvl w:val="1"/>
          <w:numId w:val="1"/>
        </w:numPr>
        <w:tabs>
          <w:tab w:val="left" w:pos="1800"/>
          <w:tab w:val="left" w:pos="2491"/>
          <w:tab w:val="left" w:pos="2492"/>
        </w:tabs>
        <w:spacing w:line="275" w:lineRule="exact"/>
        <w:ind w:left="1800" w:hanging="360"/>
        <w:pPrChange w:id="4570" w:author="Ardena, Amy" w:date="2026-06-25T14:54:00Z" w16du:dateUtc="2026-06-25T21:54:00Z">
          <w:pPr>
            <w:pStyle w:val="ListParagraph"/>
            <w:numPr>
              <w:ilvl w:val="1"/>
              <w:numId w:val="1"/>
            </w:numPr>
            <w:tabs>
              <w:tab w:val="left" w:pos="2491"/>
              <w:tab w:val="left" w:pos="2492"/>
            </w:tabs>
            <w:spacing w:line="275" w:lineRule="exact"/>
            <w:ind w:left="2491" w:hanging="433"/>
          </w:pPr>
        </w:pPrChange>
      </w:pPr>
      <w:r>
        <w:t>10</w:t>
      </w:r>
      <w:r>
        <w:rPr>
          <w:spacing w:val="-3"/>
        </w:rPr>
        <w:t xml:space="preserve"> </w:t>
      </w:r>
      <w:r>
        <w:t>–</w:t>
      </w:r>
      <w:r>
        <w:rPr>
          <w:spacing w:val="-1"/>
        </w:rPr>
        <w:t xml:space="preserve"> </w:t>
      </w:r>
      <w:r>
        <w:t>19</w:t>
      </w:r>
      <w:r>
        <w:rPr>
          <w:spacing w:val="-1"/>
        </w:rPr>
        <w:t xml:space="preserve"> </w:t>
      </w:r>
      <w:r>
        <w:t>years</w:t>
      </w:r>
      <w:r>
        <w:rPr>
          <w:spacing w:val="-2"/>
        </w:rPr>
        <w:t xml:space="preserve"> </w:t>
      </w:r>
      <w:r>
        <w:t>of</w:t>
      </w:r>
      <w:r>
        <w:rPr>
          <w:spacing w:val="-7"/>
        </w:rPr>
        <w:t xml:space="preserve"> </w:t>
      </w:r>
      <w:r>
        <w:t>service</w:t>
      </w:r>
      <w:r>
        <w:rPr>
          <w:spacing w:val="-5"/>
        </w:rPr>
        <w:t xml:space="preserve"> </w:t>
      </w:r>
      <w:r>
        <w:t>and</w:t>
      </w:r>
      <w:r>
        <w:rPr>
          <w:spacing w:val="-2"/>
        </w:rPr>
        <w:t xml:space="preserve"> </w:t>
      </w:r>
      <w:r>
        <w:t>are</w:t>
      </w:r>
      <w:r>
        <w:rPr>
          <w:spacing w:val="-2"/>
        </w:rPr>
        <w:t xml:space="preserve"> </w:t>
      </w:r>
      <w:r>
        <w:t>age</w:t>
      </w:r>
      <w:r>
        <w:rPr>
          <w:spacing w:val="-1"/>
        </w:rPr>
        <w:t xml:space="preserve"> </w:t>
      </w:r>
      <w:r>
        <w:t>57</w:t>
      </w:r>
      <w:r>
        <w:rPr>
          <w:spacing w:val="-2"/>
        </w:rPr>
        <w:t xml:space="preserve"> </w:t>
      </w:r>
      <w:r>
        <w:t xml:space="preserve">or </w:t>
      </w:r>
      <w:r>
        <w:rPr>
          <w:spacing w:val="-4"/>
        </w:rPr>
        <w:t>older</w:t>
      </w:r>
    </w:p>
    <w:p w14:paraId="359BF025" w14:textId="77777777" w:rsidR="008A3CFD" w:rsidRDefault="002E314C">
      <w:pPr>
        <w:pStyle w:val="ListParagraph"/>
        <w:numPr>
          <w:ilvl w:val="1"/>
          <w:numId w:val="1"/>
        </w:numPr>
        <w:tabs>
          <w:tab w:val="left" w:pos="1800"/>
          <w:tab w:val="left" w:pos="2491"/>
          <w:tab w:val="left" w:pos="2492"/>
        </w:tabs>
        <w:spacing w:before="2" w:line="275" w:lineRule="exact"/>
        <w:ind w:left="1800" w:hanging="360"/>
        <w:pPrChange w:id="4571" w:author="Ardena, Amy" w:date="2026-06-25T14:54:00Z" w16du:dateUtc="2026-06-25T21:54:00Z">
          <w:pPr>
            <w:pStyle w:val="ListParagraph"/>
            <w:numPr>
              <w:ilvl w:val="1"/>
              <w:numId w:val="1"/>
            </w:numPr>
            <w:tabs>
              <w:tab w:val="left" w:pos="2491"/>
              <w:tab w:val="left" w:pos="2492"/>
            </w:tabs>
            <w:spacing w:before="2" w:line="275" w:lineRule="exact"/>
            <w:ind w:left="2491" w:hanging="433"/>
          </w:pPr>
        </w:pPrChange>
      </w:pPr>
      <w:r>
        <w:t>20</w:t>
      </w:r>
      <w:r>
        <w:rPr>
          <w:spacing w:val="-3"/>
        </w:rPr>
        <w:t xml:space="preserve"> </w:t>
      </w:r>
      <w:r>
        <w:t>–</w:t>
      </w:r>
      <w:r>
        <w:rPr>
          <w:spacing w:val="-1"/>
        </w:rPr>
        <w:t xml:space="preserve"> </w:t>
      </w:r>
      <w:r>
        <w:t>29</w:t>
      </w:r>
      <w:r>
        <w:rPr>
          <w:spacing w:val="-1"/>
        </w:rPr>
        <w:t xml:space="preserve"> </w:t>
      </w:r>
      <w:r>
        <w:t>years</w:t>
      </w:r>
      <w:r>
        <w:rPr>
          <w:spacing w:val="-2"/>
        </w:rPr>
        <w:t xml:space="preserve"> </w:t>
      </w:r>
      <w:r>
        <w:t>of</w:t>
      </w:r>
      <w:r>
        <w:rPr>
          <w:spacing w:val="-7"/>
        </w:rPr>
        <w:t xml:space="preserve"> </w:t>
      </w:r>
      <w:r>
        <w:t>service</w:t>
      </w:r>
      <w:r>
        <w:rPr>
          <w:spacing w:val="-5"/>
        </w:rPr>
        <w:t xml:space="preserve"> </w:t>
      </w:r>
      <w:r>
        <w:t>and</w:t>
      </w:r>
      <w:r>
        <w:rPr>
          <w:spacing w:val="-2"/>
        </w:rPr>
        <w:t xml:space="preserve"> </w:t>
      </w:r>
      <w:r>
        <w:t>are</w:t>
      </w:r>
      <w:r>
        <w:rPr>
          <w:spacing w:val="-2"/>
        </w:rPr>
        <w:t xml:space="preserve"> </w:t>
      </w:r>
      <w:r>
        <w:t>age</w:t>
      </w:r>
      <w:r>
        <w:rPr>
          <w:spacing w:val="-1"/>
        </w:rPr>
        <w:t xml:space="preserve"> </w:t>
      </w:r>
      <w:r>
        <w:t>52</w:t>
      </w:r>
      <w:r>
        <w:rPr>
          <w:spacing w:val="-2"/>
        </w:rPr>
        <w:t xml:space="preserve"> </w:t>
      </w:r>
      <w:r>
        <w:t xml:space="preserve">or </w:t>
      </w:r>
      <w:r>
        <w:rPr>
          <w:spacing w:val="-4"/>
        </w:rPr>
        <w:t>older</w:t>
      </w:r>
    </w:p>
    <w:p w14:paraId="3A587B0E" w14:textId="77777777" w:rsidR="008A3CFD" w:rsidRDefault="002E314C">
      <w:pPr>
        <w:pStyle w:val="ListParagraph"/>
        <w:numPr>
          <w:ilvl w:val="1"/>
          <w:numId w:val="1"/>
        </w:numPr>
        <w:tabs>
          <w:tab w:val="left" w:pos="1800"/>
          <w:tab w:val="left" w:pos="2491"/>
          <w:tab w:val="left" w:pos="2492"/>
        </w:tabs>
        <w:spacing w:line="275" w:lineRule="exact"/>
        <w:ind w:left="1800" w:hanging="360"/>
        <w:pPrChange w:id="4572" w:author="Ardena, Amy" w:date="2026-06-25T14:54:00Z" w16du:dateUtc="2026-06-25T21:54:00Z">
          <w:pPr>
            <w:pStyle w:val="ListParagraph"/>
            <w:numPr>
              <w:ilvl w:val="1"/>
              <w:numId w:val="1"/>
            </w:numPr>
            <w:tabs>
              <w:tab w:val="left" w:pos="2491"/>
              <w:tab w:val="left" w:pos="2492"/>
            </w:tabs>
            <w:spacing w:line="275" w:lineRule="exact"/>
            <w:ind w:left="2491" w:hanging="433"/>
          </w:pPr>
        </w:pPrChange>
      </w:pPr>
      <w:r>
        <w:t>30</w:t>
      </w:r>
      <w:r>
        <w:rPr>
          <w:spacing w:val="-1"/>
        </w:rPr>
        <w:t xml:space="preserve"> </w:t>
      </w:r>
      <w:r>
        <w:t>years</w:t>
      </w:r>
      <w:r>
        <w:rPr>
          <w:spacing w:val="-6"/>
        </w:rPr>
        <w:t xml:space="preserve"> </w:t>
      </w:r>
      <w:r>
        <w:t>of service</w:t>
      </w:r>
      <w:r>
        <w:rPr>
          <w:spacing w:val="-6"/>
        </w:rPr>
        <w:t xml:space="preserve"> </w:t>
      </w:r>
      <w:r>
        <w:t>and</w:t>
      </w:r>
      <w:r>
        <w:rPr>
          <w:spacing w:val="-1"/>
        </w:rPr>
        <w:t xml:space="preserve"> </w:t>
      </w:r>
      <w:r>
        <w:t>are any</w:t>
      </w:r>
      <w:r>
        <w:rPr>
          <w:spacing w:val="-1"/>
        </w:rPr>
        <w:t xml:space="preserve"> </w:t>
      </w:r>
      <w:r>
        <w:rPr>
          <w:spacing w:val="-5"/>
        </w:rPr>
        <w:t>age</w:t>
      </w:r>
    </w:p>
    <w:p w14:paraId="6F75AA17" w14:textId="6F781DC9" w:rsidR="008A3CFD" w:rsidRDefault="002E314C">
      <w:pPr>
        <w:pStyle w:val="ListParagraph"/>
        <w:numPr>
          <w:ilvl w:val="0"/>
          <w:numId w:val="1"/>
        </w:numPr>
        <w:tabs>
          <w:tab w:val="left" w:pos="1440"/>
          <w:tab w:val="left" w:pos="1652"/>
        </w:tabs>
        <w:spacing w:before="228" w:after="240" w:line="242" w:lineRule="auto"/>
        <w:ind w:left="1440" w:right="321"/>
        <w:rPr>
          <w:szCs w:val="24"/>
        </w:rPr>
        <w:pPrChange w:id="4573" w:author="Ardena, Amy" w:date="2026-06-25T14:55:00Z" w16du:dateUtc="2026-06-25T21:55:00Z">
          <w:pPr>
            <w:pStyle w:val="ListParagraph"/>
            <w:numPr>
              <w:numId w:val="1"/>
            </w:numPr>
            <w:tabs>
              <w:tab w:val="left" w:pos="1652"/>
            </w:tabs>
            <w:spacing w:before="228" w:line="242" w:lineRule="auto"/>
            <w:ind w:left="1699" w:right="321" w:hanging="360"/>
          </w:pPr>
        </w:pPrChange>
      </w:pPr>
      <w:r w:rsidRPr="0B70B76E">
        <w:rPr>
          <w:szCs w:val="24"/>
        </w:rPr>
        <w:t>The City will provide each bargaining unit with a list of its members who are expected to meet any of the criteria in paragraph A above as of 12/31/202</w:t>
      </w:r>
      <w:ins w:id="4574" w:author="Danielle Malcolm" w:date="2026-04-24T11:00:00Z" w16du:dateUtc="2026-04-24T18:00:00Z">
        <w:r w:rsidR="00904B99">
          <w:rPr>
            <w:szCs w:val="24"/>
          </w:rPr>
          <w:t>5</w:t>
        </w:r>
      </w:ins>
      <w:del w:id="4575" w:author="Danielle Malcolm" w:date="2024-05-31T11:42:00Z" w16du:dateUtc="2024-05-31T18:42:00Z">
        <w:r w:rsidRPr="0B70B76E" w:rsidDel="002821E5">
          <w:rPr>
            <w:szCs w:val="24"/>
          </w:rPr>
          <w:delText>1</w:delText>
        </w:r>
      </w:del>
      <w:r w:rsidRPr="0B70B76E">
        <w:rPr>
          <w:szCs w:val="24"/>
        </w:rPr>
        <w:t>.</w:t>
      </w:r>
    </w:p>
    <w:p w14:paraId="100B24AD" w14:textId="71D64A04" w:rsidR="008A3CFD" w:rsidDel="00B70033" w:rsidRDefault="008A3CFD">
      <w:pPr>
        <w:pStyle w:val="BodyText"/>
        <w:tabs>
          <w:tab w:val="left" w:pos="1440"/>
        </w:tabs>
        <w:spacing w:before="9" w:after="240"/>
        <w:ind w:left="1440" w:hanging="360"/>
        <w:rPr>
          <w:del w:id="4576" w:author="Ardena, Amy" w:date="2026-06-25T14:55:00Z" w16du:dateUtc="2026-06-25T21:55:00Z"/>
          <w:sz w:val="23"/>
          <w:szCs w:val="23"/>
        </w:rPr>
        <w:pPrChange w:id="4577" w:author="Ardena, Amy" w:date="2026-06-25T14:55:00Z" w16du:dateUtc="2026-06-25T21:55:00Z">
          <w:pPr>
            <w:pStyle w:val="BodyText"/>
            <w:spacing w:before="9"/>
          </w:pPr>
        </w:pPrChange>
      </w:pPr>
    </w:p>
    <w:p w14:paraId="168ABF1E" w14:textId="77777777" w:rsidR="008A3CFD" w:rsidRDefault="002E314C">
      <w:pPr>
        <w:pStyle w:val="ListParagraph"/>
        <w:numPr>
          <w:ilvl w:val="0"/>
          <w:numId w:val="1"/>
        </w:numPr>
        <w:tabs>
          <w:tab w:val="left" w:pos="1440"/>
          <w:tab w:val="left" w:pos="1666"/>
        </w:tabs>
        <w:spacing w:after="240"/>
        <w:ind w:left="1440" w:right="323"/>
        <w:pPrChange w:id="4578" w:author="Ardena, Amy" w:date="2026-06-25T14:55:00Z" w16du:dateUtc="2026-06-25T21:55:00Z">
          <w:pPr>
            <w:pStyle w:val="ListParagraph"/>
            <w:numPr>
              <w:numId w:val="1"/>
            </w:numPr>
            <w:tabs>
              <w:tab w:val="left" w:pos="1666"/>
            </w:tabs>
            <w:ind w:left="1699" w:right="323" w:hanging="360"/>
          </w:pPr>
        </w:pPrChange>
      </w:pPr>
      <w:r>
        <w:t>If the members of the bargaining unit who have met the criteria described in paragraph</w:t>
      </w:r>
      <w:r>
        <w:rPr>
          <w:spacing w:val="-7"/>
        </w:rPr>
        <w:t xml:space="preserve"> </w:t>
      </w:r>
      <w:r>
        <w:t>A</w:t>
      </w:r>
      <w:r>
        <w:rPr>
          <w:spacing w:val="-5"/>
        </w:rPr>
        <w:t xml:space="preserve"> </w:t>
      </w:r>
      <w:r>
        <w:t>above</w:t>
      </w:r>
      <w:r>
        <w:rPr>
          <w:spacing w:val="-7"/>
        </w:rPr>
        <w:t xml:space="preserve"> </w:t>
      </w:r>
      <w:r>
        <w:t>vote</w:t>
      </w:r>
      <w:r>
        <w:rPr>
          <w:spacing w:val="-7"/>
        </w:rPr>
        <w:t xml:space="preserve"> </w:t>
      </w:r>
      <w:r>
        <w:t>to</w:t>
      </w:r>
      <w:r>
        <w:rPr>
          <w:spacing w:val="-7"/>
        </w:rPr>
        <w:t xml:space="preserve"> </w:t>
      </w:r>
      <w:r>
        <w:t>require</w:t>
      </w:r>
      <w:r>
        <w:rPr>
          <w:spacing w:val="-4"/>
        </w:rPr>
        <w:t xml:space="preserve"> </w:t>
      </w:r>
      <w:r>
        <w:t>VEBA</w:t>
      </w:r>
      <w:r>
        <w:rPr>
          <w:spacing w:val="-5"/>
        </w:rPr>
        <w:t xml:space="preserve"> </w:t>
      </w:r>
      <w:r>
        <w:t>contributions</w:t>
      </w:r>
      <w:r>
        <w:rPr>
          <w:spacing w:val="-8"/>
        </w:rPr>
        <w:t xml:space="preserve"> </w:t>
      </w:r>
      <w:r>
        <w:t>from</w:t>
      </w:r>
      <w:r>
        <w:rPr>
          <w:spacing w:val="-3"/>
        </w:rPr>
        <w:t xml:space="preserve"> </w:t>
      </w:r>
      <w:r>
        <w:t>unused</w:t>
      </w:r>
      <w:r>
        <w:rPr>
          <w:spacing w:val="-7"/>
        </w:rPr>
        <w:t xml:space="preserve"> </w:t>
      </w:r>
      <w:r>
        <w:t>paid</w:t>
      </w:r>
      <w:r>
        <w:rPr>
          <w:spacing w:val="-4"/>
        </w:rPr>
        <w:t xml:space="preserve"> </w:t>
      </w:r>
      <w:r>
        <w:t>time off, then all members of the bargaining unit who are deemed eligible to retire and those who will become eligible during the life cycle of this contract shall, as elected by the voting members of the bargaining unit:</w:t>
      </w:r>
    </w:p>
    <w:p w14:paraId="63D29333" w14:textId="34C14F1B" w:rsidR="008A3CFD" w:rsidDel="009E28BE" w:rsidRDefault="008A3CFD">
      <w:pPr>
        <w:pStyle w:val="ListParagraph"/>
        <w:spacing w:after="240"/>
        <w:ind w:left="2160" w:hanging="360"/>
        <w:rPr>
          <w:del w:id="4579" w:author="Ardena, Amy" w:date="2026-06-25T14:56:00Z" w16du:dateUtc="2026-06-25T21:56:00Z"/>
        </w:rPr>
        <w:pPrChange w:id="4580" w:author="Ardena, Amy" w:date="2026-06-25T14:56:00Z" w16du:dateUtc="2026-06-25T21:56:00Z">
          <w:pPr>
            <w:pStyle w:val="BodyText"/>
            <w:spacing w:before="3"/>
          </w:pPr>
        </w:pPrChange>
      </w:pPr>
    </w:p>
    <w:p w14:paraId="2065F94D" w14:textId="77777777" w:rsidR="008A3CFD" w:rsidRDefault="002E314C">
      <w:pPr>
        <w:pStyle w:val="ListParagraph"/>
        <w:numPr>
          <w:ilvl w:val="0"/>
          <w:numId w:val="89"/>
        </w:numPr>
        <w:spacing w:after="240"/>
        <w:ind w:left="2160"/>
        <w:pPrChange w:id="4581" w:author="Ardena, Amy" w:date="2026-06-25T14:56:00Z" w16du:dateUtc="2026-06-25T21:56:00Z">
          <w:pPr>
            <w:pStyle w:val="ListParagraph"/>
            <w:numPr>
              <w:numId w:val="14"/>
            </w:numPr>
            <w:tabs>
              <w:tab w:val="left" w:pos="2420"/>
            </w:tabs>
            <w:spacing w:line="237" w:lineRule="auto"/>
            <w:ind w:left="2419" w:right="321" w:hanging="361"/>
          </w:pPr>
        </w:pPrChange>
      </w:pPr>
      <w:r>
        <w:t>Contribute</w:t>
      </w:r>
      <w:r>
        <w:rPr>
          <w:spacing w:val="-8"/>
        </w:rPr>
        <w:t xml:space="preserve"> </w:t>
      </w:r>
      <w:r>
        <w:t>35%</w:t>
      </w:r>
      <w:r>
        <w:rPr>
          <w:spacing w:val="-7"/>
        </w:rPr>
        <w:t xml:space="preserve"> </w:t>
      </w:r>
      <w:r>
        <w:t>of</w:t>
      </w:r>
      <w:r>
        <w:rPr>
          <w:spacing w:val="-4"/>
        </w:rPr>
        <w:t xml:space="preserve"> </w:t>
      </w:r>
      <w:r>
        <w:t>their</w:t>
      </w:r>
      <w:r>
        <w:rPr>
          <w:spacing w:val="-3"/>
        </w:rPr>
        <w:t xml:space="preserve"> </w:t>
      </w:r>
      <w:r>
        <w:t>unused</w:t>
      </w:r>
      <w:r>
        <w:rPr>
          <w:spacing w:val="-7"/>
        </w:rPr>
        <w:t xml:space="preserve"> </w:t>
      </w:r>
      <w:r>
        <w:t>sick</w:t>
      </w:r>
      <w:r>
        <w:rPr>
          <w:spacing w:val="-4"/>
        </w:rPr>
        <w:t xml:space="preserve"> </w:t>
      </w:r>
      <w:r>
        <w:t>leave</w:t>
      </w:r>
      <w:r>
        <w:rPr>
          <w:spacing w:val="-7"/>
        </w:rPr>
        <w:t xml:space="preserve"> </w:t>
      </w:r>
      <w:r>
        <w:t>balance</w:t>
      </w:r>
      <w:r>
        <w:rPr>
          <w:spacing w:val="-4"/>
        </w:rPr>
        <w:t xml:space="preserve"> </w:t>
      </w:r>
      <w:r>
        <w:t>into</w:t>
      </w:r>
      <w:r>
        <w:rPr>
          <w:spacing w:val="-7"/>
        </w:rPr>
        <w:t xml:space="preserve"> </w:t>
      </w:r>
      <w:r>
        <w:t>the</w:t>
      </w:r>
      <w:r>
        <w:rPr>
          <w:spacing w:val="-7"/>
        </w:rPr>
        <w:t xml:space="preserve"> </w:t>
      </w:r>
      <w:r>
        <w:t>VEBA</w:t>
      </w:r>
      <w:r>
        <w:rPr>
          <w:spacing w:val="-6"/>
        </w:rPr>
        <w:t xml:space="preserve"> </w:t>
      </w:r>
      <w:r>
        <w:t>upon retirement; or</w:t>
      </w:r>
    </w:p>
    <w:p w14:paraId="0319B66C" w14:textId="10E9F6A4" w:rsidR="008A3CFD" w:rsidDel="009E28BE" w:rsidRDefault="008A3CFD">
      <w:pPr>
        <w:pStyle w:val="ListParagraph"/>
        <w:spacing w:after="240"/>
        <w:ind w:left="2160" w:hanging="360"/>
        <w:rPr>
          <w:del w:id="4582" w:author="Ardena, Amy" w:date="2026-06-25T14:56:00Z" w16du:dateUtc="2026-06-25T21:56:00Z"/>
        </w:rPr>
        <w:pPrChange w:id="4583" w:author="Ardena, Amy" w:date="2026-06-25T14:56:00Z" w16du:dateUtc="2026-06-25T21:56:00Z">
          <w:pPr>
            <w:pStyle w:val="BodyText"/>
            <w:spacing w:before="1"/>
          </w:pPr>
        </w:pPrChange>
      </w:pPr>
    </w:p>
    <w:p w14:paraId="0C781099" w14:textId="77777777" w:rsidR="008A3CFD" w:rsidRDefault="002E314C">
      <w:pPr>
        <w:pStyle w:val="ListParagraph"/>
        <w:numPr>
          <w:ilvl w:val="0"/>
          <w:numId w:val="89"/>
        </w:numPr>
        <w:spacing w:after="240"/>
        <w:ind w:left="2160"/>
        <w:pPrChange w:id="4584" w:author="Ardena, Amy" w:date="2026-06-25T14:56:00Z" w16du:dateUtc="2026-06-25T21:56:00Z">
          <w:pPr>
            <w:pStyle w:val="ListParagraph"/>
            <w:numPr>
              <w:numId w:val="14"/>
            </w:numPr>
            <w:tabs>
              <w:tab w:val="left" w:pos="2420"/>
            </w:tabs>
            <w:spacing w:line="242" w:lineRule="auto"/>
            <w:ind w:left="2419" w:right="317" w:hanging="361"/>
          </w:pPr>
        </w:pPrChange>
      </w:pPr>
      <w:r>
        <w:t>Contribute 50% of their unused vacation leave balance into the VEBA upon retirement; or</w:t>
      </w:r>
    </w:p>
    <w:p w14:paraId="75217C5F" w14:textId="207A4310" w:rsidR="008A3CFD" w:rsidDel="009E28BE" w:rsidRDefault="008A3CFD">
      <w:pPr>
        <w:pStyle w:val="ListParagraph"/>
        <w:spacing w:after="240"/>
        <w:ind w:left="2160" w:hanging="360"/>
        <w:rPr>
          <w:del w:id="4585" w:author="Ardena, Amy" w:date="2026-06-25T14:56:00Z" w16du:dateUtc="2026-06-25T21:56:00Z"/>
        </w:rPr>
        <w:pPrChange w:id="4586" w:author="Ardena, Amy" w:date="2026-06-25T14:56:00Z" w16du:dateUtc="2026-06-25T21:56:00Z">
          <w:pPr>
            <w:pStyle w:val="BodyText"/>
          </w:pPr>
        </w:pPrChange>
      </w:pPr>
    </w:p>
    <w:p w14:paraId="20AD4197" w14:textId="77777777" w:rsidR="008A3CFD" w:rsidRDefault="002E314C">
      <w:pPr>
        <w:pStyle w:val="ListParagraph"/>
        <w:numPr>
          <w:ilvl w:val="0"/>
          <w:numId w:val="89"/>
        </w:numPr>
        <w:spacing w:after="240"/>
        <w:ind w:left="2160"/>
        <w:pPrChange w:id="4587" w:author="Ardena, Amy" w:date="2026-06-25T14:56:00Z" w16du:dateUtc="2026-06-25T21:56:00Z">
          <w:pPr>
            <w:pStyle w:val="ListParagraph"/>
            <w:numPr>
              <w:numId w:val="14"/>
            </w:numPr>
            <w:tabs>
              <w:tab w:val="left" w:pos="2420"/>
            </w:tabs>
            <w:spacing w:line="237" w:lineRule="auto"/>
            <w:ind w:left="2419" w:right="324" w:hanging="361"/>
          </w:pPr>
        </w:pPrChange>
      </w:pPr>
      <w:r>
        <w:t>Contribute both 35% of their unused sick leave balance and 50% of</w:t>
      </w:r>
      <w:r>
        <w:rPr>
          <w:spacing w:val="80"/>
        </w:rPr>
        <w:t xml:space="preserve"> </w:t>
      </w:r>
      <w:r>
        <w:t xml:space="preserve">their </w:t>
      </w:r>
      <w:r>
        <w:lastRenderedPageBreak/>
        <w:t>unused vacation leave balance upon retirement.</w:t>
      </w:r>
    </w:p>
    <w:p w14:paraId="31B9F694" w14:textId="35E7BAF7" w:rsidR="008A3CFD" w:rsidDel="009E28BE" w:rsidRDefault="008A3CFD">
      <w:pPr>
        <w:pStyle w:val="ListParagraph"/>
        <w:ind w:left="1440" w:firstLine="0"/>
        <w:rPr>
          <w:del w:id="4588" w:author="Ardena, Amy" w:date="2026-06-25T14:56:00Z" w16du:dateUtc="2026-06-25T21:56:00Z"/>
        </w:rPr>
        <w:pPrChange w:id="4589" w:author="Ardena, Amy" w:date="2026-06-25T14:56:00Z" w16du:dateUtc="2026-06-25T21:56:00Z">
          <w:pPr>
            <w:pStyle w:val="BodyText"/>
            <w:spacing w:before="1"/>
          </w:pPr>
        </w:pPrChange>
      </w:pPr>
    </w:p>
    <w:p w14:paraId="4635527F" w14:textId="77777777" w:rsidR="008A3CFD" w:rsidRDefault="002E314C">
      <w:pPr>
        <w:pStyle w:val="ListParagraph"/>
        <w:ind w:left="1440" w:firstLine="0"/>
        <w:pPrChange w:id="4590" w:author="Ardena, Amy" w:date="2026-06-25T14:56:00Z" w16du:dateUtc="2026-06-25T21:56:00Z">
          <w:pPr>
            <w:pStyle w:val="BodyText"/>
            <w:ind w:left="1699" w:right="323"/>
            <w:jc w:val="both"/>
          </w:pPr>
        </w:pPrChange>
      </w:pPr>
      <w:r>
        <w:t>Following</w:t>
      </w:r>
      <w:r>
        <w:rPr>
          <w:spacing w:val="-17"/>
        </w:rPr>
        <w:t xml:space="preserve"> </w:t>
      </w:r>
      <w:r>
        <w:t>any</w:t>
      </w:r>
      <w:r>
        <w:rPr>
          <w:spacing w:val="-17"/>
        </w:rPr>
        <w:t xml:space="preserve"> </w:t>
      </w:r>
      <w:r>
        <w:t>required</w:t>
      </w:r>
      <w:r>
        <w:rPr>
          <w:spacing w:val="-16"/>
        </w:rPr>
        <w:t xml:space="preserve"> </w:t>
      </w:r>
      <w:r>
        <w:t>VEBA</w:t>
      </w:r>
      <w:r>
        <w:rPr>
          <w:spacing w:val="-17"/>
        </w:rPr>
        <w:t xml:space="preserve"> </w:t>
      </w:r>
      <w:r>
        <w:t>contribution</w:t>
      </w:r>
      <w:r>
        <w:rPr>
          <w:spacing w:val="-17"/>
        </w:rPr>
        <w:t xml:space="preserve"> </w:t>
      </w:r>
      <w:r>
        <w:t>from</w:t>
      </w:r>
      <w:r>
        <w:rPr>
          <w:spacing w:val="-17"/>
        </w:rPr>
        <w:t xml:space="preserve"> </w:t>
      </w:r>
      <w:r>
        <w:t>a</w:t>
      </w:r>
      <w:r>
        <w:rPr>
          <w:spacing w:val="-16"/>
        </w:rPr>
        <w:t xml:space="preserve"> </w:t>
      </w:r>
      <w:r>
        <w:t>member’s</w:t>
      </w:r>
      <w:r>
        <w:rPr>
          <w:spacing w:val="-17"/>
        </w:rPr>
        <w:t xml:space="preserve"> </w:t>
      </w:r>
      <w:r>
        <w:t>unused</w:t>
      </w:r>
      <w:r>
        <w:rPr>
          <w:spacing w:val="-17"/>
        </w:rPr>
        <w:t xml:space="preserve"> </w:t>
      </w:r>
      <w:r>
        <w:t>sick</w:t>
      </w:r>
      <w:r>
        <w:rPr>
          <w:spacing w:val="-16"/>
        </w:rPr>
        <w:t xml:space="preserve"> </w:t>
      </w:r>
      <w:r>
        <w:t>leave, the remaining balance will be forfeited; members may not contribute any portion of their unused sick leave balance to the City of Seattle Voluntary Deferred Compensation Plan or receive cash.</w:t>
      </w:r>
    </w:p>
    <w:p w14:paraId="06AABDF6" w14:textId="77777777" w:rsidR="008A3CFD" w:rsidRDefault="008A3CFD">
      <w:pPr>
        <w:jc w:val="both"/>
        <w:sectPr w:rsidR="008A3CFD">
          <w:pgSz w:w="12240" w:h="15840"/>
          <w:pgMar w:top="1700" w:right="1040" w:bottom="1080" w:left="980" w:header="0" w:footer="875" w:gutter="0"/>
          <w:cols w:space="720"/>
        </w:sectPr>
      </w:pPr>
    </w:p>
    <w:p w14:paraId="5F464874" w14:textId="77777777" w:rsidR="008A3CFD" w:rsidRDefault="002E314C">
      <w:pPr>
        <w:pStyle w:val="ListParagraph"/>
        <w:numPr>
          <w:ilvl w:val="0"/>
          <w:numId w:val="1"/>
        </w:numPr>
        <w:tabs>
          <w:tab w:val="left" w:pos="1440"/>
        </w:tabs>
        <w:spacing w:before="65" w:after="240" w:line="238" w:lineRule="auto"/>
        <w:ind w:left="1440" w:right="317"/>
        <w:pPrChange w:id="4591" w:author="Ardena, Amy" w:date="2026-06-25T14:57:00Z" w16du:dateUtc="2026-06-25T21:57:00Z">
          <w:pPr>
            <w:pStyle w:val="ListParagraph"/>
            <w:numPr>
              <w:numId w:val="1"/>
            </w:numPr>
            <w:tabs>
              <w:tab w:val="left" w:pos="1791"/>
            </w:tabs>
            <w:spacing w:before="65" w:line="237" w:lineRule="auto"/>
            <w:ind w:left="1790" w:right="313" w:hanging="452"/>
          </w:pPr>
        </w:pPrChange>
      </w:pPr>
      <w:r>
        <w:lastRenderedPageBreak/>
        <w:t>If</w:t>
      </w:r>
      <w:r>
        <w:rPr>
          <w:spacing w:val="-13"/>
        </w:rPr>
        <w:t xml:space="preserve"> </w:t>
      </w:r>
      <w:r>
        <w:t>the</w:t>
      </w:r>
      <w:r>
        <w:rPr>
          <w:spacing w:val="-16"/>
        </w:rPr>
        <w:t xml:space="preserve"> </w:t>
      </w:r>
      <w:r>
        <w:t>members</w:t>
      </w:r>
      <w:r>
        <w:rPr>
          <w:spacing w:val="-17"/>
        </w:rPr>
        <w:t xml:space="preserve"> </w:t>
      </w:r>
      <w:r>
        <w:t>of</w:t>
      </w:r>
      <w:r>
        <w:rPr>
          <w:spacing w:val="-12"/>
        </w:rPr>
        <w:t xml:space="preserve"> </w:t>
      </w:r>
      <w:r>
        <w:t>the</w:t>
      </w:r>
      <w:r>
        <w:rPr>
          <w:spacing w:val="-13"/>
        </w:rPr>
        <w:t xml:space="preserve"> </w:t>
      </w:r>
      <w:r>
        <w:t>bargaining</w:t>
      </w:r>
      <w:r>
        <w:rPr>
          <w:spacing w:val="-13"/>
        </w:rPr>
        <w:t xml:space="preserve"> </w:t>
      </w:r>
      <w:r>
        <w:t>unit</w:t>
      </w:r>
      <w:r>
        <w:rPr>
          <w:spacing w:val="-14"/>
        </w:rPr>
        <w:t xml:space="preserve"> </w:t>
      </w:r>
      <w:r>
        <w:t>who</w:t>
      </w:r>
      <w:r>
        <w:rPr>
          <w:spacing w:val="-16"/>
        </w:rPr>
        <w:t xml:space="preserve"> </w:t>
      </w:r>
      <w:r>
        <w:t>have</w:t>
      </w:r>
      <w:r>
        <w:rPr>
          <w:spacing w:val="-13"/>
        </w:rPr>
        <w:t xml:space="preserve"> </w:t>
      </w:r>
      <w:r>
        <w:t>satisfied</w:t>
      </w:r>
      <w:r>
        <w:rPr>
          <w:spacing w:val="-16"/>
        </w:rPr>
        <w:t xml:space="preserve"> </w:t>
      </w:r>
      <w:r>
        <w:t>the</w:t>
      </w:r>
      <w:r>
        <w:rPr>
          <w:spacing w:val="-16"/>
        </w:rPr>
        <w:t xml:space="preserve"> </w:t>
      </w:r>
      <w:r>
        <w:t>eligibility-to-retire requirements</w:t>
      </w:r>
      <w:r>
        <w:rPr>
          <w:spacing w:val="-7"/>
        </w:rPr>
        <w:t xml:space="preserve"> </w:t>
      </w:r>
      <w:r>
        <w:t>described</w:t>
      </w:r>
      <w:r>
        <w:rPr>
          <w:spacing w:val="-3"/>
        </w:rPr>
        <w:t xml:space="preserve"> </w:t>
      </w:r>
      <w:r>
        <w:t>in</w:t>
      </w:r>
      <w:r>
        <w:rPr>
          <w:spacing w:val="-3"/>
        </w:rPr>
        <w:t xml:space="preserve"> </w:t>
      </w:r>
      <w:r>
        <w:t>paragraph B.1</w:t>
      </w:r>
      <w:r>
        <w:rPr>
          <w:spacing w:val="-6"/>
        </w:rPr>
        <w:t xml:space="preserve"> </w:t>
      </w:r>
      <w:r>
        <w:t>above</w:t>
      </w:r>
      <w:r>
        <w:rPr>
          <w:spacing w:val="-3"/>
        </w:rPr>
        <w:t xml:space="preserve"> </w:t>
      </w:r>
      <w:r>
        <w:t>do</w:t>
      </w:r>
      <w:r>
        <w:rPr>
          <w:spacing w:val="-3"/>
        </w:rPr>
        <w:t xml:space="preserve"> </w:t>
      </w:r>
      <w:r>
        <w:t>not</w:t>
      </w:r>
      <w:r>
        <w:rPr>
          <w:spacing w:val="-8"/>
        </w:rPr>
        <w:t xml:space="preserve"> </w:t>
      </w:r>
      <w:r>
        <w:t>vote</w:t>
      </w:r>
      <w:r>
        <w:rPr>
          <w:spacing w:val="-2"/>
        </w:rPr>
        <w:t xml:space="preserve"> </w:t>
      </w:r>
      <w:r>
        <w:t>to</w:t>
      </w:r>
      <w:r>
        <w:rPr>
          <w:spacing w:val="-7"/>
        </w:rPr>
        <w:t xml:space="preserve"> </w:t>
      </w:r>
      <w:r>
        <w:t>require</w:t>
      </w:r>
      <w:r>
        <w:rPr>
          <w:spacing w:val="-3"/>
        </w:rPr>
        <w:t xml:space="preserve"> </w:t>
      </w:r>
      <w:r>
        <w:t>VEBA contributions from unused sick leave, members may either:</w:t>
      </w:r>
    </w:p>
    <w:p w14:paraId="26566BED" w14:textId="401CA0CF" w:rsidR="008A3CFD" w:rsidDel="009E28BE" w:rsidRDefault="008A3CFD">
      <w:pPr>
        <w:pStyle w:val="BodyText"/>
        <w:spacing w:before="2"/>
        <w:rPr>
          <w:del w:id="4592" w:author="Ardena, Amy" w:date="2026-06-25T14:57:00Z" w16du:dateUtc="2026-06-25T21:57:00Z"/>
        </w:rPr>
      </w:pPr>
    </w:p>
    <w:p w14:paraId="5C771825" w14:textId="77777777" w:rsidR="008A3CFD" w:rsidRDefault="002E314C">
      <w:pPr>
        <w:pStyle w:val="ListParagraph"/>
        <w:numPr>
          <w:ilvl w:val="0"/>
          <w:numId w:val="13"/>
        </w:numPr>
        <w:tabs>
          <w:tab w:val="left" w:pos="2160"/>
        </w:tabs>
        <w:spacing w:after="240"/>
        <w:ind w:left="2160" w:right="321" w:hanging="360"/>
        <w:pPrChange w:id="4593" w:author="Ardena, Amy" w:date="2026-06-25T14:57:00Z" w16du:dateUtc="2026-06-25T21:57:00Z">
          <w:pPr>
            <w:pStyle w:val="ListParagraph"/>
            <w:numPr>
              <w:numId w:val="13"/>
            </w:numPr>
            <w:tabs>
              <w:tab w:val="left" w:pos="2420"/>
            </w:tabs>
            <w:ind w:left="2419" w:right="321" w:hanging="361"/>
          </w:pPr>
        </w:pPrChange>
      </w:pPr>
      <w:r>
        <w:t>Transfer 35% of their unused sick leave balance to the City of Seattle Voluntary</w:t>
      </w:r>
      <w:r>
        <w:rPr>
          <w:spacing w:val="-17"/>
        </w:rPr>
        <w:t xml:space="preserve"> </w:t>
      </w:r>
      <w:r>
        <w:t>Deferred</w:t>
      </w:r>
      <w:r>
        <w:rPr>
          <w:spacing w:val="-17"/>
        </w:rPr>
        <w:t xml:space="preserve"> </w:t>
      </w:r>
      <w:r>
        <w:t>Compensation</w:t>
      </w:r>
      <w:r>
        <w:rPr>
          <w:spacing w:val="-16"/>
        </w:rPr>
        <w:t xml:space="preserve"> </w:t>
      </w:r>
      <w:r>
        <w:t>Plan,</w:t>
      </w:r>
      <w:r>
        <w:rPr>
          <w:spacing w:val="-17"/>
        </w:rPr>
        <w:t xml:space="preserve"> </w:t>
      </w:r>
      <w:r>
        <w:t>subject</w:t>
      </w:r>
      <w:r>
        <w:rPr>
          <w:spacing w:val="-17"/>
        </w:rPr>
        <w:t xml:space="preserve"> </w:t>
      </w:r>
      <w:r>
        <w:t>to</w:t>
      </w:r>
      <w:r>
        <w:rPr>
          <w:spacing w:val="-17"/>
        </w:rPr>
        <w:t xml:space="preserve"> </w:t>
      </w:r>
      <w:r>
        <w:t>the</w:t>
      </w:r>
      <w:r>
        <w:rPr>
          <w:spacing w:val="-16"/>
        </w:rPr>
        <w:t xml:space="preserve"> </w:t>
      </w:r>
      <w:r>
        <w:t>terms</w:t>
      </w:r>
      <w:r>
        <w:rPr>
          <w:spacing w:val="-17"/>
        </w:rPr>
        <w:t xml:space="preserve"> </w:t>
      </w:r>
      <w:r>
        <w:t>of</w:t>
      </w:r>
      <w:r>
        <w:rPr>
          <w:spacing w:val="-17"/>
        </w:rPr>
        <w:t xml:space="preserve"> </w:t>
      </w:r>
      <w:r>
        <w:t>the</w:t>
      </w:r>
      <w:r>
        <w:rPr>
          <w:spacing w:val="-16"/>
        </w:rPr>
        <w:t xml:space="preserve"> </w:t>
      </w:r>
      <w:r>
        <w:t>Plan and applicable law; or</w:t>
      </w:r>
    </w:p>
    <w:p w14:paraId="5FE6345B" w14:textId="12A655C5" w:rsidR="008A3CFD" w:rsidDel="009E28BE" w:rsidRDefault="008A3CFD">
      <w:pPr>
        <w:pStyle w:val="BodyText"/>
        <w:tabs>
          <w:tab w:val="left" w:pos="2160"/>
        </w:tabs>
        <w:spacing w:after="240"/>
        <w:ind w:left="2160" w:hanging="360"/>
        <w:rPr>
          <w:del w:id="4594" w:author="Ardena, Amy" w:date="2026-06-25T14:57:00Z" w16du:dateUtc="2026-06-25T21:57:00Z"/>
        </w:rPr>
        <w:pPrChange w:id="4595" w:author="Ardena, Amy" w:date="2026-06-25T14:57:00Z" w16du:dateUtc="2026-06-25T21:57:00Z">
          <w:pPr>
            <w:pStyle w:val="BodyText"/>
          </w:pPr>
        </w:pPrChange>
      </w:pPr>
    </w:p>
    <w:p w14:paraId="1D737D00" w14:textId="77777777" w:rsidR="008A3CFD" w:rsidRDefault="002E314C">
      <w:pPr>
        <w:pStyle w:val="ListParagraph"/>
        <w:numPr>
          <w:ilvl w:val="0"/>
          <w:numId w:val="13"/>
        </w:numPr>
        <w:tabs>
          <w:tab w:val="left" w:pos="2160"/>
        </w:tabs>
        <w:spacing w:after="240" w:line="242" w:lineRule="auto"/>
        <w:ind w:left="2160" w:right="325" w:hanging="360"/>
        <w:pPrChange w:id="4596" w:author="Ardena, Amy" w:date="2026-06-25T14:57:00Z" w16du:dateUtc="2026-06-25T21:57:00Z">
          <w:pPr>
            <w:pStyle w:val="ListParagraph"/>
            <w:numPr>
              <w:numId w:val="13"/>
            </w:numPr>
            <w:tabs>
              <w:tab w:val="left" w:pos="2420"/>
            </w:tabs>
            <w:spacing w:line="242" w:lineRule="auto"/>
            <w:ind w:left="2419" w:right="325" w:hanging="361"/>
          </w:pPr>
        </w:pPrChange>
      </w:pPr>
      <w:r>
        <w:t>Cash out their unused sick leave balance at 25% to be paid on their final paycheck.</w:t>
      </w:r>
    </w:p>
    <w:p w14:paraId="728F18BA" w14:textId="5EC7A8AA" w:rsidR="008A3CFD" w:rsidDel="009E28BE" w:rsidRDefault="008A3CFD">
      <w:pPr>
        <w:pStyle w:val="BodyText"/>
        <w:rPr>
          <w:del w:id="4597" w:author="Ardena, Amy" w:date="2026-06-25T14:57:00Z" w16du:dateUtc="2026-06-25T21:57:00Z"/>
        </w:rPr>
      </w:pPr>
    </w:p>
    <w:p w14:paraId="76B48C75" w14:textId="77777777" w:rsidR="008A3CFD" w:rsidRDefault="002E314C">
      <w:pPr>
        <w:pStyle w:val="BodyText"/>
        <w:spacing w:after="240" w:line="238" w:lineRule="auto"/>
        <w:ind w:left="1886" w:right="245"/>
        <w:pPrChange w:id="4598" w:author="Ardena, Amy" w:date="2026-06-25T14:58:00Z" w16du:dateUtc="2026-06-25T21:58:00Z">
          <w:pPr>
            <w:pStyle w:val="BodyText"/>
            <w:spacing w:line="237" w:lineRule="auto"/>
            <w:ind w:left="1881" w:right="238"/>
          </w:pPr>
        </w:pPrChange>
      </w:pPr>
      <w:r>
        <w:t>In</w:t>
      </w:r>
      <w:r>
        <w:rPr>
          <w:spacing w:val="-9"/>
        </w:rPr>
        <w:t xml:space="preserve"> </w:t>
      </w:r>
      <w:r>
        <w:t>either</w:t>
      </w:r>
      <w:r>
        <w:rPr>
          <w:spacing w:val="-9"/>
        </w:rPr>
        <w:t xml:space="preserve"> </w:t>
      </w:r>
      <w:r>
        <w:t>case,</w:t>
      </w:r>
      <w:r>
        <w:rPr>
          <w:spacing w:val="-9"/>
        </w:rPr>
        <w:t xml:space="preserve"> </w:t>
      </w:r>
      <w:r>
        <w:t>the</w:t>
      </w:r>
      <w:r>
        <w:rPr>
          <w:spacing w:val="-9"/>
        </w:rPr>
        <w:t xml:space="preserve"> </w:t>
      </w:r>
      <w:r>
        <w:t>remaining</w:t>
      </w:r>
      <w:r>
        <w:rPr>
          <w:spacing w:val="-9"/>
        </w:rPr>
        <w:t xml:space="preserve"> </w:t>
      </w:r>
      <w:r>
        <w:t>balance</w:t>
      </w:r>
      <w:r>
        <w:rPr>
          <w:spacing w:val="-14"/>
        </w:rPr>
        <w:t xml:space="preserve"> </w:t>
      </w:r>
      <w:r>
        <w:t>of</w:t>
      </w:r>
      <w:r>
        <w:rPr>
          <w:spacing w:val="-9"/>
        </w:rPr>
        <w:t xml:space="preserve"> </w:t>
      </w:r>
      <w:r>
        <w:t>the</w:t>
      </w:r>
      <w:r>
        <w:rPr>
          <w:spacing w:val="-9"/>
        </w:rPr>
        <w:t xml:space="preserve"> </w:t>
      </w:r>
      <w:r>
        <w:t>member’s</w:t>
      </w:r>
      <w:r>
        <w:rPr>
          <w:spacing w:val="-15"/>
        </w:rPr>
        <w:t xml:space="preserve"> </w:t>
      </w:r>
      <w:r>
        <w:t>unused</w:t>
      </w:r>
      <w:r>
        <w:rPr>
          <w:spacing w:val="-9"/>
        </w:rPr>
        <w:t xml:space="preserve"> </w:t>
      </w:r>
      <w:r>
        <w:t>sick</w:t>
      </w:r>
      <w:r>
        <w:rPr>
          <w:spacing w:val="-10"/>
        </w:rPr>
        <w:t xml:space="preserve"> </w:t>
      </w:r>
      <w:r>
        <w:t>leave</w:t>
      </w:r>
      <w:r>
        <w:rPr>
          <w:spacing w:val="-9"/>
        </w:rPr>
        <w:t xml:space="preserve"> </w:t>
      </w:r>
      <w:r>
        <w:t>will be forfeited.</w:t>
      </w:r>
    </w:p>
    <w:p w14:paraId="077D4C22" w14:textId="18BBB82C" w:rsidR="008A3CFD" w:rsidDel="00A105CD" w:rsidRDefault="008A3CFD">
      <w:pPr>
        <w:pStyle w:val="BodyText"/>
        <w:spacing w:before="1"/>
        <w:rPr>
          <w:del w:id="4599" w:author="Ardena, Amy" w:date="2026-06-25T14:58:00Z" w16du:dateUtc="2026-06-25T21:58:00Z"/>
        </w:rPr>
      </w:pPr>
    </w:p>
    <w:p w14:paraId="6CDE6FEB" w14:textId="39FCD49D" w:rsidR="008A3CFD" w:rsidRDefault="00A105CD">
      <w:pPr>
        <w:pStyle w:val="BodyText"/>
        <w:spacing w:after="240"/>
        <w:ind w:left="720" w:hanging="720"/>
        <w:pPrChange w:id="4600" w:author="Ardena, Amy" w:date="2026-06-25T14:59:00Z" w16du:dateUtc="2026-06-25T21:59:00Z">
          <w:pPr>
            <w:pStyle w:val="Heading3"/>
            <w:numPr>
              <w:ilvl w:val="1"/>
              <w:numId w:val="15"/>
            </w:numPr>
            <w:tabs>
              <w:tab w:val="left" w:pos="1022"/>
              <w:tab w:val="left" w:pos="1023"/>
            </w:tabs>
            <w:spacing w:line="242" w:lineRule="auto"/>
            <w:ind w:left="1022" w:right="2209" w:hanging="764"/>
          </w:pPr>
        </w:pPrChange>
      </w:pPr>
      <w:ins w:id="4601" w:author="Ardena, Amy" w:date="2026-06-25T14:58:00Z" w16du:dateUtc="2026-06-25T21:58:00Z">
        <w:r>
          <w:t>B.2</w:t>
        </w:r>
        <w:r>
          <w:tab/>
        </w:r>
      </w:ins>
      <w:r w:rsidR="002E314C" w:rsidRPr="00A105CD">
        <w:rPr>
          <w:rStyle w:val="Strong"/>
          <w:rPrChange w:id="4602" w:author="Ardena, Amy" w:date="2026-06-25T14:59:00Z" w16du:dateUtc="2026-06-25T21:59:00Z">
            <w:rPr>
              <w:b w:val="0"/>
              <w:bCs w:val="0"/>
            </w:rPr>
          </w:rPrChange>
        </w:rPr>
        <w:t>Standard/Active</w:t>
      </w:r>
      <w:r w:rsidR="002E314C" w:rsidRPr="00A105CD">
        <w:rPr>
          <w:rStyle w:val="Strong"/>
          <w:rPrChange w:id="4603" w:author="Ardena, Amy" w:date="2026-06-25T14:59:00Z" w16du:dateUtc="2026-06-25T21:59:00Z">
            <w:rPr>
              <w:b w:val="0"/>
              <w:bCs w:val="0"/>
              <w:spacing w:val="-7"/>
            </w:rPr>
          </w:rPrChange>
        </w:rPr>
        <w:t xml:space="preserve"> </w:t>
      </w:r>
      <w:r w:rsidR="002E314C" w:rsidRPr="00A105CD">
        <w:rPr>
          <w:rStyle w:val="Strong"/>
          <w:rPrChange w:id="4604" w:author="Ardena, Amy" w:date="2026-06-25T14:59:00Z" w16du:dateUtc="2026-06-25T21:59:00Z">
            <w:rPr>
              <w:b w:val="0"/>
              <w:bCs w:val="0"/>
            </w:rPr>
          </w:rPrChange>
        </w:rPr>
        <w:t>VEBA</w:t>
      </w:r>
      <w:r w:rsidR="002E314C" w:rsidRPr="00A105CD">
        <w:rPr>
          <w:rStyle w:val="Strong"/>
          <w:rPrChange w:id="4605" w:author="Ardena, Amy" w:date="2026-06-25T14:59:00Z" w16du:dateUtc="2026-06-25T21:59:00Z">
            <w:rPr>
              <w:b w:val="0"/>
              <w:bCs w:val="0"/>
              <w:spacing w:val="-6"/>
            </w:rPr>
          </w:rPrChange>
        </w:rPr>
        <w:t xml:space="preserve"> </w:t>
      </w:r>
      <w:r w:rsidR="002E314C" w:rsidRPr="00A105CD">
        <w:rPr>
          <w:rStyle w:val="Strong"/>
          <w:rPrChange w:id="4606" w:author="Ardena, Amy" w:date="2026-06-25T14:59:00Z" w16du:dateUtc="2026-06-25T21:59:00Z">
            <w:rPr>
              <w:b w:val="0"/>
              <w:bCs w:val="0"/>
            </w:rPr>
          </w:rPrChange>
        </w:rPr>
        <w:t>-</w:t>
      </w:r>
      <w:r w:rsidR="002E314C" w:rsidRPr="00A105CD">
        <w:rPr>
          <w:rStyle w:val="Strong"/>
          <w:rPrChange w:id="4607" w:author="Ardena, Amy" w:date="2026-06-25T14:59:00Z" w16du:dateUtc="2026-06-25T21:59:00Z">
            <w:rPr>
              <w:b w:val="0"/>
              <w:bCs w:val="0"/>
              <w:spacing w:val="-5"/>
            </w:rPr>
          </w:rPrChange>
        </w:rPr>
        <w:t xml:space="preserve"> </w:t>
      </w:r>
      <w:r w:rsidR="002E314C" w:rsidRPr="00A105CD">
        <w:rPr>
          <w:rStyle w:val="Strong"/>
          <w:rPrChange w:id="4608" w:author="Ardena, Amy" w:date="2026-06-25T14:59:00Z" w16du:dateUtc="2026-06-25T21:59:00Z">
            <w:rPr>
              <w:b w:val="0"/>
              <w:bCs w:val="0"/>
            </w:rPr>
          </w:rPrChange>
        </w:rPr>
        <w:t>Contributions</w:t>
      </w:r>
      <w:r w:rsidR="002E314C" w:rsidRPr="00A105CD">
        <w:rPr>
          <w:rStyle w:val="Strong"/>
          <w:rPrChange w:id="4609" w:author="Ardena, Amy" w:date="2026-06-25T14:59:00Z" w16du:dateUtc="2026-06-25T21:59:00Z">
            <w:rPr>
              <w:b w:val="0"/>
              <w:bCs w:val="0"/>
              <w:spacing w:val="-7"/>
            </w:rPr>
          </w:rPrChange>
        </w:rPr>
        <w:t xml:space="preserve"> </w:t>
      </w:r>
      <w:r w:rsidR="002E314C" w:rsidRPr="00A105CD">
        <w:rPr>
          <w:rStyle w:val="Strong"/>
          <w:rPrChange w:id="4610" w:author="Ardena, Amy" w:date="2026-06-25T14:59:00Z" w16du:dateUtc="2026-06-25T21:59:00Z">
            <w:rPr>
              <w:b w:val="0"/>
              <w:bCs w:val="0"/>
            </w:rPr>
          </w:rPrChange>
        </w:rPr>
        <w:t>from</w:t>
      </w:r>
      <w:r w:rsidR="002E314C" w:rsidRPr="00A105CD">
        <w:rPr>
          <w:rStyle w:val="Strong"/>
          <w:rPrChange w:id="4611" w:author="Ardena, Amy" w:date="2026-06-25T14:59:00Z" w16du:dateUtc="2026-06-25T21:59:00Z">
            <w:rPr>
              <w:b w:val="0"/>
              <w:bCs w:val="0"/>
              <w:spacing w:val="-10"/>
            </w:rPr>
          </w:rPrChange>
        </w:rPr>
        <w:t xml:space="preserve"> </w:t>
      </w:r>
      <w:r w:rsidR="002E314C" w:rsidRPr="00A105CD">
        <w:rPr>
          <w:rStyle w:val="Strong"/>
          <w:rPrChange w:id="4612" w:author="Ardena, Amy" w:date="2026-06-25T14:59:00Z" w16du:dateUtc="2026-06-25T21:59:00Z">
            <w:rPr>
              <w:b w:val="0"/>
              <w:bCs w:val="0"/>
            </w:rPr>
          </w:rPrChange>
        </w:rPr>
        <w:t>Employee</w:t>
      </w:r>
      <w:r w:rsidR="002E314C" w:rsidRPr="00A105CD">
        <w:rPr>
          <w:rStyle w:val="Strong"/>
          <w:rPrChange w:id="4613" w:author="Ardena, Amy" w:date="2026-06-25T14:59:00Z" w16du:dateUtc="2026-06-25T21:59:00Z">
            <w:rPr>
              <w:b w:val="0"/>
              <w:bCs w:val="0"/>
              <w:spacing w:val="-7"/>
            </w:rPr>
          </w:rPrChange>
        </w:rPr>
        <w:t xml:space="preserve"> </w:t>
      </w:r>
      <w:r w:rsidR="002E314C" w:rsidRPr="00A105CD">
        <w:rPr>
          <w:rStyle w:val="Strong"/>
          <w:rPrChange w:id="4614" w:author="Ardena, Amy" w:date="2026-06-25T14:59:00Z" w16du:dateUtc="2026-06-25T21:59:00Z">
            <w:rPr>
              <w:b w:val="0"/>
              <w:bCs w:val="0"/>
            </w:rPr>
          </w:rPrChange>
        </w:rPr>
        <w:t>Wages (All Regular Employees in Bargaining Unit)</w:t>
      </w:r>
    </w:p>
    <w:p w14:paraId="2C7873B9" w14:textId="261A5B5B" w:rsidR="008A3CFD" w:rsidDel="00074069" w:rsidRDefault="008A3CFD">
      <w:pPr>
        <w:pStyle w:val="BodyText"/>
        <w:spacing w:before="8"/>
        <w:rPr>
          <w:del w:id="4615" w:author="Ardena, Amy" w:date="2026-06-25T15:00:00Z" w16du:dateUtc="2026-06-25T22:00:00Z"/>
          <w:b/>
          <w:sz w:val="15"/>
        </w:rPr>
      </w:pPr>
    </w:p>
    <w:p w14:paraId="23FC42AC" w14:textId="44AF5BC3" w:rsidR="008A3CFD" w:rsidRDefault="002E314C">
      <w:pPr>
        <w:pStyle w:val="ListParagraph"/>
        <w:numPr>
          <w:ilvl w:val="2"/>
          <w:numId w:val="12"/>
        </w:numPr>
        <w:tabs>
          <w:tab w:val="left" w:pos="1080"/>
        </w:tabs>
        <w:spacing w:before="93" w:after="240"/>
        <w:ind w:left="1440" w:right="322" w:hanging="1440"/>
        <w:pPrChange w:id="4616" w:author="Ardena, Amy" w:date="2026-06-25T15:00:00Z" w16du:dateUtc="2026-06-25T22:00:00Z">
          <w:pPr>
            <w:pStyle w:val="ListParagraph"/>
            <w:numPr>
              <w:ilvl w:val="2"/>
              <w:numId w:val="12"/>
            </w:numPr>
            <w:tabs>
              <w:tab w:val="left" w:pos="1023"/>
            </w:tabs>
            <w:spacing w:before="93"/>
            <w:ind w:left="1881" w:right="322" w:hanging="1623"/>
          </w:pPr>
        </w:pPrChange>
      </w:pPr>
      <w:r>
        <w:t>A.</w:t>
      </w:r>
      <w:ins w:id="4617" w:author="Ardena, Amy" w:date="2026-06-25T14:59:00Z" w16du:dateUtc="2026-06-25T21:59:00Z">
        <w:r w:rsidR="00074069">
          <w:rPr>
            <w:spacing w:val="80"/>
            <w:w w:val="150"/>
          </w:rPr>
          <w:tab/>
        </w:r>
      </w:ins>
      <w:del w:id="4618" w:author="Ardena, Amy" w:date="2026-06-25T14:59:00Z" w16du:dateUtc="2026-06-25T21:59:00Z">
        <w:r w:rsidDel="00A105CD">
          <w:rPr>
            <w:spacing w:val="80"/>
            <w:w w:val="150"/>
          </w:rPr>
          <w:delText xml:space="preserve">   </w:delText>
        </w:r>
      </w:del>
      <w:r>
        <w:t>Each</w:t>
      </w:r>
      <w:r>
        <w:rPr>
          <w:spacing w:val="-11"/>
        </w:rPr>
        <w:t xml:space="preserve"> </w:t>
      </w:r>
      <w:r>
        <w:t>bargaining</w:t>
      </w:r>
      <w:r>
        <w:rPr>
          <w:spacing w:val="-16"/>
        </w:rPr>
        <w:t xml:space="preserve"> </w:t>
      </w:r>
      <w:r>
        <w:t>unit</w:t>
      </w:r>
      <w:r>
        <w:rPr>
          <w:spacing w:val="-12"/>
        </w:rPr>
        <w:t xml:space="preserve"> </w:t>
      </w:r>
      <w:r>
        <w:t>will</w:t>
      </w:r>
      <w:r>
        <w:rPr>
          <w:spacing w:val="-13"/>
        </w:rPr>
        <w:t xml:space="preserve"> </w:t>
      </w:r>
      <w:r>
        <w:t>conduct</w:t>
      </w:r>
      <w:r>
        <w:rPr>
          <w:spacing w:val="-16"/>
        </w:rPr>
        <w:t xml:space="preserve"> </w:t>
      </w:r>
      <w:r>
        <w:t>a</w:t>
      </w:r>
      <w:r>
        <w:rPr>
          <w:spacing w:val="-11"/>
        </w:rPr>
        <w:t xml:space="preserve"> </w:t>
      </w:r>
      <w:r>
        <w:t>vote</w:t>
      </w:r>
      <w:r>
        <w:rPr>
          <w:spacing w:val="-11"/>
        </w:rPr>
        <w:t xml:space="preserve"> </w:t>
      </w:r>
      <w:r>
        <w:t>for</w:t>
      </w:r>
      <w:r>
        <w:rPr>
          <w:spacing w:val="-10"/>
        </w:rPr>
        <w:t xml:space="preserve"> </w:t>
      </w:r>
      <w:r>
        <w:t>all</w:t>
      </w:r>
      <w:r>
        <w:rPr>
          <w:spacing w:val="-17"/>
        </w:rPr>
        <w:t xml:space="preserve"> </w:t>
      </w:r>
      <w:r>
        <w:t>regular</w:t>
      </w:r>
      <w:r>
        <w:rPr>
          <w:spacing w:val="-14"/>
        </w:rPr>
        <w:t xml:space="preserve"> </w:t>
      </w:r>
      <w:r>
        <w:t>employees,</w:t>
      </w:r>
      <w:r>
        <w:rPr>
          <w:spacing w:val="-16"/>
        </w:rPr>
        <w:t xml:space="preserve"> </w:t>
      </w:r>
      <w:r>
        <w:t>as</w:t>
      </w:r>
      <w:r>
        <w:rPr>
          <w:spacing w:val="-12"/>
        </w:rPr>
        <w:t xml:space="preserve"> </w:t>
      </w:r>
      <w:r>
        <w:t>defined in</w:t>
      </w:r>
      <w:r>
        <w:rPr>
          <w:spacing w:val="-13"/>
        </w:rPr>
        <w:t xml:space="preserve"> </w:t>
      </w:r>
      <w:r>
        <w:t>the</w:t>
      </w:r>
      <w:r>
        <w:rPr>
          <w:spacing w:val="-13"/>
        </w:rPr>
        <w:t xml:space="preserve"> </w:t>
      </w:r>
      <w:r>
        <w:t>City’s</w:t>
      </w:r>
      <w:r>
        <w:rPr>
          <w:spacing w:val="-13"/>
        </w:rPr>
        <w:t xml:space="preserve"> </w:t>
      </w:r>
      <w:r>
        <w:t>employer</w:t>
      </w:r>
      <w:r>
        <w:rPr>
          <w:spacing w:val="-12"/>
        </w:rPr>
        <w:t xml:space="preserve"> </w:t>
      </w:r>
      <w:r>
        <w:t>personnel</w:t>
      </w:r>
      <w:r>
        <w:rPr>
          <w:spacing w:val="-14"/>
        </w:rPr>
        <w:t xml:space="preserve"> </w:t>
      </w:r>
      <w:r>
        <w:t>manual,</w:t>
      </w:r>
      <w:r>
        <w:rPr>
          <w:spacing w:val="-14"/>
        </w:rPr>
        <w:t xml:space="preserve"> </w:t>
      </w:r>
      <w:r>
        <w:t>to</w:t>
      </w:r>
      <w:r>
        <w:rPr>
          <w:spacing w:val="-12"/>
        </w:rPr>
        <w:t xml:space="preserve"> </w:t>
      </w:r>
      <w:r>
        <w:t>determine</w:t>
      </w:r>
      <w:r>
        <w:rPr>
          <w:spacing w:val="-12"/>
        </w:rPr>
        <w:t xml:space="preserve"> </w:t>
      </w:r>
      <w:r>
        <w:t>whether</w:t>
      </w:r>
      <w:r>
        <w:rPr>
          <w:spacing w:val="-12"/>
        </w:rPr>
        <w:t xml:space="preserve"> </w:t>
      </w:r>
      <w:r>
        <w:t>to</w:t>
      </w:r>
      <w:r>
        <w:rPr>
          <w:spacing w:val="-12"/>
        </w:rPr>
        <w:t xml:space="preserve"> </w:t>
      </w:r>
      <w:r>
        <w:t>participate in a Health Reimbursement Account (HRA) Voluntary Employee Benefits Association (VEBA) for active employees to participate in an Active VEBA. Once they begin participating in the VEBA, employees may file claims for eligible expenses as provide under the terms of the VEBA.</w:t>
      </w:r>
    </w:p>
    <w:p w14:paraId="1F967862" w14:textId="09B04823" w:rsidR="008A3CFD" w:rsidDel="00074069" w:rsidRDefault="008A3CFD">
      <w:pPr>
        <w:pStyle w:val="BodyText"/>
        <w:tabs>
          <w:tab w:val="left" w:pos="1440"/>
        </w:tabs>
        <w:spacing w:before="9" w:after="240"/>
        <w:ind w:left="1440" w:hanging="371"/>
        <w:rPr>
          <w:del w:id="4619" w:author="Ardena, Amy" w:date="2026-06-25T15:00:00Z" w16du:dateUtc="2026-06-25T22:00:00Z"/>
          <w:sz w:val="23"/>
        </w:rPr>
        <w:pPrChange w:id="4620" w:author="Ardena, Amy" w:date="2026-06-25T15:01:00Z" w16du:dateUtc="2026-06-25T22:01:00Z">
          <w:pPr>
            <w:pStyle w:val="BodyText"/>
            <w:spacing w:before="9"/>
          </w:pPr>
        </w:pPrChange>
      </w:pPr>
    </w:p>
    <w:p w14:paraId="6A950E68" w14:textId="77777777" w:rsidR="008A3CFD" w:rsidRDefault="002E314C">
      <w:pPr>
        <w:pStyle w:val="ListParagraph"/>
        <w:numPr>
          <w:ilvl w:val="3"/>
          <w:numId w:val="12"/>
        </w:numPr>
        <w:tabs>
          <w:tab w:val="left" w:pos="1440"/>
        </w:tabs>
        <w:spacing w:after="240"/>
        <w:ind w:left="1440" w:right="320" w:hanging="371"/>
        <w:pPrChange w:id="4621" w:author="Ardena, Amy" w:date="2026-06-25T15:01:00Z" w16du:dateUtc="2026-06-25T22:01:00Z">
          <w:pPr>
            <w:pStyle w:val="ListParagraph"/>
            <w:numPr>
              <w:ilvl w:val="3"/>
              <w:numId w:val="12"/>
            </w:numPr>
            <w:tabs>
              <w:tab w:val="left" w:pos="1882"/>
            </w:tabs>
            <w:ind w:left="1881" w:right="320" w:hanging="812"/>
          </w:pPr>
        </w:pPrChange>
      </w:pPr>
      <w:r>
        <w:t>If the bargaining unit votes to require VEBA contributions from employee wages, then all members of the bargaining unit shall, as elected by the bargaining unit as to all of its members, make a mandatory employee contribution of one of the amounts listed below into the VEBA while employed by the City:</w:t>
      </w:r>
    </w:p>
    <w:p w14:paraId="73569E92" w14:textId="4C3BA0FD" w:rsidR="008A3CFD" w:rsidDel="00074069" w:rsidRDefault="008A3CFD">
      <w:pPr>
        <w:pStyle w:val="ListParagraph"/>
        <w:spacing w:after="240"/>
        <w:ind w:left="2160" w:hanging="360"/>
        <w:rPr>
          <w:del w:id="4622" w:author="Ardena, Amy" w:date="2026-06-25T15:01:00Z" w16du:dateUtc="2026-06-25T22:01:00Z"/>
        </w:rPr>
        <w:pPrChange w:id="4623" w:author="Ardena, Amy" w:date="2026-06-25T15:01:00Z" w16du:dateUtc="2026-06-25T22:01:00Z">
          <w:pPr>
            <w:pStyle w:val="BodyText"/>
          </w:pPr>
        </w:pPrChange>
      </w:pPr>
    </w:p>
    <w:p w14:paraId="5D0E2B5E" w14:textId="77777777" w:rsidR="008A3CFD" w:rsidRDefault="002E314C">
      <w:pPr>
        <w:pStyle w:val="ListParagraph"/>
        <w:numPr>
          <w:ilvl w:val="0"/>
          <w:numId w:val="90"/>
        </w:numPr>
        <w:spacing w:after="240"/>
        <w:ind w:left="2160"/>
        <w:pPrChange w:id="4624" w:author="Ardena, Amy" w:date="2026-06-25T15:01:00Z" w16du:dateUtc="2026-06-25T22:01:00Z">
          <w:pPr>
            <w:pStyle w:val="ListParagraph"/>
            <w:numPr>
              <w:ilvl w:val="4"/>
              <w:numId w:val="12"/>
            </w:numPr>
            <w:tabs>
              <w:tab w:val="left" w:pos="2780"/>
            </w:tabs>
            <w:ind w:left="2779" w:hanging="361"/>
          </w:pPr>
        </w:pPrChange>
      </w:pPr>
      <w:r>
        <w:t>$25</w:t>
      </w:r>
      <w:r>
        <w:rPr>
          <w:spacing w:val="-5"/>
        </w:rPr>
        <w:t xml:space="preserve"> </w:t>
      </w:r>
      <w:r>
        <w:t>per</w:t>
      </w:r>
      <w:r>
        <w:rPr>
          <w:spacing w:val="-2"/>
        </w:rPr>
        <w:t xml:space="preserve"> </w:t>
      </w:r>
      <w:r>
        <w:t>month,</w:t>
      </w:r>
      <w:r>
        <w:rPr>
          <w:spacing w:val="-2"/>
        </w:rPr>
        <w:t xml:space="preserve"> </w:t>
      </w:r>
      <w:r>
        <w:rPr>
          <w:spacing w:val="-5"/>
        </w:rPr>
        <w:t>or</w:t>
      </w:r>
    </w:p>
    <w:p w14:paraId="03A29762" w14:textId="7B9B87A0" w:rsidR="008A3CFD" w:rsidDel="00074069" w:rsidRDefault="008A3CFD">
      <w:pPr>
        <w:pStyle w:val="ListParagraph"/>
        <w:spacing w:after="240"/>
        <w:ind w:left="2160" w:hanging="360"/>
        <w:rPr>
          <w:del w:id="4625" w:author="Ardena, Amy" w:date="2026-06-25T15:01:00Z" w16du:dateUtc="2026-06-25T22:01:00Z"/>
        </w:rPr>
        <w:pPrChange w:id="4626" w:author="Ardena, Amy" w:date="2026-06-25T15:01:00Z" w16du:dateUtc="2026-06-25T22:01:00Z">
          <w:pPr>
            <w:pStyle w:val="BodyText"/>
          </w:pPr>
        </w:pPrChange>
      </w:pPr>
    </w:p>
    <w:p w14:paraId="0F96431A" w14:textId="77777777" w:rsidR="008A3CFD" w:rsidRDefault="002E314C">
      <w:pPr>
        <w:pStyle w:val="ListParagraph"/>
        <w:numPr>
          <w:ilvl w:val="0"/>
          <w:numId w:val="90"/>
        </w:numPr>
        <w:spacing w:after="240"/>
        <w:ind w:left="2160"/>
        <w:pPrChange w:id="4627" w:author="Ardena, Amy" w:date="2026-06-25T15:01:00Z" w16du:dateUtc="2026-06-25T22:01:00Z">
          <w:pPr>
            <w:pStyle w:val="ListParagraph"/>
            <w:numPr>
              <w:ilvl w:val="4"/>
              <w:numId w:val="12"/>
            </w:numPr>
            <w:tabs>
              <w:tab w:val="left" w:pos="2780"/>
            </w:tabs>
            <w:ind w:left="2779" w:hanging="361"/>
          </w:pPr>
        </w:pPrChange>
      </w:pPr>
      <w:r>
        <w:t>$50</w:t>
      </w:r>
      <w:r>
        <w:rPr>
          <w:spacing w:val="-4"/>
        </w:rPr>
        <w:t xml:space="preserve"> </w:t>
      </w:r>
      <w:r>
        <w:t>per</w:t>
      </w:r>
      <w:r>
        <w:rPr>
          <w:spacing w:val="-2"/>
        </w:rPr>
        <w:t xml:space="preserve"> month.</w:t>
      </w:r>
    </w:p>
    <w:p w14:paraId="1298EE47" w14:textId="23AE3D07" w:rsidR="008A3CFD" w:rsidRPr="00323821" w:rsidDel="00074069" w:rsidRDefault="00323821">
      <w:pPr>
        <w:pStyle w:val="BodyText"/>
        <w:ind w:left="540" w:hanging="540"/>
        <w:rPr>
          <w:del w:id="4628" w:author="Ardena, Amy" w:date="2026-06-25T15:01:00Z" w16du:dateUtc="2026-06-25T22:01:00Z"/>
          <w:rStyle w:val="Strong"/>
          <w:rPrChange w:id="4629" w:author="Ardena, Amy" w:date="2026-06-25T15:02:00Z" w16du:dateUtc="2026-06-25T22:02:00Z">
            <w:rPr>
              <w:del w:id="4630" w:author="Ardena, Amy" w:date="2026-06-25T15:01:00Z" w16du:dateUtc="2026-06-25T22:01:00Z"/>
            </w:rPr>
          </w:rPrChange>
        </w:rPr>
        <w:pPrChange w:id="4631" w:author="Ardena, Amy" w:date="2026-06-25T15:02:00Z" w16du:dateUtc="2026-06-25T22:02:00Z">
          <w:pPr>
            <w:pStyle w:val="BodyText"/>
          </w:pPr>
        </w:pPrChange>
      </w:pPr>
      <w:ins w:id="4632" w:author="Ardena, Amy" w:date="2026-06-25T15:02:00Z" w16du:dateUtc="2026-06-25T22:02:00Z">
        <w:r>
          <w:t>B.3</w:t>
        </w:r>
        <w:r>
          <w:tab/>
        </w:r>
      </w:ins>
    </w:p>
    <w:p w14:paraId="0FF9C541" w14:textId="77777777" w:rsidR="008A3CFD" w:rsidRDefault="002E314C">
      <w:pPr>
        <w:pStyle w:val="BodyText"/>
        <w:spacing w:after="240"/>
        <w:ind w:left="547" w:hanging="547"/>
        <w:pPrChange w:id="4633" w:author="Ardena, Amy" w:date="2026-06-25T15:02:00Z" w16du:dateUtc="2026-06-25T22:02:00Z">
          <w:pPr>
            <w:pStyle w:val="ListParagraph"/>
            <w:numPr>
              <w:ilvl w:val="1"/>
              <w:numId w:val="11"/>
            </w:numPr>
            <w:tabs>
              <w:tab w:val="left" w:pos="1090"/>
            </w:tabs>
            <w:spacing w:before="1"/>
            <w:ind w:left="1161" w:right="319" w:hanging="903"/>
          </w:pPr>
        </w:pPrChange>
      </w:pPr>
      <w:r w:rsidRPr="00323821">
        <w:rPr>
          <w:rStyle w:val="Strong"/>
          <w:rPrChange w:id="4634" w:author="Ardena, Amy" w:date="2026-06-25T15:02:00Z" w16du:dateUtc="2026-06-25T22:02:00Z">
            <w:rPr>
              <w:b/>
              <w:u w:val="single"/>
            </w:rPr>
          </w:rPrChange>
        </w:rPr>
        <w:t>Allocation of Responsibility</w:t>
      </w:r>
      <w:r w:rsidRPr="00323821">
        <w:rPr>
          <w:bCs/>
          <w:rPrChange w:id="4635" w:author="Ardena, Amy" w:date="2026-06-25T15:02:00Z" w16du:dateUtc="2026-06-25T22:02:00Z">
            <w:rPr>
              <w:b/>
            </w:rPr>
          </w:rPrChange>
        </w:rPr>
        <w:t>:</w:t>
      </w:r>
      <w:r>
        <w:rPr>
          <w:b/>
        </w:rPr>
        <w:t xml:space="preserve"> </w:t>
      </w:r>
      <w:r>
        <w:t xml:space="preserve">The City assumes no responsibility for the tax </w:t>
      </w:r>
      <w:r>
        <w:lastRenderedPageBreak/>
        <w:t>consequences of any VEBA contributions made by or on behalf of any member. Each</w:t>
      </w:r>
      <w:r>
        <w:rPr>
          <w:spacing w:val="-4"/>
        </w:rPr>
        <w:t xml:space="preserve"> </w:t>
      </w:r>
      <w:r>
        <w:t>union</w:t>
      </w:r>
      <w:r>
        <w:rPr>
          <w:spacing w:val="-3"/>
        </w:rPr>
        <w:t xml:space="preserve"> </w:t>
      </w:r>
      <w:r>
        <w:t>that</w:t>
      </w:r>
      <w:r>
        <w:rPr>
          <w:spacing w:val="-4"/>
        </w:rPr>
        <w:t xml:space="preserve"> </w:t>
      </w:r>
      <w:r>
        <w:t>elects</w:t>
      </w:r>
      <w:r>
        <w:rPr>
          <w:spacing w:val="-4"/>
        </w:rPr>
        <w:t xml:space="preserve"> </w:t>
      </w:r>
      <w:r>
        <w:t>to</w:t>
      </w:r>
      <w:r>
        <w:rPr>
          <w:spacing w:val="-8"/>
        </w:rPr>
        <w:t xml:space="preserve"> </w:t>
      </w:r>
      <w:r>
        <w:t>require</w:t>
      </w:r>
      <w:r>
        <w:rPr>
          <w:spacing w:val="-4"/>
        </w:rPr>
        <w:t xml:space="preserve"> </w:t>
      </w:r>
      <w:r>
        <w:t>VEBA</w:t>
      </w:r>
      <w:r>
        <w:rPr>
          <w:spacing w:val="-6"/>
        </w:rPr>
        <w:t xml:space="preserve"> </w:t>
      </w:r>
      <w:r>
        <w:t>contributions</w:t>
      </w:r>
      <w:r>
        <w:rPr>
          <w:spacing w:val="-4"/>
        </w:rPr>
        <w:t xml:space="preserve"> </w:t>
      </w:r>
      <w:r>
        <w:t>for</w:t>
      </w:r>
      <w:r>
        <w:rPr>
          <w:spacing w:val="-3"/>
        </w:rPr>
        <w:t xml:space="preserve"> </w:t>
      </w:r>
      <w:r>
        <w:t>the</w:t>
      </w:r>
      <w:r>
        <w:rPr>
          <w:spacing w:val="-4"/>
        </w:rPr>
        <w:t xml:space="preserve"> </w:t>
      </w:r>
      <w:r>
        <w:t>benefit</w:t>
      </w:r>
      <w:r>
        <w:rPr>
          <w:spacing w:val="-4"/>
        </w:rPr>
        <w:t xml:space="preserve"> </w:t>
      </w:r>
      <w:r>
        <w:t>of</w:t>
      </w:r>
      <w:r>
        <w:rPr>
          <w:spacing w:val="-9"/>
        </w:rPr>
        <w:t xml:space="preserve"> </w:t>
      </w:r>
      <w:r>
        <w:t>its</w:t>
      </w:r>
      <w:r>
        <w:rPr>
          <w:spacing w:val="-4"/>
        </w:rPr>
        <w:t xml:space="preserve"> </w:t>
      </w:r>
      <w:r>
        <w:t>members assumes</w:t>
      </w:r>
      <w:r>
        <w:rPr>
          <w:spacing w:val="-4"/>
        </w:rPr>
        <w:t xml:space="preserve"> </w:t>
      </w:r>
      <w:r>
        <w:t>sole</w:t>
      </w:r>
      <w:r>
        <w:rPr>
          <w:spacing w:val="-4"/>
        </w:rPr>
        <w:t xml:space="preserve"> </w:t>
      </w:r>
      <w:r>
        <w:t>responsibility for insuring</w:t>
      </w:r>
      <w:r>
        <w:rPr>
          <w:spacing w:val="-3"/>
        </w:rPr>
        <w:t xml:space="preserve"> </w:t>
      </w:r>
      <w:r>
        <w:t>that</w:t>
      </w:r>
      <w:r>
        <w:rPr>
          <w:spacing w:val="-4"/>
        </w:rPr>
        <w:t xml:space="preserve"> </w:t>
      </w:r>
      <w:r>
        <w:t>the VEBA</w:t>
      </w:r>
      <w:r>
        <w:rPr>
          <w:spacing w:val="-1"/>
        </w:rPr>
        <w:t xml:space="preserve"> </w:t>
      </w:r>
      <w:r>
        <w:t>complies with all</w:t>
      </w:r>
      <w:r>
        <w:rPr>
          <w:spacing w:val="-5"/>
        </w:rPr>
        <w:t xml:space="preserve"> </w:t>
      </w:r>
      <w:r>
        <w:t>applicable laws, including, without limitation, the Internal Revenue Code, and agrees to indemnify and hold the City harmless for any</w:t>
      </w:r>
      <w:r>
        <w:rPr>
          <w:spacing w:val="-3"/>
        </w:rPr>
        <w:t xml:space="preserve"> </w:t>
      </w:r>
      <w:r>
        <w:t>taxes, penalties and any other costs and expenses resulting from such contributions.</w:t>
      </w:r>
    </w:p>
    <w:p w14:paraId="7C110F93" w14:textId="0DD95348" w:rsidR="008A3CFD" w:rsidDel="00323821" w:rsidRDefault="008A3CFD">
      <w:pPr>
        <w:pStyle w:val="BodyText"/>
        <w:ind w:left="540" w:hanging="540"/>
        <w:rPr>
          <w:del w:id="4636" w:author="Ardena, Amy" w:date="2026-06-25T15:02:00Z" w16du:dateUtc="2026-06-25T22:02:00Z"/>
        </w:rPr>
        <w:pPrChange w:id="4637" w:author="Ardena, Amy" w:date="2026-06-25T15:02:00Z" w16du:dateUtc="2026-06-25T22:02:00Z">
          <w:pPr>
            <w:pStyle w:val="BodyText"/>
          </w:pPr>
        </w:pPrChange>
      </w:pPr>
    </w:p>
    <w:p w14:paraId="358F66C0" w14:textId="3459C524" w:rsidR="008A3CFD" w:rsidRDefault="00323821">
      <w:pPr>
        <w:pStyle w:val="BodyText"/>
        <w:ind w:left="540" w:hanging="540"/>
        <w:pPrChange w:id="4638" w:author="Ardena, Amy" w:date="2026-06-25T15:02:00Z" w16du:dateUtc="2026-06-25T22:02:00Z">
          <w:pPr>
            <w:pStyle w:val="ListParagraph"/>
            <w:numPr>
              <w:ilvl w:val="1"/>
              <w:numId w:val="11"/>
            </w:numPr>
            <w:tabs>
              <w:tab w:val="left" w:pos="1162"/>
            </w:tabs>
            <w:ind w:left="1161" w:right="316" w:hanging="903"/>
          </w:pPr>
        </w:pPrChange>
      </w:pPr>
      <w:ins w:id="4639" w:author="Ardena, Amy" w:date="2026-06-25T15:02:00Z" w16du:dateUtc="2026-06-25T22:02:00Z">
        <w:r w:rsidRPr="00323821">
          <w:rPr>
            <w:bCs/>
            <w:rPrChange w:id="4640" w:author="Ardena, Amy" w:date="2026-06-25T15:02:00Z" w16du:dateUtc="2026-06-25T22:02:00Z">
              <w:rPr>
                <w:b/>
                <w:u w:val="single"/>
              </w:rPr>
            </w:rPrChange>
          </w:rPr>
          <w:t>B.4</w:t>
        </w:r>
        <w:r w:rsidRPr="00323821">
          <w:rPr>
            <w:bCs/>
            <w:rPrChange w:id="4641" w:author="Ardena, Amy" w:date="2026-06-25T15:02:00Z" w16du:dateUtc="2026-06-25T22:02:00Z">
              <w:rPr>
                <w:b/>
                <w:u w:val="single"/>
              </w:rPr>
            </w:rPrChange>
          </w:rPr>
          <w:tab/>
        </w:r>
      </w:ins>
      <w:r w:rsidR="002E314C" w:rsidRPr="00323821">
        <w:rPr>
          <w:rStyle w:val="Strong"/>
          <w:rPrChange w:id="4642" w:author="Ardena, Amy" w:date="2026-06-25T15:02:00Z" w16du:dateUtc="2026-06-25T22:02:00Z">
            <w:rPr>
              <w:b/>
              <w:u w:val="single"/>
            </w:rPr>
          </w:rPrChange>
        </w:rPr>
        <w:t>Sabbatical Leave and VEBA</w:t>
      </w:r>
      <w:r w:rsidR="002E314C" w:rsidRPr="00323821">
        <w:rPr>
          <w:bCs/>
          <w:rPrChange w:id="4643" w:author="Ardena, Amy" w:date="2026-06-25T15:02:00Z" w16du:dateUtc="2026-06-25T22:02:00Z">
            <w:rPr>
              <w:b/>
            </w:rPr>
          </w:rPrChange>
        </w:rPr>
        <w:t>:</w:t>
      </w:r>
      <w:r w:rsidR="002E314C">
        <w:rPr>
          <w:b/>
          <w:spacing w:val="40"/>
        </w:rPr>
        <w:t xml:space="preserve"> </w:t>
      </w:r>
      <w:r w:rsidR="002E314C">
        <w:t>Members of a bargaining unit that votes to accept the</w:t>
      </w:r>
      <w:r w:rsidR="002E314C">
        <w:rPr>
          <w:spacing w:val="-17"/>
        </w:rPr>
        <w:t xml:space="preserve"> </w:t>
      </w:r>
      <w:r w:rsidR="002E314C">
        <w:t>VEBA</w:t>
      </w:r>
      <w:r w:rsidR="002E314C">
        <w:rPr>
          <w:spacing w:val="-17"/>
        </w:rPr>
        <w:t xml:space="preserve"> </w:t>
      </w:r>
      <w:r w:rsidR="002E314C">
        <w:t>and</w:t>
      </w:r>
      <w:r w:rsidR="002E314C">
        <w:rPr>
          <w:spacing w:val="-16"/>
        </w:rPr>
        <w:t xml:space="preserve"> </w:t>
      </w:r>
      <w:r w:rsidR="002E314C">
        <w:t>who</w:t>
      </w:r>
      <w:r w:rsidR="002E314C">
        <w:rPr>
          <w:spacing w:val="-15"/>
        </w:rPr>
        <w:t xml:space="preserve"> </w:t>
      </w:r>
      <w:r w:rsidR="002E314C">
        <w:t>meet</w:t>
      </w:r>
      <w:r w:rsidR="002E314C">
        <w:rPr>
          <w:spacing w:val="-16"/>
        </w:rPr>
        <w:t xml:space="preserve"> </w:t>
      </w:r>
      <w:r w:rsidR="002E314C">
        <w:t>the</w:t>
      </w:r>
      <w:r w:rsidR="002E314C">
        <w:rPr>
          <w:spacing w:val="-16"/>
        </w:rPr>
        <w:t xml:space="preserve"> </w:t>
      </w:r>
      <w:r w:rsidR="002E314C">
        <w:t>eligible-to-retire</w:t>
      </w:r>
      <w:r w:rsidR="002E314C">
        <w:rPr>
          <w:spacing w:val="-16"/>
        </w:rPr>
        <w:t xml:space="preserve"> </w:t>
      </w:r>
      <w:r w:rsidR="002E314C">
        <w:t>criteria</w:t>
      </w:r>
      <w:r w:rsidR="002E314C">
        <w:rPr>
          <w:spacing w:val="-16"/>
        </w:rPr>
        <w:t xml:space="preserve"> </w:t>
      </w:r>
      <w:r w:rsidR="002E314C">
        <w:t>are</w:t>
      </w:r>
      <w:r w:rsidR="002E314C">
        <w:rPr>
          <w:spacing w:val="-16"/>
        </w:rPr>
        <w:t xml:space="preserve"> </w:t>
      </w:r>
      <w:r w:rsidR="002E314C">
        <w:t>not</w:t>
      </w:r>
      <w:r w:rsidR="002E314C">
        <w:rPr>
          <w:spacing w:val="-16"/>
        </w:rPr>
        <w:t xml:space="preserve"> </w:t>
      </w:r>
      <w:r w:rsidR="002E314C">
        <w:t>eligible</w:t>
      </w:r>
      <w:r w:rsidR="002E314C">
        <w:rPr>
          <w:spacing w:val="-16"/>
        </w:rPr>
        <w:t xml:space="preserve"> </w:t>
      </w:r>
      <w:r w:rsidR="002E314C">
        <w:t>to</w:t>
      </w:r>
      <w:r w:rsidR="002E314C">
        <w:rPr>
          <w:spacing w:val="-15"/>
        </w:rPr>
        <w:t xml:space="preserve"> </w:t>
      </w:r>
      <w:r w:rsidR="002E314C">
        <w:t>cash</w:t>
      </w:r>
      <w:r w:rsidR="002E314C">
        <w:rPr>
          <w:spacing w:val="-16"/>
        </w:rPr>
        <w:t xml:space="preserve"> </w:t>
      </w:r>
      <w:r w:rsidR="002E314C">
        <w:t>out</w:t>
      </w:r>
      <w:r w:rsidR="002E314C">
        <w:rPr>
          <w:spacing w:val="-16"/>
        </w:rPr>
        <w:t xml:space="preserve"> </w:t>
      </w:r>
      <w:r w:rsidR="002E314C">
        <w:t>their sick leave at 25% as a part of their sabbatical benefit.</w:t>
      </w:r>
      <w:r w:rsidR="002E314C">
        <w:rPr>
          <w:spacing w:val="40"/>
        </w:rPr>
        <w:t xml:space="preserve"> </w:t>
      </w:r>
      <w:r w:rsidR="002E314C">
        <w:t>Members who do not meet the</w:t>
      </w:r>
      <w:r w:rsidR="002E314C">
        <w:rPr>
          <w:spacing w:val="-12"/>
        </w:rPr>
        <w:t xml:space="preserve"> </w:t>
      </w:r>
      <w:r w:rsidR="002E314C">
        <w:t>eligible-to-retire</w:t>
      </w:r>
      <w:r w:rsidR="002E314C">
        <w:rPr>
          <w:spacing w:val="-12"/>
        </w:rPr>
        <w:t xml:space="preserve"> </w:t>
      </w:r>
      <w:r w:rsidR="002E314C">
        <w:t>criteria</w:t>
      </w:r>
      <w:r w:rsidR="002E314C">
        <w:rPr>
          <w:spacing w:val="-12"/>
        </w:rPr>
        <w:t xml:space="preserve"> </w:t>
      </w:r>
      <w:r w:rsidR="002E314C">
        <w:t>may</w:t>
      </w:r>
      <w:r w:rsidR="002E314C">
        <w:rPr>
          <w:spacing w:val="-13"/>
        </w:rPr>
        <w:t xml:space="preserve"> </w:t>
      </w:r>
      <w:r w:rsidR="002E314C">
        <w:t>cash</w:t>
      </w:r>
      <w:r w:rsidR="002E314C">
        <w:rPr>
          <w:spacing w:val="-12"/>
        </w:rPr>
        <w:t xml:space="preserve"> </w:t>
      </w:r>
      <w:r w:rsidR="002E314C">
        <w:t>out</w:t>
      </w:r>
      <w:r w:rsidR="002E314C">
        <w:rPr>
          <w:spacing w:val="-12"/>
        </w:rPr>
        <w:t xml:space="preserve"> </w:t>
      </w:r>
      <w:r w:rsidR="002E314C">
        <w:t>their</w:t>
      </w:r>
      <w:r w:rsidR="002E314C">
        <w:rPr>
          <w:spacing w:val="-16"/>
        </w:rPr>
        <w:t xml:space="preserve"> </w:t>
      </w:r>
      <w:r w:rsidR="002E314C">
        <w:t>sick</w:t>
      </w:r>
      <w:r w:rsidR="002E314C">
        <w:rPr>
          <w:spacing w:val="-13"/>
        </w:rPr>
        <w:t xml:space="preserve"> </w:t>
      </w:r>
      <w:r w:rsidR="002E314C">
        <w:t>leave</w:t>
      </w:r>
      <w:r w:rsidR="002E314C">
        <w:rPr>
          <w:spacing w:val="-12"/>
        </w:rPr>
        <w:t xml:space="preserve"> </w:t>
      </w:r>
      <w:r w:rsidR="002E314C">
        <w:t>at</w:t>
      </w:r>
      <w:r w:rsidR="002E314C">
        <w:rPr>
          <w:spacing w:val="-12"/>
        </w:rPr>
        <w:t xml:space="preserve"> </w:t>
      </w:r>
      <w:r w:rsidR="002E314C">
        <w:t>25%</w:t>
      </w:r>
      <w:r w:rsidR="002E314C">
        <w:rPr>
          <w:spacing w:val="-15"/>
        </w:rPr>
        <w:t xml:space="preserve"> </w:t>
      </w:r>
      <w:r w:rsidR="002E314C">
        <w:t>in</w:t>
      </w:r>
      <w:r w:rsidR="002E314C">
        <w:rPr>
          <w:spacing w:val="-12"/>
        </w:rPr>
        <w:t xml:space="preserve"> </w:t>
      </w:r>
      <w:r w:rsidR="002E314C">
        <w:t>accordance</w:t>
      </w:r>
      <w:r w:rsidR="002E314C">
        <w:rPr>
          <w:spacing w:val="-12"/>
        </w:rPr>
        <w:t xml:space="preserve"> </w:t>
      </w:r>
      <w:r w:rsidR="002E314C">
        <w:t>with the sabbatical benefit.</w:t>
      </w:r>
    </w:p>
    <w:p w14:paraId="5965A067" w14:textId="77777777" w:rsidR="008A3CFD" w:rsidRDefault="008A3CFD">
      <w:pPr>
        <w:jc w:val="both"/>
        <w:rPr>
          <w:sz w:val="24"/>
        </w:rPr>
        <w:sectPr w:rsidR="008A3CFD">
          <w:pgSz w:w="12240" w:h="15840"/>
          <w:pgMar w:top="1440" w:right="1040" w:bottom="1080" w:left="980" w:header="0" w:footer="875" w:gutter="0"/>
          <w:cols w:space="720"/>
        </w:sectPr>
      </w:pPr>
    </w:p>
    <w:p w14:paraId="1730F17F" w14:textId="0CB0ACE7" w:rsidR="004922B6" w:rsidRPr="003F10EE" w:rsidRDefault="00065997">
      <w:pPr>
        <w:pStyle w:val="Heading2"/>
        <w:spacing w:after="480"/>
        <w:ind w:hanging="648"/>
        <w:rPr>
          <w:rPrChange w:id="4644" w:author="Danielle Malcolm" w:date="2026-04-24T11:16:00Z" w16du:dateUtc="2026-04-24T18:16:00Z">
            <w:rPr>
              <w:spacing w:val="-2"/>
              <w:u w:val="single"/>
            </w:rPr>
          </w:rPrChange>
        </w:rPr>
        <w:pPrChange w:id="4645" w:author="Ardena, Amy" w:date="2026-06-25T15:03:00Z" w16du:dateUtc="2026-06-25T22:03:00Z">
          <w:pPr>
            <w:ind w:left="1440" w:right="1580"/>
            <w:jc w:val="center"/>
            <w:outlineLvl w:val="0"/>
          </w:pPr>
        </w:pPrChange>
      </w:pPr>
      <w:bookmarkStart w:id="4646" w:name="_Toc233203896"/>
      <w:r w:rsidRPr="00065997">
        <w:lastRenderedPageBreak/>
        <w:t>Appendix</w:t>
      </w:r>
      <w:r w:rsidRPr="00A625FC">
        <w:rPr>
          <w:spacing w:val="-8"/>
        </w:rPr>
        <w:t xml:space="preserve"> </w:t>
      </w:r>
      <w:r w:rsidRPr="00A625FC">
        <w:rPr>
          <w:spacing w:val="-10"/>
        </w:rPr>
        <w:t>C</w:t>
      </w:r>
      <w:ins w:id="4647" w:author="Danielle Malcolm" w:date="2024-07-01T12:55:00Z" w16du:dateUtc="2024-07-01T19:55:00Z">
        <w:r w:rsidRPr="00A625FC">
          <w:t xml:space="preserve">: </w:t>
        </w:r>
      </w:ins>
      <w:r w:rsidRPr="00A625FC">
        <w:t>Special Assignments</w:t>
      </w:r>
      <w:bookmarkEnd w:id="4646"/>
    </w:p>
    <w:p w14:paraId="4BAD5832" w14:textId="77777777" w:rsidR="004922B6" w:rsidRPr="00A8346C" w:rsidDel="005F54DE" w:rsidRDefault="004922B6">
      <w:pPr>
        <w:pStyle w:val="BodyText"/>
        <w:spacing w:after="240"/>
        <w:rPr>
          <w:del w:id="4648" w:author="Danielle Malcolm" w:date="2024-07-01T12:55:00Z" w16du:dateUtc="2024-07-01T19:55:00Z"/>
          <w:rPrChange w:id="4649" w:author="Ardena, Amy" w:date="2026-06-25T15:05:00Z" w16du:dateUtc="2026-06-25T22:05:00Z">
            <w:rPr>
              <w:del w:id="4650" w:author="Danielle Malcolm" w:date="2024-07-01T12:55:00Z" w16du:dateUtc="2024-07-01T19:55:00Z"/>
              <w:spacing w:val="-2"/>
              <w:u w:val="single"/>
            </w:rPr>
          </w:rPrChange>
        </w:rPr>
        <w:pPrChange w:id="4651" w:author="Ardena, Amy" w:date="2026-06-25T15:03:00Z" w16du:dateUtc="2026-06-25T22:03:00Z">
          <w:pPr>
            <w:ind w:left="1440" w:right="1580"/>
            <w:jc w:val="center"/>
            <w:outlineLvl w:val="0"/>
          </w:pPr>
        </w:pPrChange>
      </w:pPr>
    </w:p>
    <w:p w14:paraId="541D65CE" w14:textId="03715C9C" w:rsidR="004922B6" w:rsidRPr="00B81B7E" w:rsidDel="00681C57" w:rsidRDefault="004922B6">
      <w:pPr>
        <w:pStyle w:val="BodyText"/>
        <w:spacing w:after="240"/>
        <w:rPr>
          <w:del w:id="4652" w:author="Ardena, Amy" w:date="2026-06-25T15:03:00Z" w16du:dateUtc="2026-06-25T22:03:00Z"/>
        </w:rPr>
        <w:pPrChange w:id="4653" w:author="Ardena, Amy" w:date="2026-06-25T15:03:00Z" w16du:dateUtc="2026-06-25T22:03:00Z">
          <w:pPr/>
        </w:pPrChange>
      </w:pPr>
    </w:p>
    <w:p w14:paraId="06D78268" w14:textId="00D5F5BF" w:rsidR="004922B6" w:rsidRPr="00A8346C" w:rsidRDefault="00681C57">
      <w:pPr>
        <w:pStyle w:val="BodyText"/>
        <w:spacing w:after="240"/>
        <w:rPr>
          <w:b/>
          <w:bCs/>
          <w:u w:color="000000"/>
        </w:rPr>
        <w:pPrChange w:id="4654" w:author="Ardena, Amy" w:date="2026-06-25T15:03:00Z" w16du:dateUtc="2026-06-25T22:03:00Z">
          <w:pPr>
            <w:numPr>
              <w:numId w:val="10"/>
            </w:numPr>
            <w:tabs>
              <w:tab w:val="left" w:pos="634"/>
            </w:tabs>
            <w:spacing w:before="92"/>
            <w:ind w:left="633" w:hanging="376"/>
            <w:outlineLvl w:val="2"/>
          </w:pPr>
        </w:pPrChange>
      </w:pPr>
      <w:ins w:id="4655" w:author="Ardena, Amy" w:date="2026-06-25T15:03:00Z" w16du:dateUtc="2026-06-25T22:03:00Z">
        <w:r w:rsidRPr="00A8346C">
          <w:rPr>
            <w:u w:color="000000"/>
            <w:rPrChange w:id="4656" w:author="Ardena, Amy" w:date="2026-06-25T15:05:00Z" w16du:dateUtc="2026-06-25T22:05:00Z">
              <w:rPr>
                <w:b/>
                <w:bCs/>
                <w:u w:color="000000"/>
              </w:rPr>
            </w:rPrChange>
          </w:rPr>
          <w:t>C.1</w:t>
        </w:r>
        <w:r w:rsidRPr="00A8346C">
          <w:rPr>
            <w:u w:color="000000"/>
            <w:rPrChange w:id="4657" w:author="Ardena, Amy" w:date="2026-06-25T15:05:00Z" w16du:dateUtc="2026-06-25T22:05:00Z">
              <w:rPr>
                <w:b/>
                <w:bCs/>
                <w:u w:color="000000"/>
              </w:rPr>
            </w:rPrChange>
          </w:rPr>
          <w:tab/>
        </w:r>
      </w:ins>
      <w:r w:rsidR="004922B6" w:rsidRPr="00A8346C">
        <w:rPr>
          <w:rStyle w:val="Strong"/>
          <w:rPrChange w:id="4658" w:author="Ardena, Amy" w:date="2026-06-25T15:05:00Z" w16du:dateUtc="2026-06-25T22:05:00Z">
            <w:rPr>
              <w:b/>
              <w:bCs/>
              <w:u w:val="single" w:color="000000"/>
            </w:rPr>
          </w:rPrChange>
        </w:rPr>
        <w:t>Special</w:t>
      </w:r>
      <w:r w:rsidR="004922B6" w:rsidRPr="00A8346C">
        <w:rPr>
          <w:rStyle w:val="Strong"/>
          <w:rPrChange w:id="4659" w:author="Ardena, Amy" w:date="2026-06-25T15:05:00Z" w16du:dateUtc="2026-06-25T22:05:00Z">
            <w:rPr>
              <w:b/>
              <w:bCs/>
              <w:spacing w:val="-6"/>
              <w:u w:val="single" w:color="000000"/>
            </w:rPr>
          </w:rPrChange>
        </w:rPr>
        <w:t xml:space="preserve"> </w:t>
      </w:r>
      <w:r w:rsidR="004922B6" w:rsidRPr="00A8346C">
        <w:rPr>
          <w:rStyle w:val="Strong"/>
          <w:rPrChange w:id="4660" w:author="Ardena, Amy" w:date="2026-06-25T15:05:00Z" w16du:dateUtc="2026-06-25T22:05:00Z">
            <w:rPr>
              <w:b/>
              <w:bCs/>
              <w:u w:val="single" w:color="000000"/>
            </w:rPr>
          </w:rPrChange>
        </w:rPr>
        <w:t>Assignment</w:t>
      </w:r>
      <w:r w:rsidR="004922B6" w:rsidRPr="00A8346C">
        <w:rPr>
          <w:rStyle w:val="Strong"/>
          <w:rPrChange w:id="4661" w:author="Ardena, Amy" w:date="2026-06-25T15:05:00Z" w16du:dateUtc="2026-06-25T22:05:00Z">
            <w:rPr>
              <w:b/>
              <w:bCs/>
              <w:spacing w:val="-6"/>
              <w:u w:val="single" w:color="000000"/>
            </w:rPr>
          </w:rPrChange>
        </w:rPr>
        <w:t xml:space="preserve"> </w:t>
      </w:r>
      <w:r w:rsidR="004922B6" w:rsidRPr="00A8346C">
        <w:rPr>
          <w:rStyle w:val="Strong"/>
          <w:rPrChange w:id="4662" w:author="Ardena, Amy" w:date="2026-06-25T15:05:00Z" w16du:dateUtc="2026-06-25T22:05:00Z">
            <w:rPr>
              <w:b/>
              <w:bCs/>
              <w:spacing w:val="-2"/>
              <w:u w:val="single" w:color="000000"/>
            </w:rPr>
          </w:rPrChange>
        </w:rPr>
        <w:t>Definition</w:t>
      </w:r>
    </w:p>
    <w:p w14:paraId="14B278D8" w14:textId="68ED684C" w:rsidR="004922B6" w:rsidRPr="00A8346C" w:rsidDel="00681C57" w:rsidRDefault="004922B6">
      <w:pPr>
        <w:pStyle w:val="BodyText"/>
        <w:spacing w:after="240"/>
        <w:ind w:left="720"/>
        <w:rPr>
          <w:del w:id="4663" w:author="Ardena, Amy" w:date="2026-06-25T15:04:00Z" w16du:dateUtc="2026-06-25T22:04:00Z"/>
          <w:b/>
        </w:rPr>
        <w:pPrChange w:id="4664" w:author="Ardena, Amy" w:date="2026-06-25T15:04:00Z" w16du:dateUtc="2026-06-25T22:04:00Z">
          <w:pPr/>
        </w:pPrChange>
      </w:pPr>
    </w:p>
    <w:p w14:paraId="1DD2BEA1" w14:textId="77777777" w:rsidR="004922B6" w:rsidRPr="00A8346C" w:rsidRDefault="004922B6">
      <w:pPr>
        <w:pStyle w:val="BodyText"/>
        <w:spacing w:after="240"/>
        <w:ind w:left="720"/>
        <w:pPrChange w:id="4665" w:author="Ardena, Amy" w:date="2026-06-25T15:04:00Z" w16du:dateUtc="2026-06-25T22:04:00Z">
          <w:pPr>
            <w:spacing w:before="92"/>
            <w:ind w:left="258" w:right="313"/>
            <w:jc w:val="both"/>
          </w:pPr>
        </w:pPrChange>
      </w:pPr>
      <w:r w:rsidRPr="00A8346C">
        <w:t>The Department may assign Parking Enforcement Officers to a Special Assignment according</w:t>
      </w:r>
      <w:r w:rsidRPr="00A8346C">
        <w:rPr>
          <w:spacing w:val="-10"/>
        </w:rPr>
        <w:t xml:space="preserve"> </w:t>
      </w:r>
      <w:r w:rsidRPr="00A8346C">
        <w:t>to</w:t>
      </w:r>
      <w:r w:rsidRPr="00A8346C">
        <w:rPr>
          <w:spacing w:val="-10"/>
        </w:rPr>
        <w:t xml:space="preserve"> </w:t>
      </w:r>
      <w:r w:rsidRPr="00A8346C">
        <w:t>the</w:t>
      </w:r>
      <w:r w:rsidRPr="00A8346C">
        <w:rPr>
          <w:spacing w:val="-10"/>
        </w:rPr>
        <w:t xml:space="preserve"> </w:t>
      </w:r>
      <w:r w:rsidRPr="00A8346C">
        <w:t>procedures</w:t>
      </w:r>
      <w:r w:rsidRPr="00A8346C">
        <w:rPr>
          <w:spacing w:val="-11"/>
        </w:rPr>
        <w:t xml:space="preserve"> </w:t>
      </w:r>
      <w:r w:rsidRPr="00A8346C">
        <w:t>outlined</w:t>
      </w:r>
      <w:r w:rsidRPr="00A8346C">
        <w:rPr>
          <w:spacing w:val="-10"/>
        </w:rPr>
        <w:t xml:space="preserve"> </w:t>
      </w:r>
      <w:r w:rsidRPr="00A8346C">
        <w:t>below.</w:t>
      </w:r>
      <w:r w:rsidRPr="00A8346C">
        <w:rPr>
          <w:spacing w:val="40"/>
        </w:rPr>
        <w:t xml:space="preserve"> </w:t>
      </w:r>
      <w:r w:rsidRPr="00A8346C">
        <w:t>Special</w:t>
      </w:r>
      <w:r w:rsidRPr="00A8346C">
        <w:rPr>
          <w:spacing w:val="-11"/>
        </w:rPr>
        <w:t xml:space="preserve"> </w:t>
      </w:r>
      <w:r w:rsidRPr="00A8346C">
        <w:t>Assignment</w:t>
      </w:r>
      <w:r w:rsidRPr="00A8346C">
        <w:rPr>
          <w:spacing w:val="-10"/>
        </w:rPr>
        <w:t xml:space="preserve"> </w:t>
      </w:r>
      <w:r w:rsidRPr="00A8346C">
        <w:t>is</w:t>
      </w:r>
      <w:r w:rsidRPr="00A8346C">
        <w:rPr>
          <w:spacing w:val="-11"/>
        </w:rPr>
        <w:t xml:space="preserve"> </w:t>
      </w:r>
      <w:r w:rsidRPr="00A8346C">
        <w:t>defined</w:t>
      </w:r>
      <w:r w:rsidRPr="00A8346C">
        <w:rPr>
          <w:spacing w:val="-10"/>
        </w:rPr>
        <w:t xml:space="preserve"> </w:t>
      </w:r>
      <w:r w:rsidRPr="00A8346C">
        <w:t>as</w:t>
      </w:r>
      <w:r w:rsidRPr="00A8346C">
        <w:rPr>
          <w:spacing w:val="-11"/>
        </w:rPr>
        <w:t xml:space="preserve"> </w:t>
      </w:r>
      <w:r w:rsidRPr="00A8346C">
        <w:t>a</w:t>
      </w:r>
      <w:r w:rsidRPr="00A8346C">
        <w:rPr>
          <w:spacing w:val="-10"/>
        </w:rPr>
        <w:t xml:space="preserve"> </w:t>
      </w:r>
      <w:r w:rsidRPr="00A8346C">
        <w:t>specific</w:t>
      </w:r>
      <w:r w:rsidRPr="00A8346C">
        <w:rPr>
          <w:spacing w:val="-11"/>
        </w:rPr>
        <w:t xml:space="preserve"> </w:t>
      </w:r>
      <w:r w:rsidRPr="00A8346C">
        <w:t>job assignment requiring specialized training, knowledge, skill, physical ability or expertise. Parking enforcement Special Assignments include, but are not limited to:</w:t>
      </w:r>
    </w:p>
    <w:p w14:paraId="38E7D6E5" w14:textId="0D39892B" w:rsidR="004922B6" w:rsidRPr="003F10EE" w:rsidDel="00681C57" w:rsidRDefault="004922B6" w:rsidP="004922B6">
      <w:pPr>
        <w:spacing w:before="3"/>
        <w:rPr>
          <w:del w:id="4666" w:author="Ardena, Amy" w:date="2026-06-25T15:04:00Z" w16du:dateUtc="2026-06-25T22:04:00Z"/>
          <w:sz w:val="24"/>
          <w:szCs w:val="24"/>
          <w:rPrChange w:id="4667" w:author="Danielle Malcolm" w:date="2026-04-24T11:16:00Z" w16du:dateUtc="2026-04-24T18:16:00Z">
            <w:rPr>
              <w:del w:id="4668" w:author="Ardena, Amy" w:date="2026-06-25T15:04:00Z" w16du:dateUtc="2026-06-25T22:04:00Z"/>
            </w:rPr>
          </w:rPrChange>
        </w:rPr>
      </w:pPr>
    </w:p>
    <w:p w14:paraId="312BCFB5" w14:textId="77777777" w:rsidR="004922B6" w:rsidRPr="003F10EE" w:rsidRDefault="004922B6" w:rsidP="004922B6">
      <w:pPr>
        <w:numPr>
          <w:ilvl w:val="1"/>
          <w:numId w:val="10"/>
        </w:numPr>
        <w:tabs>
          <w:tab w:val="left" w:pos="2419"/>
          <w:tab w:val="left" w:pos="2420"/>
        </w:tabs>
        <w:spacing w:line="275" w:lineRule="exact"/>
        <w:jc w:val="both"/>
        <w:rPr>
          <w:sz w:val="24"/>
          <w:szCs w:val="24"/>
          <w:rPrChange w:id="4669" w:author="Danielle Malcolm" w:date="2026-04-24T11:16:00Z" w16du:dateUtc="2026-04-24T18:16:00Z">
            <w:rPr/>
          </w:rPrChange>
        </w:rPr>
      </w:pPr>
      <w:r w:rsidRPr="003F10EE">
        <w:rPr>
          <w:sz w:val="24"/>
          <w:szCs w:val="24"/>
          <w:rPrChange w:id="4670" w:author="Danielle Malcolm" w:date="2026-04-24T11:16:00Z" w16du:dateUtc="2026-04-24T18:16:00Z">
            <w:rPr/>
          </w:rPrChange>
        </w:rPr>
        <w:t>License Plate Recognition (LPR)</w:t>
      </w:r>
    </w:p>
    <w:p w14:paraId="78CC1549" w14:textId="77777777" w:rsidR="004922B6" w:rsidRPr="003F10EE" w:rsidRDefault="004922B6" w:rsidP="004922B6">
      <w:pPr>
        <w:numPr>
          <w:ilvl w:val="1"/>
          <w:numId w:val="10"/>
        </w:numPr>
        <w:tabs>
          <w:tab w:val="left" w:pos="2419"/>
          <w:tab w:val="left" w:pos="2420"/>
        </w:tabs>
        <w:spacing w:line="275" w:lineRule="exact"/>
        <w:jc w:val="both"/>
        <w:rPr>
          <w:sz w:val="24"/>
          <w:szCs w:val="24"/>
          <w:rPrChange w:id="4671" w:author="Danielle Malcolm" w:date="2026-04-24T11:16:00Z" w16du:dateUtc="2026-04-24T18:16:00Z">
            <w:rPr/>
          </w:rPrChange>
        </w:rPr>
      </w:pPr>
      <w:r w:rsidRPr="003F10EE">
        <w:rPr>
          <w:spacing w:val="-2"/>
          <w:sz w:val="24"/>
          <w:szCs w:val="24"/>
          <w:rPrChange w:id="4672" w:author="Danielle Malcolm" w:date="2026-04-24T11:16:00Z" w16du:dateUtc="2026-04-24T18:16:00Z">
            <w:rPr>
              <w:spacing w:val="-2"/>
            </w:rPr>
          </w:rPrChange>
        </w:rPr>
        <w:t>Scofflaw/Booting</w:t>
      </w:r>
    </w:p>
    <w:p w14:paraId="48599D1C" w14:textId="77777777" w:rsidR="004922B6" w:rsidRPr="003F10EE" w:rsidRDefault="004922B6">
      <w:pPr>
        <w:numPr>
          <w:ilvl w:val="1"/>
          <w:numId w:val="10"/>
        </w:numPr>
        <w:tabs>
          <w:tab w:val="left" w:pos="2419"/>
          <w:tab w:val="left" w:pos="2420"/>
        </w:tabs>
        <w:spacing w:before="3" w:after="240" w:line="275" w:lineRule="exact"/>
        <w:ind w:hanging="720"/>
        <w:jc w:val="both"/>
        <w:rPr>
          <w:sz w:val="24"/>
          <w:szCs w:val="24"/>
          <w:rPrChange w:id="4673" w:author="Danielle Malcolm" w:date="2026-04-24T11:16:00Z" w16du:dateUtc="2026-04-24T18:16:00Z">
            <w:rPr/>
          </w:rPrChange>
        </w:rPr>
        <w:pPrChange w:id="4674" w:author="Ardena, Amy" w:date="2026-06-25T15:04:00Z" w16du:dateUtc="2026-06-25T22:04:00Z">
          <w:pPr>
            <w:numPr>
              <w:ilvl w:val="1"/>
              <w:numId w:val="10"/>
            </w:numPr>
            <w:tabs>
              <w:tab w:val="left" w:pos="2419"/>
              <w:tab w:val="left" w:pos="2420"/>
            </w:tabs>
            <w:spacing w:before="3" w:line="275" w:lineRule="exact"/>
            <w:ind w:left="2419" w:hanging="721"/>
            <w:jc w:val="both"/>
          </w:pPr>
        </w:pPrChange>
      </w:pPr>
      <w:r w:rsidRPr="003F10EE">
        <w:rPr>
          <w:sz w:val="24"/>
          <w:szCs w:val="24"/>
          <w:rPrChange w:id="4675" w:author="Danielle Malcolm" w:date="2026-04-24T11:16:00Z" w16du:dateUtc="2026-04-24T18:16:00Z">
            <w:rPr/>
          </w:rPrChange>
        </w:rPr>
        <w:t>Abandoned</w:t>
      </w:r>
      <w:r w:rsidRPr="003F10EE">
        <w:rPr>
          <w:spacing w:val="-2"/>
          <w:sz w:val="24"/>
          <w:szCs w:val="24"/>
          <w:rPrChange w:id="4676" w:author="Danielle Malcolm" w:date="2026-04-24T11:16:00Z" w16du:dateUtc="2026-04-24T18:16:00Z">
            <w:rPr>
              <w:spacing w:val="-2"/>
            </w:rPr>
          </w:rPrChange>
        </w:rPr>
        <w:t xml:space="preserve"> Vehicle</w:t>
      </w:r>
    </w:p>
    <w:p w14:paraId="30ED244C" w14:textId="77777777" w:rsidR="004922B6" w:rsidRPr="003720AB" w:rsidDel="00D15D54" w:rsidRDefault="004922B6">
      <w:pPr>
        <w:numPr>
          <w:ilvl w:val="1"/>
          <w:numId w:val="10"/>
        </w:numPr>
        <w:tabs>
          <w:tab w:val="left" w:pos="2419"/>
          <w:tab w:val="left" w:pos="2420"/>
        </w:tabs>
        <w:spacing w:line="275" w:lineRule="exact"/>
        <w:ind w:left="720" w:firstLine="0"/>
        <w:jc w:val="both"/>
        <w:rPr>
          <w:del w:id="4677" w:author="Danielle Malcolm" w:date="2026-03-02T21:49:00Z" w16du:dateUtc="2026-03-03T05:49:00Z"/>
          <w:sz w:val="24"/>
          <w:szCs w:val="24"/>
          <w:rPrChange w:id="4678" w:author="Danielle Malcolm" w:date="2026-06-24T14:36:00Z" w16du:dateUtc="2026-06-24T21:36:00Z">
            <w:rPr>
              <w:del w:id="4679" w:author="Danielle Malcolm" w:date="2026-03-02T21:49:00Z" w16du:dateUtc="2026-03-03T05:49:00Z"/>
            </w:rPr>
          </w:rPrChange>
        </w:rPr>
        <w:pPrChange w:id="4680" w:author="Ardena, Amy" w:date="2026-06-25T15:04:00Z" w16du:dateUtc="2026-06-25T22:04:00Z">
          <w:pPr>
            <w:numPr>
              <w:ilvl w:val="1"/>
              <w:numId w:val="10"/>
            </w:numPr>
            <w:tabs>
              <w:tab w:val="left" w:pos="2419"/>
              <w:tab w:val="left" w:pos="2420"/>
            </w:tabs>
            <w:spacing w:line="275" w:lineRule="exact"/>
            <w:ind w:left="2419" w:hanging="721"/>
            <w:jc w:val="both"/>
          </w:pPr>
        </w:pPrChange>
      </w:pPr>
      <w:del w:id="4681" w:author="Danielle Malcolm" w:date="2026-03-02T21:49:00Z" w16du:dateUtc="2026-03-03T05:49:00Z">
        <w:r w:rsidRPr="003720AB" w:rsidDel="00D15D54">
          <w:rPr>
            <w:sz w:val="24"/>
            <w:szCs w:val="24"/>
            <w:rPrChange w:id="4682" w:author="Danielle Malcolm" w:date="2026-06-24T14:36:00Z" w16du:dateUtc="2026-06-24T21:36:00Z">
              <w:rPr/>
            </w:rPrChange>
          </w:rPr>
          <w:delText>Disabled</w:delText>
        </w:r>
        <w:r w:rsidRPr="003720AB" w:rsidDel="00D15D54">
          <w:rPr>
            <w:spacing w:val="-5"/>
            <w:sz w:val="24"/>
            <w:szCs w:val="24"/>
            <w:rPrChange w:id="4683" w:author="Danielle Malcolm" w:date="2026-06-24T14:36:00Z" w16du:dateUtc="2026-06-24T21:36:00Z">
              <w:rPr>
                <w:spacing w:val="-5"/>
              </w:rPr>
            </w:rPrChange>
          </w:rPr>
          <w:delText xml:space="preserve"> </w:delText>
        </w:r>
        <w:r w:rsidRPr="003720AB" w:rsidDel="00D15D54">
          <w:rPr>
            <w:spacing w:val="-2"/>
            <w:sz w:val="24"/>
            <w:szCs w:val="24"/>
            <w:rPrChange w:id="4684" w:author="Danielle Malcolm" w:date="2026-06-24T14:36:00Z" w16du:dateUtc="2026-06-24T21:36:00Z">
              <w:rPr>
                <w:spacing w:val="-2"/>
              </w:rPr>
            </w:rPrChange>
          </w:rPr>
          <w:delText>Placard</w:delText>
        </w:r>
      </w:del>
    </w:p>
    <w:p w14:paraId="14964B62" w14:textId="77777777" w:rsidR="004922B6" w:rsidRPr="003720AB" w:rsidDel="007A0379" w:rsidRDefault="004922B6">
      <w:pPr>
        <w:numPr>
          <w:ilvl w:val="1"/>
          <w:numId w:val="10"/>
        </w:numPr>
        <w:tabs>
          <w:tab w:val="left" w:pos="2419"/>
          <w:tab w:val="left" w:pos="2420"/>
        </w:tabs>
        <w:spacing w:before="46"/>
        <w:ind w:left="720" w:firstLine="0"/>
        <w:jc w:val="both"/>
        <w:rPr>
          <w:del w:id="4685" w:author="Danielle Malcolm" w:date="2026-03-02T21:49:00Z" w16du:dateUtc="2026-03-03T05:49:00Z"/>
          <w:sz w:val="24"/>
          <w:szCs w:val="24"/>
          <w:rPrChange w:id="4686" w:author="Danielle Malcolm" w:date="2026-06-24T14:36:00Z" w16du:dateUtc="2026-06-24T21:36:00Z">
            <w:rPr>
              <w:del w:id="4687" w:author="Danielle Malcolm" w:date="2026-03-02T21:49:00Z" w16du:dateUtc="2026-03-03T05:49:00Z"/>
              <w:spacing w:val="-4"/>
            </w:rPr>
          </w:rPrChange>
        </w:rPr>
        <w:pPrChange w:id="4688" w:author="Ardena, Amy" w:date="2026-06-25T15:04:00Z" w16du:dateUtc="2026-06-25T22:04:00Z">
          <w:pPr>
            <w:numPr>
              <w:ilvl w:val="1"/>
              <w:numId w:val="10"/>
            </w:numPr>
            <w:tabs>
              <w:tab w:val="left" w:pos="2419"/>
              <w:tab w:val="left" w:pos="2420"/>
            </w:tabs>
            <w:spacing w:before="46"/>
            <w:ind w:left="2419" w:hanging="721"/>
            <w:jc w:val="both"/>
          </w:pPr>
        </w:pPrChange>
      </w:pPr>
      <w:del w:id="4689" w:author="Danielle Malcolm" w:date="2026-03-02T21:49:00Z" w16du:dateUtc="2026-03-03T05:49:00Z">
        <w:r w:rsidRPr="003720AB" w:rsidDel="00D15D54">
          <w:rPr>
            <w:sz w:val="24"/>
            <w:szCs w:val="24"/>
            <w:rPrChange w:id="4690" w:author="Danielle Malcolm" w:date="2026-06-24T14:36:00Z" w16du:dateUtc="2026-06-24T21:36:00Z">
              <w:rPr/>
            </w:rPrChange>
          </w:rPr>
          <w:delText>Customer Service Report (CSR)</w:delText>
        </w:r>
      </w:del>
    </w:p>
    <w:p w14:paraId="64D6A4EC" w14:textId="38FC51BD" w:rsidR="004922B6" w:rsidRPr="003720AB" w:rsidDel="00681C57" w:rsidRDefault="004922B6">
      <w:pPr>
        <w:tabs>
          <w:tab w:val="left" w:pos="2419"/>
          <w:tab w:val="left" w:pos="2420"/>
        </w:tabs>
        <w:spacing w:before="46"/>
        <w:ind w:left="720"/>
        <w:jc w:val="both"/>
        <w:rPr>
          <w:ins w:id="4691" w:author="Danielle Malcolm" w:date="2026-04-14T10:25:00Z" w16du:dateUtc="2026-04-14T17:25:00Z"/>
          <w:del w:id="4692" w:author="Ardena, Amy" w:date="2026-06-25T15:04:00Z" w16du:dateUtc="2026-06-25T22:04:00Z"/>
          <w:sz w:val="24"/>
          <w:szCs w:val="24"/>
          <w:rPrChange w:id="4693" w:author="Danielle Malcolm" w:date="2026-06-24T14:36:00Z" w16du:dateUtc="2026-06-24T21:36:00Z">
            <w:rPr>
              <w:ins w:id="4694" w:author="Danielle Malcolm" w:date="2026-04-14T10:25:00Z" w16du:dateUtc="2026-04-14T17:25:00Z"/>
              <w:del w:id="4695" w:author="Ardena, Amy" w:date="2026-06-25T15:04:00Z" w16du:dateUtc="2026-06-25T22:04:00Z"/>
            </w:rPr>
          </w:rPrChange>
        </w:rPr>
        <w:pPrChange w:id="4696" w:author="Ardena, Amy" w:date="2026-06-25T15:04:00Z" w16du:dateUtc="2026-06-25T22:04:00Z">
          <w:pPr>
            <w:tabs>
              <w:tab w:val="left" w:pos="2419"/>
              <w:tab w:val="left" w:pos="2420"/>
            </w:tabs>
            <w:spacing w:before="46"/>
            <w:jc w:val="both"/>
          </w:pPr>
        </w:pPrChange>
      </w:pPr>
    </w:p>
    <w:p w14:paraId="1981E607" w14:textId="5F4550C0" w:rsidR="004922B6" w:rsidRPr="003F10EE" w:rsidRDefault="004922B6">
      <w:pPr>
        <w:tabs>
          <w:tab w:val="left" w:pos="2419"/>
          <w:tab w:val="left" w:pos="2420"/>
        </w:tabs>
        <w:spacing w:before="46" w:after="240"/>
        <w:ind w:left="720"/>
        <w:jc w:val="both"/>
        <w:rPr>
          <w:ins w:id="4697" w:author="Danielle Malcolm" w:date="2026-03-03T07:36:00Z" w16du:dateUtc="2026-03-03T15:36:00Z"/>
          <w:sz w:val="24"/>
          <w:szCs w:val="24"/>
          <w:rPrChange w:id="4698" w:author="Danielle Malcolm" w:date="2026-04-24T11:16:00Z" w16du:dateUtc="2026-04-24T18:16:00Z">
            <w:rPr>
              <w:ins w:id="4699" w:author="Danielle Malcolm" w:date="2026-03-03T07:36:00Z" w16du:dateUtc="2026-03-03T15:36:00Z"/>
            </w:rPr>
          </w:rPrChange>
        </w:rPr>
        <w:pPrChange w:id="4700" w:author="Ardena, Amy" w:date="2026-06-25T15:05:00Z" w16du:dateUtc="2026-06-25T22:05:00Z">
          <w:pPr>
            <w:numPr>
              <w:ilvl w:val="1"/>
              <w:numId w:val="2"/>
            </w:numPr>
            <w:tabs>
              <w:tab w:val="left" w:pos="2419"/>
              <w:tab w:val="left" w:pos="2420"/>
            </w:tabs>
            <w:spacing w:before="46"/>
            <w:ind w:left="1901" w:hanging="470"/>
            <w:jc w:val="both"/>
          </w:pPr>
        </w:pPrChange>
      </w:pPr>
      <w:ins w:id="4701" w:author="Danielle Malcolm" w:date="2026-04-14T10:37:00Z" w16du:dateUtc="2026-04-14T17:37:00Z">
        <w:r w:rsidRPr="003720AB">
          <w:rPr>
            <w:sz w:val="24"/>
            <w:szCs w:val="24"/>
            <w:rPrChange w:id="4702" w:author="Danielle Malcolm" w:date="2026-06-24T14:36:00Z" w16du:dateUtc="2026-06-24T21:36:00Z">
              <w:rPr/>
            </w:rPrChange>
          </w:rPr>
          <w:t xml:space="preserve">Effective June 3, 2026, </w:t>
        </w:r>
      </w:ins>
      <w:ins w:id="4703" w:author="Danielle Malcolm" w:date="2026-04-14T10:26:00Z" w16du:dateUtc="2026-04-14T17:26:00Z">
        <w:r w:rsidRPr="003720AB">
          <w:rPr>
            <w:sz w:val="24"/>
            <w:szCs w:val="24"/>
            <w:rPrChange w:id="4704" w:author="Danielle Malcolm" w:date="2026-06-24T14:36:00Z" w16du:dateUtc="2026-06-24T21:36:00Z">
              <w:rPr/>
            </w:rPrChange>
          </w:rPr>
          <w:t xml:space="preserve">PEOs assigned to the Scofflaw/Booting and Abandoned Vehicle squads </w:t>
        </w:r>
      </w:ins>
      <w:ins w:id="4705" w:author="Danielle Malcolm" w:date="2026-04-14T10:36:00Z" w16du:dateUtc="2026-04-14T17:36:00Z">
        <w:r w:rsidRPr="003720AB">
          <w:rPr>
            <w:sz w:val="24"/>
            <w:szCs w:val="24"/>
            <w:rPrChange w:id="4706" w:author="Danielle Malcolm" w:date="2026-06-24T14:36:00Z" w16du:dateUtc="2026-06-24T21:36:00Z">
              <w:rPr/>
            </w:rPrChange>
          </w:rPr>
          <w:t>will be paid an additional 2% of their base hourly rate</w:t>
        </w:r>
      </w:ins>
      <w:ins w:id="4707" w:author="Danielle Malcolm" w:date="2026-04-14T10:37:00Z" w16du:dateUtc="2026-04-14T17:37:00Z">
        <w:r w:rsidRPr="003720AB">
          <w:rPr>
            <w:sz w:val="24"/>
            <w:szCs w:val="24"/>
            <w:rPrChange w:id="4708" w:author="Danielle Malcolm" w:date="2026-06-24T14:36:00Z" w16du:dateUtc="2026-06-24T21:36:00Z">
              <w:rPr/>
            </w:rPrChange>
          </w:rPr>
          <w:t>.</w:t>
        </w:r>
        <w:del w:id="4709" w:author="Ardena, Amy" w:date="2026-06-25T15:04:00Z" w16du:dateUtc="2026-06-25T22:04:00Z">
          <w:r w:rsidRPr="003F10EE" w:rsidDel="00681C57">
            <w:rPr>
              <w:sz w:val="24"/>
              <w:szCs w:val="24"/>
              <w:rPrChange w:id="4710" w:author="Danielle Malcolm" w:date="2026-04-24T11:16:00Z" w16du:dateUtc="2026-04-24T18:16:00Z">
                <w:rPr/>
              </w:rPrChange>
            </w:rPr>
            <w:delText xml:space="preserve"> </w:delText>
          </w:r>
        </w:del>
      </w:ins>
    </w:p>
    <w:p w14:paraId="27624A6D" w14:textId="631EDFD3" w:rsidR="004922B6" w:rsidRPr="00B81B7E" w:rsidDel="00296AA3" w:rsidRDefault="004922B6">
      <w:pPr>
        <w:pStyle w:val="BodyText"/>
        <w:rPr>
          <w:del w:id="4711" w:author="Ardena, Amy" w:date="2026-06-25T15:05:00Z" w16du:dateUtc="2026-06-25T22:05:00Z"/>
        </w:rPr>
        <w:pPrChange w:id="4712" w:author="Ardena, Amy" w:date="2026-06-25T15:05:00Z" w16du:dateUtc="2026-06-25T22:05:00Z">
          <w:pPr>
            <w:spacing w:before="7"/>
          </w:pPr>
        </w:pPrChange>
      </w:pPr>
    </w:p>
    <w:p w14:paraId="00CDEDB3" w14:textId="0F735C7D" w:rsidR="004922B6" w:rsidRPr="00296AA3" w:rsidRDefault="00296AA3">
      <w:pPr>
        <w:pStyle w:val="BodyText"/>
        <w:spacing w:after="240"/>
        <w:rPr>
          <w:rPrChange w:id="4713" w:author="Ardena, Amy" w:date="2026-06-25T15:05:00Z" w16du:dateUtc="2026-06-25T22:05:00Z">
            <w:rPr>
              <w:b/>
              <w:bCs/>
              <w:u w:color="000000"/>
            </w:rPr>
          </w:rPrChange>
        </w:rPr>
        <w:pPrChange w:id="4714" w:author="Ardena, Amy" w:date="2026-06-25T15:05:00Z" w16du:dateUtc="2026-06-25T22:05:00Z">
          <w:pPr>
            <w:numPr>
              <w:numId w:val="10"/>
            </w:numPr>
            <w:tabs>
              <w:tab w:val="left" w:pos="634"/>
            </w:tabs>
            <w:spacing w:before="1"/>
            <w:ind w:left="633" w:hanging="376"/>
            <w:outlineLvl w:val="2"/>
          </w:pPr>
        </w:pPrChange>
      </w:pPr>
      <w:ins w:id="4715" w:author="Ardena, Amy" w:date="2026-06-25T15:05:00Z" w16du:dateUtc="2026-06-25T22:05:00Z">
        <w:r w:rsidRPr="00296AA3">
          <w:rPr>
            <w:rPrChange w:id="4716" w:author="Ardena, Amy" w:date="2026-06-25T15:05:00Z" w16du:dateUtc="2026-06-25T22:05:00Z">
              <w:rPr>
                <w:b/>
                <w:bCs/>
                <w:u w:val="single" w:color="000000"/>
              </w:rPr>
            </w:rPrChange>
          </w:rPr>
          <w:t>C.2</w:t>
        </w:r>
        <w:r w:rsidRPr="00296AA3">
          <w:rPr>
            <w:rPrChange w:id="4717" w:author="Ardena, Amy" w:date="2026-06-25T15:05:00Z" w16du:dateUtc="2026-06-25T22:05:00Z">
              <w:rPr>
                <w:b/>
                <w:bCs/>
                <w:u w:val="single" w:color="000000"/>
              </w:rPr>
            </w:rPrChange>
          </w:rPr>
          <w:tab/>
        </w:r>
      </w:ins>
      <w:r w:rsidR="004922B6" w:rsidRPr="00296AA3">
        <w:rPr>
          <w:rStyle w:val="Strong"/>
          <w:rPrChange w:id="4718" w:author="Ardena, Amy" w:date="2026-06-25T15:05:00Z" w16du:dateUtc="2026-06-25T22:05:00Z">
            <w:rPr>
              <w:b/>
              <w:bCs/>
              <w:u w:val="single" w:color="000000"/>
            </w:rPr>
          </w:rPrChange>
        </w:rPr>
        <w:t>Special</w:t>
      </w:r>
      <w:r w:rsidR="004922B6" w:rsidRPr="00296AA3">
        <w:rPr>
          <w:rStyle w:val="Strong"/>
          <w:rPrChange w:id="4719" w:author="Ardena, Amy" w:date="2026-06-25T15:05:00Z" w16du:dateUtc="2026-06-25T22:05:00Z">
            <w:rPr>
              <w:b/>
              <w:bCs/>
              <w:spacing w:val="-7"/>
              <w:u w:val="single" w:color="000000"/>
            </w:rPr>
          </w:rPrChange>
        </w:rPr>
        <w:t xml:space="preserve"> </w:t>
      </w:r>
      <w:r w:rsidR="004922B6" w:rsidRPr="00296AA3">
        <w:rPr>
          <w:rStyle w:val="Strong"/>
          <w:rPrChange w:id="4720" w:author="Ardena, Amy" w:date="2026-06-25T15:05:00Z" w16du:dateUtc="2026-06-25T22:05:00Z">
            <w:rPr>
              <w:b/>
              <w:bCs/>
              <w:u w:val="single" w:color="000000"/>
            </w:rPr>
          </w:rPrChange>
        </w:rPr>
        <w:t>Assignment</w:t>
      </w:r>
      <w:r w:rsidR="004922B6" w:rsidRPr="00296AA3">
        <w:rPr>
          <w:rStyle w:val="Strong"/>
          <w:rPrChange w:id="4721" w:author="Ardena, Amy" w:date="2026-06-25T15:05:00Z" w16du:dateUtc="2026-06-25T22:05:00Z">
            <w:rPr>
              <w:b/>
              <w:bCs/>
              <w:spacing w:val="-6"/>
              <w:u w:val="single" w:color="000000"/>
            </w:rPr>
          </w:rPrChange>
        </w:rPr>
        <w:t xml:space="preserve"> </w:t>
      </w:r>
      <w:r w:rsidR="004922B6" w:rsidRPr="00296AA3">
        <w:rPr>
          <w:rStyle w:val="Strong"/>
          <w:rPrChange w:id="4722" w:author="Ardena, Amy" w:date="2026-06-25T15:05:00Z" w16du:dateUtc="2026-06-25T22:05:00Z">
            <w:rPr>
              <w:b/>
              <w:bCs/>
              <w:u w:val="single" w:color="000000"/>
            </w:rPr>
          </w:rPrChange>
        </w:rPr>
        <w:t>Selection</w:t>
      </w:r>
      <w:r w:rsidR="004922B6" w:rsidRPr="00296AA3">
        <w:rPr>
          <w:rStyle w:val="Strong"/>
          <w:rPrChange w:id="4723" w:author="Ardena, Amy" w:date="2026-06-25T15:05:00Z" w16du:dateUtc="2026-06-25T22:05:00Z">
            <w:rPr>
              <w:b/>
              <w:bCs/>
              <w:spacing w:val="-6"/>
              <w:u w:val="single" w:color="000000"/>
            </w:rPr>
          </w:rPrChange>
        </w:rPr>
        <w:t xml:space="preserve"> </w:t>
      </w:r>
      <w:r w:rsidR="004922B6" w:rsidRPr="00296AA3">
        <w:rPr>
          <w:rStyle w:val="Strong"/>
          <w:rPrChange w:id="4724" w:author="Ardena, Amy" w:date="2026-06-25T15:05:00Z" w16du:dateUtc="2026-06-25T22:05:00Z">
            <w:rPr>
              <w:b/>
              <w:bCs/>
              <w:spacing w:val="-2"/>
              <w:u w:val="single" w:color="000000"/>
            </w:rPr>
          </w:rPrChange>
        </w:rPr>
        <w:t>Process</w:t>
      </w:r>
    </w:p>
    <w:p w14:paraId="7724A50B" w14:textId="57A172FA" w:rsidR="004922B6" w:rsidRPr="00B81B7E" w:rsidDel="00296AA3" w:rsidRDefault="004922B6">
      <w:pPr>
        <w:spacing w:before="10" w:after="240"/>
        <w:ind w:left="720" w:right="317"/>
        <w:rPr>
          <w:del w:id="4725" w:author="Ardena, Amy" w:date="2026-06-25T15:06:00Z" w16du:dateUtc="2026-06-25T22:06:00Z"/>
          <w:b/>
          <w:sz w:val="24"/>
          <w:szCs w:val="24"/>
        </w:rPr>
        <w:pPrChange w:id="4726" w:author="Ardena, Amy" w:date="2026-06-25T15:06:00Z" w16du:dateUtc="2026-06-25T22:06:00Z">
          <w:pPr>
            <w:spacing w:before="10"/>
          </w:pPr>
        </w:pPrChange>
      </w:pPr>
    </w:p>
    <w:p w14:paraId="53DC9FF7" w14:textId="77777777" w:rsidR="004922B6" w:rsidRPr="003F10EE" w:rsidRDefault="004922B6">
      <w:pPr>
        <w:pStyle w:val="BodyText"/>
        <w:spacing w:before="93" w:after="240"/>
        <w:ind w:left="720" w:right="317"/>
        <w:pPrChange w:id="4727" w:author="Ardena, Amy" w:date="2026-06-25T15:06:00Z" w16du:dateUtc="2026-06-25T22:06:00Z">
          <w:pPr>
            <w:pStyle w:val="BodyText"/>
            <w:spacing w:before="93"/>
            <w:ind w:left="258" w:right="315"/>
            <w:jc w:val="both"/>
          </w:pPr>
        </w:pPrChange>
      </w:pPr>
      <w:r w:rsidRPr="003F10EE">
        <w:t>Special</w:t>
      </w:r>
      <w:r w:rsidRPr="003F10EE">
        <w:rPr>
          <w:spacing w:val="-14"/>
        </w:rPr>
        <w:t xml:space="preserve"> </w:t>
      </w:r>
      <w:r w:rsidRPr="003F10EE">
        <w:t>Assignments</w:t>
      </w:r>
      <w:r w:rsidRPr="003F10EE">
        <w:rPr>
          <w:spacing w:val="-17"/>
        </w:rPr>
        <w:t xml:space="preserve"> </w:t>
      </w:r>
      <w:r w:rsidRPr="003F10EE">
        <w:t>will</w:t>
      </w:r>
      <w:r w:rsidRPr="003F10EE">
        <w:rPr>
          <w:spacing w:val="-14"/>
        </w:rPr>
        <w:t xml:space="preserve"> </w:t>
      </w:r>
      <w:r w:rsidRPr="003F10EE">
        <w:t>be</w:t>
      </w:r>
      <w:r w:rsidRPr="003F10EE">
        <w:rPr>
          <w:spacing w:val="-12"/>
        </w:rPr>
        <w:t xml:space="preserve"> </w:t>
      </w:r>
      <w:r w:rsidRPr="003F10EE">
        <w:t>open</w:t>
      </w:r>
      <w:r w:rsidRPr="003F10EE">
        <w:rPr>
          <w:spacing w:val="-16"/>
        </w:rPr>
        <w:t xml:space="preserve"> </w:t>
      </w:r>
      <w:r w:rsidRPr="003F10EE">
        <w:t>to</w:t>
      </w:r>
      <w:r w:rsidRPr="003F10EE">
        <w:rPr>
          <w:spacing w:val="-16"/>
        </w:rPr>
        <w:t xml:space="preserve"> </w:t>
      </w:r>
      <w:r w:rsidRPr="003F10EE">
        <w:t>all</w:t>
      </w:r>
      <w:r w:rsidRPr="003F10EE">
        <w:rPr>
          <w:spacing w:val="-14"/>
        </w:rPr>
        <w:t xml:space="preserve"> </w:t>
      </w:r>
      <w:r w:rsidRPr="003F10EE">
        <w:t>PEOs</w:t>
      </w:r>
      <w:r w:rsidRPr="003F10EE">
        <w:rPr>
          <w:spacing w:val="-17"/>
        </w:rPr>
        <w:t xml:space="preserve"> </w:t>
      </w:r>
      <w:r w:rsidRPr="003F10EE">
        <w:t>who</w:t>
      </w:r>
      <w:r w:rsidRPr="003F10EE">
        <w:rPr>
          <w:spacing w:val="-11"/>
        </w:rPr>
        <w:t xml:space="preserve"> </w:t>
      </w:r>
      <w:r w:rsidRPr="003F10EE">
        <w:t>have</w:t>
      </w:r>
      <w:r w:rsidRPr="003F10EE">
        <w:rPr>
          <w:spacing w:val="-16"/>
        </w:rPr>
        <w:t xml:space="preserve"> </w:t>
      </w:r>
      <w:r w:rsidRPr="003F10EE">
        <w:t>completed</w:t>
      </w:r>
      <w:r w:rsidRPr="003F10EE">
        <w:rPr>
          <w:spacing w:val="-11"/>
        </w:rPr>
        <w:t xml:space="preserve"> </w:t>
      </w:r>
      <w:r w:rsidRPr="003F10EE">
        <w:t>three</w:t>
      </w:r>
      <w:r w:rsidRPr="003F10EE">
        <w:rPr>
          <w:spacing w:val="-16"/>
        </w:rPr>
        <w:t xml:space="preserve"> </w:t>
      </w:r>
      <w:r w:rsidRPr="003F10EE">
        <w:t>(3)</w:t>
      </w:r>
      <w:r w:rsidRPr="003F10EE">
        <w:rPr>
          <w:spacing w:val="-12"/>
        </w:rPr>
        <w:t xml:space="preserve"> </w:t>
      </w:r>
      <w:r w:rsidRPr="003F10EE">
        <w:t>years</w:t>
      </w:r>
      <w:r w:rsidRPr="003F10EE">
        <w:rPr>
          <w:spacing w:val="-17"/>
        </w:rPr>
        <w:t xml:space="preserve"> </w:t>
      </w:r>
      <w:r w:rsidRPr="003F10EE">
        <w:t>of</w:t>
      </w:r>
      <w:r w:rsidRPr="003F10EE">
        <w:rPr>
          <w:spacing w:val="-13"/>
        </w:rPr>
        <w:t xml:space="preserve"> </w:t>
      </w:r>
      <w:r w:rsidRPr="003F10EE">
        <w:t>service and meet the minimum requirements as outlined for each assignment.</w:t>
      </w:r>
      <w:r w:rsidRPr="003F10EE">
        <w:rPr>
          <w:spacing w:val="40"/>
        </w:rPr>
        <w:t xml:space="preserve"> </w:t>
      </w:r>
      <w:r w:rsidRPr="003F10EE">
        <w:t>The Special Assignment</w:t>
      </w:r>
      <w:r w:rsidRPr="003F10EE">
        <w:rPr>
          <w:spacing w:val="-17"/>
        </w:rPr>
        <w:t xml:space="preserve"> </w:t>
      </w:r>
      <w:r w:rsidRPr="003F10EE">
        <w:t>selection</w:t>
      </w:r>
      <w:r w:rsidRPr="003F10EE">
        <w:rPr>
          <w:spacing w:val="-14"/>
        </w:rPr>
        <w:t xml:space="preserve"> </w:t>
      </w:r>
      <w:r w:rsidRPr="003F10EE">
        <w:t>process</w:t>
      </w:r>
      <w:r w:rsidRPr="003F10EE">
        <w:rPr>
          <w:spacing w:val="-15"/>
        </w:rPr>
        <w:t xml:space="preserve"> </w:t>
      </w:r>
      <w:r w:rsidRPr="003F10EE">
        <w:t>will</w:t>
      </w:r>
      <w:r w:rsidRPr="003F10EE">
        <w:rPr>
          <w:spacing w:val="-16"/>
        </w:rPr>
        <w:t xml:space="preserve"> </w:t>
      </w:r>
      <w:r w:rsidRPr="003F10EE">
        <w:t>be</w:t>
      </w:r>
      <w:r w:rsidRPr="003F10EE">
        <w:rPr>
          <w:spacing w:val="-15"/>
        </w:rPr>
        <w:t xml:space="preserve"> </w:t>
      </w:r>
      <w:r w:rsidRPr="003F10EE">
        <w:t>used</w:t>
      </w:r>
      <w:r w:rsidRPr="003F10EE">
        <w:rPr>
          <w:spacing w:val="-15"/>
        </w:rPr>
        <w:t xml:space="preserve"> </w:t>
      </w:r>
      <w:r w:rsidRPr="003F10EE">
        <w:t>for</w:t>
      </w:r>
      <w:r w:rsidRPr="003F10EE">
        <w:rPr>
          <w:spacing w:val="-17"/>
        </w:rPr>
        <w:t xml:space="preserve"> </w:t>
      </w:r>
      <w:r w:rsidRPr="003F10EE">
        <w:t>both</w:t>
      </w:r>
      <w:r w:rsidRPr="003F10EE">
        <w:rPr>
          <w:spacing w:val="-14"/>
        </w:rPr>
        <w:t xml:space="preserve"> </w:t>
      </w:r>
      <w:r w:rsidRPr="003F10EE">
        <w:t>trial</w:t>
      </w:r>
      <w:r w:rsidRPr="003F10EE">
        <w:rPr>
          <w:spacing w:val="-15"/>
        </w:rPr>
        <w:t xml:space="preserve"> </w:t>
      </w:r>
      <w:r w:rsidRPr="003F10EE">
        <w:t>and</w:t>
      </w:r>
      <w:r w:rsidRPr="003F10EE">
        <w:rPr>
          <w:spacing w:val="-15"/>
        </w:rPr>
        <w:t xml:space="preserve"> </w:t>
      </w:r>
      <w:r w:rsidRPr="003F10EE">
        <w:t>new</w:t>
      </w:r>
      <w:r w:rsidRPr="003F10EE">
        <w:rPr>
          <w:spacing w:val="-16"/>
        </w:rPr>
        <w:t xml:space="preserve"> </w:t>
      </w:r>
      <w:r w:rsidRPr="003F10EE">
        <w:t>assignments.</w:t>
      </w:r>
      <w:r w:rsidRPr="003F10EE">
        <w:rPr>
          <w:spacing w:val="36"/>
        </w:rPr>
        <w:t xml:space="preserve"> </w:t>
      </w:r>
      <w:r w:rsidRPr="003F10EE">
        <w:t>Each</w:t>
      </w:r>
      <w:r w:rsidRPr="003F10EE">
        <w:rPr>
          <w:spacing w:val="-15"/>
        </w:rPr>
        <w:t xml:space="preserve"> </w:t>
      </w:r>
      <w:r w:rsidRPr="003F10EE">
        <w:t xml:space="preserve">Special Assignment will have a written job description and minimum qualifications, as well as any desired qualifications. Desired qualifications and any other criteria considered for the specific Special Assignment position shall be listed in the Special Assignment Opportunity </w:t>
      </w:r>
      <w:r w:rsidRPr="003F10EE">
        <w:rPr>
          <w:spacing w:val="-2"/>
        </w:rPr>
        <w:t>announcement.</w:t>
      </w:r>
    </w:p>
    <w:p w14:paraId="51F1AD9B" w14:textId="090EEE51" w:rsidR="004922B6" w:rsidRPr="00F564F6" w:rsidDel="00F564F6" w:rsidRDefault="004922B6">
      <w:pPr>
        <w:pStyle w:val="ListParagraph"/>
        <w:spacing w:after="240"/>
        <w:ind w:left="1440" w:hanging="360"/>
        <w:rPr>
          <w:del w:id="4728" w:author="Ardena, Amy" w:date="2026-06-25T15:07:00Z" w16du:dateUtc="2026-06-25T22:07:00Z"/>
        </w:rPr>
        <w:pPrChange w:id="4729" w:author="Ardena, Amy" w:date="2026-06-25T15:07:00Z" w16du:dateUtc="2026-06-25T22:07:00Z">
          <w:pPr/>
        </w:pPrChange>
      </w:pPr>
    </w:p>
    <w:p w14:paraId="3F9DFC35" w14:textId="77777777" w:rsidR="004922B6" w:rsidRPr="003F10EE" w:rsidDel="00AE4BA9" w:rsidRDefault="004922B6">
      <w:pPr>
        <w:pStyle w:val="ListParagraph"/>
        <w:spacing w:after="240"/>
        <w:ind w:left="1440" w:hanging="360"/>
        <w:rPr>
          <w:del w:id="4730" w:author="Danielle Malcolm" w:date="2024-07-24T18:00:00Z" w16du:dateUtc="2024-07-25T01:00:00Z"/>
        </w:rPr>
        <w:pPrChange w:id="4731" w:author="Ardena, Amy" w:date="2026-06-25T15:07:00Z" w16du:dateUtc="2026-06-25T22:07:00Z">
          <w:pPr>
            <w:pStyle w:val="BodyText"/>
            <w:spacing w:line="242" w:lineRule="auto"/>
            <w:ind w:left="258" w:right="315"/>
            <w:jc w:val="both"/>
          </w:pPr>
        </w:pPrChange>
      </w:pPr>
      <w:r w:rsidRPr="003F10EE">
        <w:t>A written Special Assignment Opportunity announcement stating that one or more specific Special</w:t>
      </w:r>
      <w:r w:rsidRPr="003F10EE">
        <w:rPr>
          <w:spacing w:val="-14"/>
        </w:rPr>
        <w:t xml:space="preserve"> </w:t>
      </w:r>
      <w:r w:rsidRPr="003F10EE">
        <w:t>Assignment</w:t>
      </w:r>
      <w:r w:rsidRPr="003F10EE">
        <w:rPr>
          <w:spacing w:val="-13"/>
        </w:rPr>
        <w:t xml:space="preserve"> </w:t>
      </w:r>
      <w:r w:rsidRPr="003F10EE">
        <w:t>positions</w:t>
      </w:r>
      <w:r w:rsidRPr="003F10EE">
        <w:rPr>
          <w:spacing w:val="-15"/>
        </w:rPr>
        <w:t xml:space="preserve"> </w:t>
      </w:r>
      <w:r w:rsidRPr="003F10EE">
        <w:t>are</w:t>
      </w:r>
      <w:r w:rsidRPr="003F10EE">
        <w:rPr>
          <w:spacing w:val="-13"/>
        </w:rPr>
        <w:t xml:space="preserve"> </w:t>
      </w:r>
      <w:r w:rsidRPr="003F10EE">
        <w:t>available</w:t>
      </w:r>
      <w:r w:rsidRPr="003F10EE">
        <w:rPr>
          <w:spacing w:val="-15"/>
        </w:rPr>
        <w:t xml:space="preserve"> </w:t>
      </w:r>
      <w:r w:rsidRPr="003F10EE">
        <w:t>will</w:t>
      </w:r>
      <w:r w:rsidRPr="003F10EE">
        <w:rPr>
          <w:spacing w:val="-13"/>
        </w:rPr>
        <w:t xml:space="preserve"> </w:t>
      </w:r>
      <w:r w:rsidRPr="003F10EE">
        <w:t>be</w:t>
      </w:r>
      <w:r w:rsidRPr="003F10EE">
        <w:rPr>
          <w:spacing w:val="-14"/>
        </w:rPr>
        <w:t xml:space="preserve"> </w:t>
      </w:r>
      <w:r w:rsidRPr="003F10EE">
        <w:t>sent</w:t>
      </w:r>
      <w:r w:rsidRPr="003F10EE">
        <w:rPr>
          <w:spacing w:val="-13"/>
        </w:rPr>
        <w:t xml:space="preserve"> </w:t>
      </w:r>
      <w:r w:rsidRPr="003F10EE">
        <w:t>by</w:t>
      </w:r>
      <w:r w:rsidRPr="003F10EE">
        <w:rPr>
          <w:spacing w:val="-15"/>
        </w:rPr>
        <w:t xml:space="preserve"> </w:t>
      </w:r>
      <w:r w:rsidRPr="003F10EE">
        <w:t>email</w:t>
      </w:r>
      <w:r w:rsidRPr="003F10EE">
        <w:rPr>
          <w:spacing w:val="-15"/>
        </w:rPr>
        <w:t xml:space="preserve"> </w:t>
      </w:r>
      <w:r w:rsidRPr="003F10EE">
        <w:t>to</w:t>
      </w:r>
      <w:r w:rsidRPr="003F10EE">
        <w:rPr>
          <w:spacing w:val="-15"/>
        </w:rPr>
        <w:t xml:space="preserve"> </w:t>
      </w:r>
      <w:r w:rsidRPr="003F10EE">
        <w:t>all</w:t>
      </w:r>
      <w:r w:rsidRPr="003F10EE">
        <w:rPr>
          <w:spacing w:val="-12"/>
        </w:rPr>
        <w:t xml:space="preserve"> </w:t>
      </w:r>
      <w:r w:rsidRPr="003F10EE">
        <w:t>PEOs</w:t>
      </w:r>
      <w:r w:rsidRPr="003F10EE">
        <w:rPr>
          <w:spacing w:val="-10"/>
        </w:rPr>
        <w:t xml:space="preserve"> </w:t>
      </w:r>
      <w:r w:rsidRPr="003F10EE">
        <w:t>at</w:t>
      </w:r>
      <w:r w:rsidRPr="003F10EE">
        <w:rPr>
          <w:spacing w:val="-15"/>
        </w:rPr>
        <w:t xml:space="preserve"> </w:t>
      </w:r>
      <w:r w:rsidRPr="003F10EE">
        <w:t>least</w:t>
      </w:r>
      <w:r w:rsidRPr="003F10EE">
        <w:rPr>
          <w:spacing w:val="-15"/>
        </w:rPr>
        <w:t xml:space="preserve"> </w:t>
      </w:r>
      <w:r w:rsidRPr="003F10EE">
        <w:rPr>
          <w:spacing w:val="-2"/>
        </w:rPr>
        <w:t>fourteen</w:t>
      </w:r>
      <w:ins w:id="4732" w:author="Danielle Malcolm" w:date="2024-07-24T18:01:00Z" w16du:dateUtc="2024-07-25T01:01:00Z">
        <w:r w:rsidRPr="003F10EE">
          <w:rPr>
            <w:spacing w:val="-2"/>
          </w:rPr>
          <w:t xml:space="preserve"> </w:t>
        </w:r>
      </w:ins>
    </w:p>
    <w:p w14:paraId="2AE1627C" w14:textId="77777777" w:rsidR="004922B6" w:rsidRPr="003F10EE" w:rsidRDefault="004922B6">
      <w:pPr>
        <w:pStyle w:val="ListParagraph"/>
        <w:numPr>
          <w:ilvl w:val="0"/>
          <w:numId w:val="91"/>
        </w:numPr>
        <w:spacing w:after="240"/>
        <w:ind w:left="1440"/>
        <w:pPrChange w:id="4733" w:author="Ardena, Amy" w:date="2026-06-25T15:07:00Z" w16du:dateUtc="2026-06-25T22:07:00Z">
          <w:pPr>
            <w:pStyle w:val="BodyText"/>
            <w:ind w:left="258" w:right="315"/>
            <w:jc w:val="both"/>
          </w:pPr>
        </w:pPrChange>
      </w:pPr>
      <w:r w:rsidRPr="003F10EE">
        <w:t xml:space="preserve">(14) calendar days before letters of interest are due. The Special Assignment Opportunity announcement will include the desired qualifications and any other </w:t>
      </w:r>
      <w:r w:rsidRPr="003F10EE">
        <w:lastRenderedPageBreak/>
        <w:t xml:space="preserve">criteria that will be considered in </w:t>
      </w:r>
      <w:ins w:id="4734" w:author="Danielle Malcolm" w:date="2024-07-24T10:50:00Z" w16du:dateUtc="2024-07-24T17:50:00Z">
        <w:r w:rsidRPr="003F10EE">
          <w:t xml:space="preserve">the </w:t>
        </w:r>
      </w:ins>
      <w:r w:rsidRPr="003F10EE">
        <w:t>selection process.</w:t>
      </w:r>
    </w:p>
    <w:p w14:paraId="238BF1BC" w14:textId="15F682F0" w:rsidR="004922B6" w:rsidRPr="00F564F6" w:rsidDel="00F564F6" w:rsidRDefault="004922B6">
      <w:pPr>
        <w:pStyle w:val="ListParagraph"/>
        <w:spacing w:after="240"/>
        <w:ind w:left="1440" w:hanging="360"/>
        <w:rPr>
          <w:del w:id="4735" w:author="Ardena, Amy" w:date="2026-06-25T15:07:00Z" w16du:dateUtc="2026-06-25T22:07:00Z"/>
        </w:rPr>
        <w:pPrChange w:id="4736" w:author="Ardena, Amy" w:date="2026-06-25T15:07:00Z" w16du:dateUtc="2026-06-25T22:07:00Z">
          <w:pPr>
            <w:spacing w:before="7"/>
          </w:pPr>
        </w:pPrChange>
      </w:pPr>
    </w:p>
    <w:p w14:paraId="4AC58619" w14:textId="77777777" w:rsidR="004922B6" w:rsidRPr="003F10EE" w:rsidRDefault="004922B6">
      <w:pPr>
        <w:pStyle w:val="ListParagraph"/>
        <w:numPr>
          <w:ilvl w:val="0"/>
          <w:numId w:val="91"/>
        </w:numPr>
        <w:spacing w:after="240"/>
        <w:ind w:left="1440"/>
        <w:pPrChange w:id="4737" w:author="Ardena, Amy" w:date="2026-06-25T15:07:00Z" w16du:dateUtc="2026-06-25T22:07:00Z">
          <w:pPr>
            <w:pStyle w:val="BodyText"/>
            <w:ind w:left="258" w:right="313"/>
            <w:jc w:val="both"/>
          </w:pPr>
        </w:pPrChange>
      </w:pPr>
      <w:r w:rsidRPr="003F10EE">
        <w:t>PEOs interested in being considered for Special Assignments will be required to submit</w:t>
      </w:r>
      <w:del w:id="4738" w:author="Danielle Malcolm" w:date="2024-07-24T10:44:00Z" w16du:dateUtc="2024-07-24T17:44:00Z">
        <w:r w:rsidRPr="003F10EE" w:rsidDel="00B80A4F">
          <w:delText xml:space="preserve"> </w:delText>
        </w:r>
        <w:r w:rsidRPr="003F10EE" w:rsidDel="004E0048">
          <w:delText>to</w:delText>
        </w:r>
      </w:del>
      <w:r w:rsidRPr="003F10EE">
        <w:t xml:space="preserve"> a</w:t>
      </w:r>
      <w:r w:rsidRPr="003F10EE">
        <w:rPr>
          <w:spacing w:val="-2"/>
        </w:rPr>
        <w:t xml:space="preserve"> </w:t>
      </w:r>
      <w:r w:rsidRPr="003F10EE">
        <w:t>letter</w:t>
      </w:r>
      <w:r w:rsidRPr="003F10EE">
        <w:rPr>
          <w:spacing w:val="-2"/>
        </w:rPr>
        <w:t xml:space="preserve"> </w:t>
      </w:r>
      <w:r w:rsidRPr="003F10EE">
        <w:t>of</w:t>
      </w:r>
      <w:r w:rsidRPr="003F10EE">
        <w:rPr>
          <w:spacing w:val="-3"/>
        </w:rPr>
        <w:t xml:space="preserve"> </w:t>
      </w:r>
      <w:r w:rsidRPr="003F10EE">
        <w:t>interest</w:t>
      </w:r>
      <w:r w:rsidRPr="003F10EE">
        <w:rPr>
          <w:spacing w:val="-3"/>
        </w:rPr>
        <w:t xml:space="preserve"> </w:t>
      </w:r>
      <w:r w:rsidRPr="003F10EE">
        <w:t>for</w:t>
      </w:r>
      <w:r w:rsidRPr="003F10EE">
        <w:rPr>
          <w:spacing w:val="-2"/>
        </w:rPr>
        <w:t xml:space="preserve"> </w:t>
      </w:r>
      <w:r w:rsidRPr="003F10EE">
        <w:t>the</w:t>
      </w:r>
      <w:r w:rsidRPr="003F10EE">
        <w:rPr>
          <w:spacing w:val="-3"/>
        </w:rPr>
        <w:t xml:space="preserve"> </w:t>
      </w:r>
      <w:r w:rsidRPr="003F10EE">
        <w:t>available</w:t>
      </w:r>
      <w:r w:rsidRPr="003F10EE">
        <w:rPr>
          <w:spacing w:val="-3"/>
        </w:rPr>
        <w:t xml:space="preserve"> </w:t>
      </w:r>
      <w:r w:rsidRPr="003F10EE">
        <w:t>position to</w:t>
      </w:r>
      <w:r w:rsidRPr="003F10EE">
        <w:rPr>
          <w:spacing w:val="-7"/>
        </w:rPr>
        <w:t xml:space="preserve"> </w:t>
      </w:r>
      <w:r w:rsidRPr="003F10EE">
        <w:t>their</w:t>
      </w:r>
      <w:r w:rsidRPr="003F10EE">
        <w:rPr>
          <w:spacing w:val="-3"/>
        </w:rPr>
        <w:t xml:space="preserve"> </w:t>
      </w:r>
      <w:r w:rsidRPr="003F10EE">
        <w:t>supervisor,</w:t>
      </w:r>
      <w:r w:rsidRPr="003F10EE">
        <w:rPr>
          <w:spacing w:val="-3"/>
        </w:rPr>
        <w:t xml:space="preserve"> </w:t>
      </w:r>
      <w:r w:rsidRPr="003F10EE">
        <w:t>to</w:t>
      </w:r>
      <w:r w:rsidRPr="003F10EE">
        <w:rPr>
          <w:spacing w:val="-3"/>
        </w:rPr>
        <w:t xml:space="preserve"> </w:t>
      </w:r>
      <w:r w:rsidRPr="003F10EE">
        <w:t>include</w:t>
      </w:r>
      <w:r w:rsidRPr="003F10EE">
        <w:rPr>
          <w:spacing w:val="-3"/>
        </w:rPr>
        <w:t xml:space="preserve"> </w:t>
      </w:r>
      <w:r w:rsidRPr="003F10EE">
        <w:t>their qualifications and</w:t>
      </w:r>
      <w:r w:rsidRPr="003F10EE">
        <w:rPr>
          <w:spacing w:val="-7"/>
        </w:rPr>
        <w:t xml:space="preserve"> </w:t>
      </w:r>
      <w:r w:rsidRPr="003F10EE">
        <w:t>reason</w:t>
      </w:r>
      <w:r w:rsidRPr="003F10EE">
        <w:rPr>
          <w:spacing w:val="-7"/>
        </w:rPr>
        <w:t xml:space="preserve"> </w:t>
      </w:r>
      <w:r w:rsidRPr="003F10EE">
        <w:t>for</w:t>
      </w:r>
      <w:r w:rsidRPr="003F10EE">
        <w:rPr>
          <w:spacing w:val="-6"/>
        </w:rPr>
        <w:t xml:space="preserve"> </w:t>
      </w:r>
      <w:r w:rsidRPr="003F10EE">
        <w:t>applying</w:t>
      </w:r>
      <w:r w:rsidRPr="003F10EE">
        <w:rPr>
          <w:spacing w:val="-3"/>
        </w:rPr>
        <w:t xml:space="preserve"> </w:t>
      </w:r>
      <w:r w:rsidRPr="003F10EE">
        <w:t>for</w:t>
      </w:r>
      <w:r w:rsidRPr="003F10EE">
        <w:rPr>
          <w:spacing w:val="-6"/>
        </w:rPr>
        <w:t xml:space="preserve"> </w:t>
      </w:r>
      <w:r w:rsidRPr="003F10EE">
        <w:t>the</w:t>
      </w:r>
      <w:r w:rsidRPr="003F10EE">
        <w:rPr>
          <w:spacing w:val="-11"/>
        </w:rPr>
        <w:t xml:space="preserve"> </w:t>
      </w:r>
      <w:r w:rsidRPr="003F10EE">
        <w:t>position.</w:t>
      </w:r>
      <w:r w:rsidRPr="003F10EE">
        <w:rPr>
          <w:spacing w:val="-10"/>
        </w:rPr>
        <w:t xml:space="preserve"> </w:t>
      </w:r>
      <w:r w:rsidRPr="003F10EE">
        <w:t>PEOs</w:t>
      </w:r>
      <w:r w:rsidRPr="003F10EE">
        <w:rPr>
          <w:spacing w:val="-7"/>
        </w:rPr>
        <w:t xml:space="preserve"> </w:t>
      </w:r>
      <w:r w:rsidRPr="003F10EE">
        <w:t>may</w:t>
      </w:r>
      <w:r w:rsidRPr="003F10EE">
        <w:rPr>
          <w:spacing w:val="-8"/>
        </w:rPr>
        <w:t xml:space="preserve"> </w:t>
      </w:r>
      <w:r w:rsidRPr="003F10EE">
        <w:t>also</w:t>
      </w:r>
      <w:r w:rsidRPr="003F10EE">
        <w:rPr>
          <w:spacing w:val="-11"/>
        </w:rPr>
        <w:t xml:space="preserve"> </w:t>
      </w:r>
      <w:r w:rsidRPr="003F10EE">
        <w:t>submit</w:t>
      </w:r>
      <w:r w:rsidRPr="003F10EE">
        <w:rPr>
          <w:spacing w:val="-12"/>
        </w:rPr>
        <w:t xml:space="preserve"> </w:t>
      </w:r>
      <w:r w:rsidRPr="003F10EE">
        <w:t>a</w:t>
      </w:r>
      <w:r w:rsidRPr="003F10EE">
        <w:rPr>
          <w:spacing w:val="-7"/>
        </w:rPr>
        <w:t xml:space="preserve"> </w:t>
      </w:r>
      <w:r w:rsidRPr="003F10EE">
        <w:t>resume</w:t>
      </w:r>
      <w:r w:rsidRPr="003F10EE">
        <w:rPr>
          <w:spacing w:val="-11"/>
        </w:rPr>
        <w:t xml:space="preserve"> </w:t>
      </w:r>
      <w:r w:rsidRPr="003F10EE">
        <w:t>along</w:t>
      </w:r>
      <w:r w:rsidRPr="003F10EE">
        <w:rPr>
          <w:spacing w:val="-7"/>
        </w:rPr>
        <w:t xml:space="preserve"> </w:t>
      </w:r>
      <w:r w:rsidRPr="003F10EE">
        <w:t>with</w:t>
      </w:r>
      <w:r w:rsidRPr="003F10EE">
        <w:rPr>
          <w:spacing w:val="-6"/>
        </w:rPr>
        <w:t xml:space="preserve"> </w:t>
      </w:r>
      <w:r w:rsidRPr="003F10EE">
        <w:t>a</w:t>
      </w:r>
      <w:r w:rsidRPr="003F10EE">
        <w:rPr>
          <w:spacing w:val="-7"/>
        </w:rPr>
        <w:t xml:space="preserve"> </w:t>
      </w:r>
      <w:r w:rsidRPr="003F10EE">
        <w:t>letter of interest; however, resumes are not required and will not be accepted as a substitute for an employee’s letter of interest.</w:t>
      </w:r>
    </w:p>
    <w:p w14:paraId="16B64DE4" w14:textId="5C0F8414" w:rsidR="004922B6" w:rsidRPr="00F564F6" w:rsidDel="00F564F6" w:rsidRDefault="004922B6">
      <w:pPr>
        <w:pStyle w:val="ListParagraph"/>
        <w:spacing w:after="240"/>
        <w:ind w:left="1440" w:hanging="360"/>
        <w:rPr>
          <w:del w:id="4739" w:author="Ardena, Amy" w:date="2026-06-25T15:07:00Z" w16du:dateUtc="2026-06-25T22:07:00Z"/>
        </w:rPr>
        <w:pPrChange w:id="4740" w:author="Ardena, Amy" w:date="2026-06-25T15:07:00Z" w16du:dateUtc="2026-06-25T22:07:00Z">
          <w:pPr/>
        </w:pPrChange>
      </w:pPr>
    </w:p>
    <w:p w14:paraId="6AD6F160" w14:textId="70F600E1" w:rsidR="002A059F" w:rsidRDefault="004922B6" w:rsidP="00B81B7E">
      <w:pPr>
        <w:pStyle w:val="ListParagraph"/>
        <w:numPr>
          <w:ilvl w:val="0"/>
          <w:numId w:val="91"/>
        </w:numPr>
        <w:spacing w:after="240"/>
        <w:ind w:left="1440"/>
        <w:rPr>
          <w:ins w:id="4741" w:author="Ardena, Amy" w:date="2026-06-25T15:10:00Z" w16du:dateUtc="2026-06-25T22:10:00Z"/>
        </w:rPr>
      </w:pPr>
      <w:r w:rsidRPr="00F564F6">
        <w:t>The</w:t>
      </w:r>
      <w:r w:rsidRPr="00F564F6">
        <w:rPr>
          <w:spacing w:val="-6"/>
        </w:rPr>
        <w:t xml:space="preserve"> </w:t>
      </w:r>
      <w:r w:rsidRPr="00F564F6">
        <w:t>City</w:t>
      </w:r>
      <w:r w:rsidRPr="00F564F6">
        <w:rPr>
          <w:spacing w:val="-2"/>
        </w:rPr>
        <w:t xml:space="preserve"> </w:t>
      </w:r>
      <w:r w:rsidRPr="00F564F6">
        <w:t>will</w:t>
      </w:r>
      <w:r w:rsidRPr="00F564F6">
        <w:rPr>
          <w:spacing w:val="-3"/>
        </w:rPr>
        <w:t xml:space="preserve"> </w:t>
      </w:r>
      <w:r w:rsidRPr="00F564F6">
        <w:t>select PEO</w:t>
      </w:r>
      <w:r w:rsidRPr="00F564F6">
        <w:rPr>
          <w:spacing w:val="-1"/>
        </w:rPr>
        <w:t xml:space="preserve"> </w:t>
      </w:r>
      <w:r w:rsidRPr="00F564F6">
        <w:t>applicants</w:t>
      </w:r>
      <w:r w:rsidRPr="00F564F6">
        <w:rPr>
          <w:spacing w:val="-7"/>
        </w:rPr>
        <w:t xml:space="preserve"> </w:t>
      </w:r>
      <w:r w:rsidRPr="00F564F6">
        <w:t>for</w:t>
      </w:r>
      <w:r w:rsidRPr="00F564F6">
        <w:rPr>
          <w:spacing w:val="-5"/>
        </w:rPr>
        <w:t xml:space="preserve"> </w:t>
      </w:r>
      <w:r w:rsidRPr="00F564F6">
        <w:t>training based</w:t>
      </w:r>
      <w:r w:rsidRPr="00F564F6">
        <w:rPr>
          <w:spacing w:val="-6"/>
        </w:rPr>
        <w:t xml:space="preserve"> </w:t>
      </w:r>
      <w:r w:rsidRPr="00F564F6">
        <w:t>on</w:t>
      </w:r>
      <w:r w:rsidRPr="00F564F6">
        <w:rPr>
          <w:spacing w:val="-2"/>
        </w:rPr>
        <w:t xml:space="preserve"> </w:t>
      </w:r>
      <w:r w:rsidRPr="00F564F6">
        <w:t>a content</w:t>
      </w:r>
      <w:r w:rsidRPr="00F564F6">
        <w:rPr>
          <w:spacing w:val="-5"/>
        </w:rPr>
        <w:t xml:space="preserve"> </w:t>
      </w:r>
      <w:r w:rsidRPr="00F564F6">
        <w:t>review</w:t>
      </w:r>
      <w:r w:rsidRPr="00F564F6">
        <w:rPr>
          <w:spacing w:val="-7"/>
        </w:rPr>
        <w:t xml:space="preserve"> </w:t>
      </w:r>
      <w:r w:rsidRPr="00F564F6">
        <w:t>of</w:t>
      </w:r>
      <w:r w:rsidRPr="00F564F6">
        <w:rPr>
          <w:spacing w:val="-2"/>
        </w:rPr>
        <w:t xml:space="preserve"> </w:t>
      </w:r>
      <w:r w:rsidRPr="00F564F6">
        <w:t>the</w:t>
      </w:r>
      <w:r w:rsidRPr="00F564F6">
        <w:rPr>
          <w:spacing w:val="-5"/>
        </w:rPr>
        <w:t xml:space="preserve"> </w:t>
      </w:r>
      <w:r w:rsidRPr="00F564F6">
        <w:t>PEO applicants’ letters of interest and resumes (if submitted) and consideration of other factors including past performance evaluations and information contained in the employee’s</w:t>
      </w:r>
      <w:r w:rsidRPr="00F564F6">
        <w:rPr>
          <w:spacing w:val="-8"/>
        </w:rPr>
        <w:t xml:space="preserve"> </w:t>
      </w:r>
      <w:r w:rsidRPr="00F564F6">
        <w:t>personnel</w:t>
      </w:r>
      <w:r w:rsidRPr="00F564F6">
        <w:rPr>
          <w:spacing w:val="-8"/>
        </w:rPr>
        <w:t xml:space="preserve"> </w:t>
      </w:r>
      <w:r w:rsidRPr="00F564F6">
        <w:t>file.</w:t>
      </w:r>
      <w:r w:rsidRPr="00F564F6">
        <w:rPr>
          <w:spacing w:val="-3"/>
        </w:rPr>
        <w:t xml:space="preserve"> </w:t>
      </w:r>
      <w:r w:rsidRPr="00F564F6">
        <w:t>Consideration</w:t>
      </w:r>
      <w:r w:rsidRPr="00F564F6">
        <w:rPr>
          <w:spacing w:val="-7"/>
        </w:rPr>
        <w:t xml:space="preserve"> </w:t>
      </w:r>
      <w:r w:rsidRPr="00F564F6">
        <w:t>shall</w:t>
      </w:r>
      <w:r w:rsidRPr="00F564F6">
        <w:rPr>
          <w:spacing w:val="-9"/>
        </w:rPr>
        <w:t xml:space="preserve"> </w:t>
      </w:r>
      <w:r w:rsidRPr="00F564F6">
        <w:t>also</w:t>
      </w:r>
      <w:r w:rsidRPr="00F564F6">
        <w:rPr>
          <w:spacing w:val="-7"/>
        </w:rPr>
        <w:t xml:space="preserve"> </w:t>
      </w:r>
      <w:r w:rsidRPr="00F564F6">
        <w:t>be</w:t>
      </w:r>
      <w:r w:rsidRPr="00F564F6">
        <w:rPr>
          <w:spacing w:val="-7"/>
        </w:rPr>
        <w:t xml:space="preserve"> </w:t>
      </w:r>
      <w:r w:rsidRPr="00F564F6">
        <w:t>given</w:t>
      </w:r>
      <w:r w:rsidRPr="00F564F6">
        <w:rPr>
          <w:spacing w:val="-7"/>
        </w:rPr>
        <w:t xml:space="preserve"> </w:t>
      </w:r>
      <w:r w:rsidRPr="00F564F6">
        <w:t>to</w:t>
      </w:r>
      <w:r w:rsidRPr="00F564F6">
        <w:rPr>
          <w:spacing w:val="-2"/>
        </w:rPr>
        <w:t xml:space="preserve"> </w:t>
      </w:r>
      <w:r w:rsidRPr="00F564F6">
        <w:t>qualified</w:t>
      </w:r>
      <w:r w:rsidRPr="00F564F6">
        <w:rPr>
          <w:spacing w:val="-7"/>
        </w:rPr>
        <w:t xml:space="preserve"> </w:t>
      </w:r>
      <w:r w:rsidRPr="00F564F6">
        <w:t>PEO</w:t>
      </w:r>
      <w:r w:rsidRPr="00F564F6">
        <w:rPr>
          <w:spacing w:val="-7"/>
        </w:rPr>
        <w:t xml:space="preserve"> </w:t>
      </w:r>
      <w:r w:rsidRPr="00F564F6">
        <w:t>applicants who have not been selected for any Special Assignment in the last three years.</w:t>
      </w:r>
    </w:p>
    <w:p w14:paraId="288C9C85" w14:textId="77777777" w:rsidR="002A059F" w:rsidRDefault="002A059F">
      <w:pPr>
        <w:rPr>
          <w:ins w:id="4742" w:author="Ardena, Amy" w:date="2026-06-25T15:10:00Z" w16du:dateUtc="2026-06-25T22:10:00Z"/>
          <w:sz w:val="24"/>
        </w:rPr>
      </w:pPr>
      <w:ins w:id="4743" w:author="Ardena, Amy" w:date="2026-06-25T15:10:00Z" w16du:dateUtc="2026-06-25T22:10:00Z">
        <w:r>
          <w:br w:type="page"/>
        </w:r>
      </w:ins>
    </w:p>
    <w:p w14:paraId="703D0BAE" w14:textId="7B57FC2F" w:rsidR="004922B6" w:rsidRPr="00F564F6" w:rsidDel="002A059F" w:rsidRDefault="004922B6">
      <w:pPr>
        <w:pStyle w:val="ListParagraph"/>
        <w:numPr>
          <w:ilvl w:val="0"/>
          <w:numId w:val="91"/>
        </w:numPr>
        <w:spacing w:after="240"/>
        <w:ind w:left="1440"/>
        <w:rPr>
          <w:ins w:id="4744" w:author="Danielle Malcolm" w:date="2024-12-03T16:51:00Z" w16du:dateUtc="2024-12-04T00:51:00Z"/>
          <w:del w:id="4745" w:author="Ardena, Amy" w:date="2026-06-25T15:10:00Z" w16du:dateUtc="2026-06-25T22:10:00Z"/>
        </w:rPr>
        <w:pPrChange w:id="4746" w:author="Ardena, Amy" w:date="2026-06-25T15:07:00Z" w16du:dateUtc="2026-06-25T22:07:00Z">
          <w:pPr>
            <w:numPr>
              <w:numId w:val="58"/>
            </w:numPr>
            <w:tabs>
              <w:tab w:val="left" w:pos="888"/>
            </w:tabs>
            <w:spacing w:before="1"/>
            <w:ind w:left="720" w:right="313" w:hanging="360"/>
            <w:jc w:val="both"/>
          </w:pPr>
        </w:pPrChange>
      </w:pPr>
    </w:p>
    <w:p w14:paraId="52F6F000" w14:textId="7CBE22C2" w:rsidR="004922B6" w:rsidRPr="006369EB" w:rsidDel="00F564F6" w:rsidRDefault="004922B6">
      <w:pPr>
        <w:pStyle w:val="ListParagraph"/>
        <w:spacing w:after="240"/>
        <w:ind w:left="1440" w:hanging="360"/>
        <w:rPr>
          <w:ins w:id="4747" w:author="Danielle Malcolm" w:date="2024-12-03T16:51:00Z" w16du:dateUtc="2024-12-04T00:51:00Z"/>
          <w:del w:id="4748" w:author="Ardena, Amy" w:date="2026-06-25T15:07:00Z" w16du:dateUtc="2026-06-25T22:07:00Z"/>
        </w:rPr>
        <w:pPrChange w:id="4749" w:author="Ardena, Amy" w:date="2026-06-25T15:07:00Z" w16du:dateUtc="2026-06-25T22:07:00Z">
          <w:pPr>
            <w:pStyle w:val="ListParagraph"/>
            <w:numPr>
              <w:numId w:val="7"/>
            </w:numPr>
            <w:tabs>
              <w:tab w:val="num" w:pos="360"/>
              <w:tab w:val="left" w:pos="888"/>
            </w:tabs>
            <w:spacing w:before="1"/>
            <w:ind w:left="1699" w:right="313" w:hanging="855"/>
            <w:jc w:val="right"/>
          </w:pPr>
        </w:pPrChange>
      </w:pPr>
    </w:p>
    <w:p w14:paraId="66622137" w14:textId="5C41E106" w:rsidR="004922B6" w:rsidRPr="00F564F6" w:rsidRDefault="004922B6">
      <w:pPr>
        <w:pStyle w:val="ListParagraph"/>
        <w:numPr>
          <w:ilvl w:val="0"/>
          <w:numId w:val="91"/>
        </w:numPr>
        <w:spacing w:after="240"/>
        <w:ind w:left="1440"/>
        <w:rPr>
          <w:ins w:id="4750" w:author="Danielle Malcolm" w:date="2026-03-03T09:35:00Z" w16du:dateUtc="2026-03-03T17:35:00Z"/>
        </w:rPr>
        <w:pPrChange w:id="4751" w:author="Ardena, Amy" w:date="2026-06-25T15:07:00Z" w16du:dateUtc="2026-06-25T22:07:00Z">
          <w:pPr>
            <w:numPr>
              <w:numId w:val="58"/>
            </w:numPr>
            <w:tabs>
              <w:tab w:val="left" w:pos="888"/>
            </w:tabs>
            <w:spacing w:line="242" w:lineRule="auto"/>
            <w:ind w:left="720" w:right="313" w:hanging="360"/>
            <w:jc w:val="both"/>
          </w:pPr>
        </w:pPrChange>
      </w:pPr>
      <w:ins w:id="4752" w:author="Danielle Malcolm" w:date="2026-03-02T22:01:00Z" w16du:dateUtc="2026-03-03T06:01:00Z">
        <w:r w:rsidRPr="00F564F6">
          <w:t xml:space="preserve">The City will solicit volunteers for Special Assignments </w:t>
        </w:r>
      </w:ins>
      <w:ins w:id="4753" w:author="Danielle Malcolm" w:date="2026-03-05T13:16:00Z" w16du:dateUtc="2026-03-05T21:16:00Z">
        <w:r w:rsidRPr="003F10EE">
          <w:rPr>
            <w:rPrChange w:id="4754" w:author="Danielle Malcolm" w:date="2026-04-24T11:16:00Z" w16du:dateUtc="2026-04-24T18:16:00Z">
              <w:rPr>
                <w:highlight w:val="yellow"/>
              </w:rPr>
            </w:rPrChange>
          </w:rPr>
          <w:t>for Season 1 between June 1 and July 1</w:t>
        </w:r>
      </w:ins>
      <w:ins w:id="4755" w:author="Danielle Malcolm" w:date="2026-06-24T14:37:00Z" w16du:dateUtc="2026-06-24T21:37:00Z">
        <w:r w:rsidR="003720AB">
          <w:t>.</w:t>
        </w:r>
      </w:ins>
      <w:ins w:id="4756" w:author="Danielle Malcolm" w:date="2026-03-02T22:02:00Z" w16du:dateUtc="2026-03-03T06:02:00Z">
        <w:r w:rsidRPr="00F564F6">
          <w:t xml:space="preserve"> </w:t>
        </w:r>
      </w:ins>
      <w:ins w:id="4757" w:author="Danielle Malcolm" w:date="2024-12-03T16:51:00Z" w16du:dateUtc="2024-12-04T00:51:00Z">
        <w:r w:rsidRPr="00F564F6">
          <w:t>Special Assignments that remain unfilled after the</w:t>
        </w:r>
      </w:ins>
      <w:ins w:id="4758" w:author="Danielle Malcolm" w:date="2024-12-03T16:53:00Z" w16du:dateUtc="2024-12-04T00:53:00Z">
        <w:r w:rsidRPr="00F564F6">
          <w:t xml:space="preserve"> Special Assignment Selection</w:t>
        </w:r>
      </w:ins>
      <w:ins w:id="4759" w:author="Danielle Malcolm" w:date="2024-12-03T16:51:00Z" w16du:dateUtc="2024-12-04T00:51:00Z">
        <w:r w:rsidRPr="00F564F6">
          <w:t xml:space="preserve"> </w:t>
        </w:r>
      </w:ins>
      <w:ins w:id="4760" w:author="Danielle Malcolm" w:date="2024-12-03T16:53:00Z" w16du:dateUtc="2024-12-04T00:53:00Z">
        <w:r w:rsidRPr="00F564F6">
          <w:t>P</w:t>
        </w:r>
      </w:ins>
      <w:ins w:id="4761" w:author="Danielle Malcolm" w:date="2024-12-03T16:51:00Z" w16du:dateUtc="2024-12-04T00:51:00Z">
        <w:r w:rsidRPr="00F564F6">
          <w:t>rocess</w:t>
        </w:r>
      </w:ins>
      <w:ins w:id="4762" w:author="Jake Sisley" w:date="2026-03-16T16:34:00Z" w16du:dateUtc="2026-03-16T23:34:00Z">
        <w:r w:rsidRPr="00F564F6">
          <w:t>;</w:t>
        </w:r>
      </w:ins>
      <w:ins w:id="4763" w:author="Danielle Malcolm" w:date="2024-12-03T17:26:00Z" w16du:dateUtc="2024-12-04T01:26:00Z">
        <w:r w:rsidRPr="00F564F6">
          <w:t xml:space="preserve"> </w:t>
        </w:r>
      </w:ins>
      <w:ins w:id="4764" w:author="Danielle Malcolm" w:date="2026-03-02T21:57:00Z" w16du:dateUtc="2026-03-03T05:57:00Z">
        <w:r w:rsidRPr="00F564F6">
          <w:t>may</w:t>
        </w:r>
      </w:ins>
      <w:ins w:id="4765" w:author="Danielle Malcolm" w:date="2026-03-02T21:56:00Z" w16du:dateUtc="2026-03-03T05:56:00Z">
        <w:r w:rsidRPr="00F564F6">
          <w:t xml:space="preserve"> be filled </w:t>
        </w:r>
        <w:del w:id="4766" w:author="Jake Sisley" w:date="2026-03-16T16:34:00Z" w16du:dateUtc="2026-03-16T23:34:00Z">
          <w:r w:rsidRPr="00F564F6" w:rsidDel="00EE038E">
            <w:delText xml:space="preserve">first </w:delText>
          </w:r>
        </w:del>
        <w:r w:rsidRPr="00F564F6">
          <w:t>with any alternates who are not assigned to another specialty squad in order of seniority</w:t>
        </w:r>
      </w:ins>
      <w:ins w:id="4767" w:author="Danielle Malcolm" w:date="2026-03-02T21:57:00Z" w16du:dateUtc="2026-03-03T05:57:00Z">
        <w:r w:rsidRPr="00F564F6">
          <w:t xml:space="preserve">. </w:t>
        </w:r>
      </w:ins>
      <w:ins w:id="4768" w:author="Danielle Malcolm" w:date="2026-03-02T22:00:00Z" w16du:dateUtc="2026-03-03T06:00:00Z">
        <w:r w:rsidRPr="00F564F6">
          <w:t xml:space="preserve">Assignments that are not filled by alternates </w:t>
        </w:r>
      </w:ins>
      <w:ins w:id="4769" w:author="Danielle Malcolm" w:date="2024-12-03T17:26:00Z" w16du:dateUtc="2024-12-04T01:26:00Z">
        <w:r w:rsidRPr="00F564F6">
          <w:t>may</w:t>
        </w:r>
      </w:ins>
      <w:ins w:id="4770" w:author="Danielle Malcolm" w:date="2024-12-03T16:51:00Z" w16du:dateUtc="2024-12-04T00:51:00Z">
        <w:r w:rsidRPr="00F564F6">
          <w:t xml:space="preserve"> be included for selection in the next shift assignment process under 8.13.4.</w:t>
        </w:r>
      </w:ins>
      <w:ins w:id="4771" w:author="Danielle Malcolm" w:date="2026-03-02T22:03:00Z" w16du:dateUtc="2026-03-03T06:03:00Z">
        <w:r w:rsidRPr="00F564F6">
          <w:t xml:space="preserve"> </w:t>
        </w:r>
      </w:ins>
      <w:ins w:id="4772" w:author="Danielle Malcolm" w:date="2026-03-05T13:21:00Z" w16du:dateUtc="2026-03-05T21:21:00Z">
        <w:r w:rsidRPr="00F564F6">
          <w:t xml:space="preserve">If the unfilled Special Assignments are </w:t>
        </w:r>
      </w:ins>
      <w:ins w:id="4773" w:author="Danielle Malcolm" w:date="2026-03-05T13:22:00Z" w16du:dateUtc="2026-03-05T21:22:00Z">
        <w:r w:rsidRPr="00F564F6">
          <w:t>not selected</w:t>
        </w:r>
      </w:ins>
      <w:ins w:id="4774" w:author="Danielle Malcolm" w:date="2026-03-05T13:23:00Z" w16du:dateUtc="2026-03-05T21:23:00Z">
        <w:r w:rsidRPr="00F564F6">
          <w:t>, they will be assigned in order of reverse seniority to PEOs with at least 3 years of service</w:t>
        </w:r>
      </w:ins>
      <w:ins w:id="4775" w:author="Danielle Malcolm" w:date="2026-03-05T13:24:00Z" w16du:dateUtc="2026-03-05T21:24:00Z">
        <w:r w:rsidRPr="00F564F6">
          <w:t xml:space="preserve"> who are not already assigned to a Special Assignment</w:t>
        </w:r>
      </w:ins>
      <w:ins w:id="4776" w:author="Danielle Malcolm" w:date="2026-03-05T13:23:00Z" w16du:dateUtc="2026-03-05T21:23:00Z">
        <w:r w:rsidRPr="00F564F6">
          <w:t>.</w:t>
        </w:r>
      </w:ins>
    </w:p>
    <w:p w14:paraId="5DA1266D" w14:textId="45DB9B45" w:rsidR="004922B6" w:rsidRPr="00F564F6" w:rsidDel="00F564F6" w:rsidRDefault="004922B6">
      <w:pPr>
        <w:pStyle w:val="ListParagraph"/>
        <w:spacing w:after="240"/>
        <w:ind w:left="1440" w:hanging="360"/>
        <w:rPr>
          <w:ins w:id="4777" w:author="Danielle Malcolm" w:date="2026-03-03T09:35:00Z" w16du:dateUtc="2026-03-03T17:35:00Z"/>
          <w:del w:id="4778" w:author="Ardena, Amy" w:date="2026-06-25T15:07:00Z" w16du:dateUtc="2026-06-25T22:07:00Z"/>
        </w:rPr>
        <w:pPrChange w:id="4779" w:author="Ardena, Amy" w:date="2026-06-25T15:07:00Z" w16du:dateUtc="2026-06-25T22:07:00Z">
          <w:pPr>
            <w:numPr>
              <w:numId w:val="3"/>
            </w:numPr>
            <w:tabs>
              <w:tab w:val="left" w:pos="888"/>
            </w:tabs>
            <w:spacing w:line="242" w:lineRule="auto"/>
            <w:ind w:left="350" w:right="313" w:hanging="452"/>
            <w:jc w:val="both"/>
          </w:pPr>
        </w:pPrChange>
      </w:pPr>
    </w:p>
    <w:p w14:paraId="44AD3ED6" w14:textId="37A20EDF" w:rsidR="00B02D3F" w:rsidRDefault="004922B6">
      <w:pPr>
        <w:pStyle w:val="ListParagraph"/>
        <w:numPr>
          <w:ilvl w:val="0"/>
          <w:numId w:val="91"/>
        </w:numPr>
        <w:spacing w:after="240"/>
        <w:ind w:left="1440"/>
        <w:pPrChange w:id="4780" w:author="Ardena, Amy" w:date="2026-06-25T15:07:00Z" w16du:dateUtc="2026-06-25T22:07:00Z">
          <w:pPr>
            <w:numPr>
              <w:numId w:val="58"/>
            </w:numPr>
            <w:tabs>
              <w:tab w:val="left" w:pos="874"/>
            </w:tabs>
            <w:spacing w:line="242" w:lineRule="auto"/>
            <w:ind w:left="720" w:right="313" w:hanging="360"/>
            <w:jc w:val="both"/>
          </w:pPr>
        </w:pPrChange>
      </w:pPr>
      <w:ins w:id="4781" w:author="Danielle Malcolm" w:date="2026-03-02T22:03:00Z" w16du:dateUtc="2026-03-03T06:03:00Z">
        <w:r w:rsidRPr="00F564F6">
          <w:t xml:space="preserve">PEOs must have at least 3 years of </w:t>
        </w:r>
      </w:ins>
      <w:ins w:id="4782" w:author="Danielle Malcolm" w:date="2026-03-02T22:28:00Z" w16du:dateUtc="2026-03-03T06:28:00Z">
        <w:r w:rsidRPr="003F10EE">
          <w:rPr>
            <w:rPrChange w:id="4783" w:author="Danielle Malcolm" w:date="2026-04-24T11:16:00Z" w16du:dateUtc="2026-04-24T18:16:00Z">
              <w:rPr>
                <w:highlight w:val="yellow"/>
              </w:rPr>
            </w:rPrChange>
          </w:rPr>
          <w:t>service</w:t>
        </w:r>
      </w:ins>
      <w:ins w:id="4784" w:author="Danielle Malcolm" w:date="2026-03-02T22:03:00Z" w16du:dateUtc="2026-03-03T06:03:00Z">
        <w:r w:rsidRPr="00F564F6">
          <w:t xml:space="preserve"> to be assigned to a Special Assignment.</w:t>
        </w:r>
        <w:del w:id="4785" w:author="Ardena, Amy" w:date="2026-06-25T15:08:00Z" w16du:dateUtc="2026-06-25T22:08:00Z">
          <w:r w:rsidRPr="00F564F6" w:rsidDel="00F564F6">
            <w:delText xml:space="preserve"> </w:delText>
          </w:r>
        </w:del>
      </w:ins>
    </w:p>
    <w:p w14:paraId="5054293A" w14:textId="17017762" w:rsidR="00B02D3F" w:rsidDel="00F564F6" w:rsidRDefault="00B02D3F">
      <w:pPr>
        <w:pStyle w:val="ListParagraph"/>
        <w:spacing w:after="240"/>
        <w:ind w:left="1440" w:hanging="360"/>
        <w:rPr>
          <w:del w:id="4786" w:author="Ardena, Amy" w:date="2026-06-25T15:07:00Z" w16du:dateUtc="2026-06-25T22:07:00Z"/>
        </w:rPr>
        <w:pPrChange w:id="4787" w:author="Ardena, Amy" w:date="2026-06-25T15:07:00Z" w16du:dateUtc="2026-06-25T22:07:00Z">
          <w:pPr>
            <w:tabs>
              <w:tab w:val="left" w:pos="874"/>
            </w:tabs>
            <w:spacing w:line="242" w:lineRule="auto"/>
            <w:ind w:left="720" w:right="313"/>
            <w:jc w:val="both"/>
          </w:pPr>
        </w:pPrChange>
      </w:pPr>
    </w:p>
    <w:p w14:paraId="0ABA535B" w14:textId="1EC743E6" w:rsidR="004922B6" w:rsidRPr="00F564F6" w:rsidRDefault="00D22251">
      <w:pPr>
        <w:pStyle w:val="ListParagraph"/>
        <w:numPr>
          <w:ilvl w:val="0"/>
          <w:numId w:val="91"/>
        </w:numPr>
        <w:spacing w:after="240"/>
        <w:ind w:left="1440"/>
        <w:pPrChange w:id="4788" w:author="Ardena, Amy" w:date="2026-06-25T15:07:00Z" w16du:dateUtc="2026-06-25T22:07:00Z">
          <w:pPr>
            <w:numPr>
              <w:numId w:val="58"/>
            </w:numPr>
            <w:tabs>
              <w:tab w:val="left" w:pos="874"/>
            </w:tabs>
            <w:spacing w:line="242" w:lineRule="auto"/>
            <w:ind w:left="720" w:right="313" w:hanging="360"/>
            <w:jc w:val="both"/>
          </w:pPr>
        </w:pPrChange>
      </w:pPr>
      <w:r>
        <w:rPr>
          <w:spacing w:val="-2"/>
        </w:rPr>
        <w:t xml:space="preserve">After training, the City will </w:t>
      </w:r>
      <w:r w:rsidR="004922B6" w:rsidRPr="00F564F6">
        <w:rPr>
          <w:spacing w:val="-2"/>
        </w:rPr>
        <w:t>designate</w:t>
      </w:r>
      <w:r w:rsidR="004922B6" w:rsidRPr="00F564F6">
        <w:rPr>
          <w:spacing w:val="-9"/>
        </w:rPr>
        <w:t xml:space="preserve"> </w:t>
      </w:r>
      <w:del w:id="4789" w:author="Danielle Malcolm" w:date="2024-09-25T10:15:00Z" w16du:dateUtc="2024-09-25T17:15:00Z">
        <w:r w:rsidR="004922B6" w:rsidRPr="00F564F6" w:rsidDel="00B12D26">
          <w:rPr>
            <w:spacing w:val="-2"/>
          </w:rPr>
          <w:delText>up</w:delText>
        </w:r>
        <w:r w:rsidR="004922B6" w:rsidRPr="00F564F6" w:rsidDel="00B12D26">
          <w:rPr>
            <w:spacing w:val="-9"/>
          </w:rPr>
          <w:delText xml:space="preserve"> </w:delText>
        </w:r>
        <w:r w:rsidR="004922B6" w:rsidRPr="00F564F6" w:rsidDel="00B12D26">
          <w:rPr>
            <w:spacing w:val="-2"/>
          </w:rPr>
          <w:delText>to</w:delText>
        </w:r>
        <w:r w:rsidR="004922B6" w:rsidRPr="00F564F6" w:rsidDel="00B12D26">
          <w:rPr>
            <w:spacing w:val="-9"/>
          </w:rPr>
          <w:delText xml:space="preserve"> </w:delText>
        </w:r>
        <w:r w:rsidR="004922B6" w:rsidRPr="00F564F6" w:rsidDel="00B12D26">
          <w:rPr>
            <w:spacing w:val="-2"/>
          </w:rPr>
          <w:delText>8</w:delText>
        </w:r>
        <w:r w:rsidR="004922B6" w:rsidRPr="00F564F6" w:rsidDel="00B12D26">
          <w:rPr>
            <w:spacing w:val="-9"/>
          </w:rPr>
          <w:delText xml:space="preserve"> </w:delText>
        </w:r>
        <w:r w:rsidR="004922B6" w:rsidRPr="00F564F6" w:rsidDel="00B12D26">
          <w:rPr>
            <w:spacing w:val="-2"/>
          </w:rPr>
          <w:delText>employees</w:delText>
        </w:r>
        <w:r w:rsidR="004922B6" w:rsidRPr="00F564F6" w:rsidDel="00B12D26">
          <w:rPr>
            <w:spacing w:val="-10"/>
          </w:rPr>
          <w:delText xml:space="preserve"> </w:delText>
        </w:r>
        <w:r w:rsidR="004922B6" w:rsidRPr="00F564F6" w:rsidDel="00B12D26">
          <w:rPr>
            <w:spacing w:val="-2"/>
          </w:rPr>
          <w:delText>as</w:delText>
        </w:r>
        <w:r w:rsidR="004922B6" w:rsidRPr="00F564F6" w:rsidDel="00B12D26">
          <w:rPr>
            <w:spacing w:val="-10"/>
          </w:rPr>
          <w:delText xml:space="preserve"> </w:delText>
        </w:r>
      </w:del>
      <w:ins w:id="4790" w:author="Danielle Malcolm" w:date="2026-03-02T22:07:00Z" w16du:dateUtc="2026-03-03T06:07:00Z">
        <w:r w:rsidR="004922B6" w:rsidRPr="00F564F6">
          <w:rPr>
            <w:spacing w:val="-10"/>
          </w:rPr>
          <w:t xml:space="preserve">which PEOs are assigned </w:t>
        </w:r>
      </w:ins>
      <w:ins w:id="4791" w:author="Danielle Malcolm" w:date="2026-03-02T22:09:00Z" w16du:dateUtc="2026-03-03T06:09:00Z">
        <w:r w:rsidR="004922B6" w:rsidRPr="00F564F6">
          <w:rPr>
            <w:spacing w:val="-10"/>
          </w:rPr>
          <w:t>t</w:t>
        </w:r>
      </w:ins>
      <w:ins w:id="4792" w:author="Danielle Malcolm" w:date="2026-03-02T22:10:00Z" w16du:dateUtc="2026-03-03T06:10:00Z">
        <w:r w:rsidR="004922B6" w:rsidRPr="00F564F6">
          <w:rPr>
            <w:spacing w:val="-10"/>
          </w:rPr>
          <w:t xml:space="preserve">o the squad </w:t>
        </w:r>
      </w:ins>
      <w:ins w:id="4793" w:author="Danielle Malcolm" w:date="2026-03-02T22:07:00Z" w16du:dateUtc="2026-03-03T06:07:00Z">
        <w:r w:rsidR="004922B6" w:rsidRPr="00F564F6">
          <w:rPr>
            <w:spacing w:val="-10"/>
          </w:rPr>
          <w:t>and, if the</w:t>
        </w:r>
      </w:ins>
      <w:ins w:id="4794" w:author="Danielle Malcolm" w:date="2026-03-02T22:08:00Z" w16du:dateUtc="2026-03-03T06:08:00Z">
        <w:r w:rsidR="004922B6" w:rsidRPr="00F564F6">
          <w:rPr>
            <w:spacing w:val="-10"/>
          </w:rPr>
          <w:t>re were more volunteers than assignments,</w:t>
        </w:r>
      </w:ins>
      <w:ins w:id="4795" w:author="Danielle Malcolm" w:date="2026-03-02T22:07:00Z" w16du:dateUtc="2026-03-03T06:07:00Z">
        <w:r w:rsidR="004922B6" w:rsidRPr="00F564F6">
          <w:rPr>
            <w:spacing w:val="-10"/>
          </w:rPr>
          <w:t xml:space="preserve"> </w:t>
        </w:r>
      </w:ins>
      <w:ins w:id="4796" w:author="Danielle Malcolm" w:date="2026-03-02T22:09:00Z" w16du:dateUtc="2026-03-03T06:09:00Z">
        <w:r w:rsidR="004922B6" w:rsidRPr="00F564F6">
          <w:rPr>
            <w:spacing w:val="-10"/>
          </w:rPr>
          <w:t>the City may designate PEOs as</w:t>
        </w:r>
      </w:ins>
      <w:ins w:id="4797" w:author="Danielle Malcolm" w:date="2026-03-02T22:07:00Z" w16du:dateUtc="2026-03-03T06:07:00Z">
        <w:r w:rsidR="004922B6" w:rsidRPr="00F564F6">
          <w:rPr>
            <w:spacing w:val="-10"/>
          </w:rPr>
          <w:t xml:space="preserve"> </w:t>
        </w:r>
      </w:ins>
      <w:r w:rsidR="004922B6" w:rsidRPr="00F564F6">
        <w:rPr>
          <w:spacing w:val="-2"/>
        </w:rPr>
        <w:t>alternates</w:t>
      </w:r>
      <w:r w:rsidR="004922B6" w:rsidRPr="00F564F6">
        <w:rPr>
          <w:spacing w:val="-10"/>
        </w:rPr>
        <w:t xml:space="preserve"> </w:t>
      </w:r>
      <w:r w:rsidR="004922B6" w:rsidRPr="00F564F6">
        <w:rPr>
          <w:spacing w:val="-2"/>
        </w:rPr>
        <w:t>for</w:t>
      </w:r>
      <w:r w:rsidR="004922B6" w:rsidRPr="00F564F6">
        <w:rPr>
          <w:spacing w:val="-8"/>
        </w:rPr>
        <w:t xml:space="preserve"> </w:t>
      </w:r>
      <w:r w:rsidR="004922B6" w:rsidRPr="00F564F6">
        <w:rPr>
          <w:spacing w:val="-2"/>
        </w:rPr>
        <w:t>each</w:t>
      </w:r>
      <w:r w:rsidR="004922B6" w:rsidRPr="00F564F6">
        <w:rPr>
          <w:spacing w:val="-9"/>
        </w:rPr>
        <w:t xml:space="preserve"> </w:t>
      </w:r>
      <w:r w:rsidR="004922B6" w:rsidRPr="00F564F6">
        <w:rPr>
          <w:spacing w:val="-2"/>
        </w:rPr>
        <w:t xml:space="preserve">Specialty </w:t>
      </w:r>
      <w:r w:rsidR="004922B6" w:rsidRPr="00F564F6">
        <w:t xml:space="preserve">Assignment, giving consideration to the information referenced in </w:t>
      </w:r>
      <w:ins w:id="4798" w:author="Danielle Malcolm" w:date="2024-07-24T18:01:00Z" w16du:dateUtc="2024-07-25T01:01:00Z">
        <w:r w:rsidR="004922B6" w:rsidRPr="00F564F6">
          <w:t>C.2.</w:t>
        </w:r>
      </w:ins>
      <w:ins w:id="4799" w:author="Danielle Malcolm" w:date="2026-03-02T22:14:00Z" w16du:dateUtc="2026-03-03T06:14:00Z">
        <w:r w:rsidR="004922B6" w:rsidRPr="00F564F6">
          <w:t>c</w:t>
        </w:r>
      </w:ins>
      <w:del w:id="4800" w:author="Danielle Malcolm" w:date="2024-07-24T18:01:00Z" w16du:dateUtc="2024-07-25T01:01:00Z">
        <w:r w:rsidR="004922B6" w:rsidRPr="00F564F6" w:rsidDel="007A7D30">
          <w:delText>2(a)</w:delText>
        </w:r>
      </w:del>
      <w:r w:rsidR="004922B6" w:rsidRPr="00F564F6">
        <w:t xml:space="preserve"> above and performance in training. The City may designate an employee as an alternate </w:t>
      </w:r>
      <w:del w:id="4801" w:author="Sisley, Jake" w:date="2026-03-14T15:24:00Z" w16du:dateUtc="2026-03-14T22:24:00Z">
        <w:r w:rsidR="004922B6" w:rsidRPr="00F564F6" w:rsidDel="007F52F0">
          <w:delText xml:space="preserve">on </w:delText>
        </w:r>
      </w:del>
      <w:ins w:id="4802" w:author="Sisley, Jake" w:date="2026-03-14T15:24:00Z" w16du:dateUtc="2026-03-14T22:24:00Z">
        <w:r w:rsidR="004922B6" w:rsidRPr="00F564F6">
          <w:t xml:space="preserve">for  </w:t>
        </w:r>
      </w:ins>
      <w:r w:rsidR="004922B6" w:rsidRPr="00F564F6">
        <w:t xml:space="preserve">more than one Specialty Assignment </w:t>
      </w:r>
      <w:del w:id="4803" w:author="Sisley, Jake" w:date="2026-03-14T15:24:00Z" w16du:dateUtc="2026-03-14T22:24:00Z">
        <w:r w:rsidR="004922B6" w:rsidRPr="00F564F6" w:rsidDel="007F52F0">
          <w:delText>list</w:delText>
        </w:r>
      </w:del>
      <w:ins w:id="4804" w:author="Sisley, Jake" w:date="2026-03-14T15:28:00Z" w16du:dateUtc="2026-03-14T22:28:00Z">
        <w:r w:rsidR="004922B6" w:rsidRPr="00F564F6">
          <w:t>provided the em</w:t>
        </w:r>
      </w:ins>
      <w:ins w:id="4805" w:author="Sisley, Jake" w:date="2026-03-14T15:29:00Z" w16du:dateUtc="2026-03-14T22:29:00Z">
        <w:r w:rsidR="004922B6" w:rsidRPr="00F564F6">
          <w:t>ployee had volunteered for those assignments</w:t>
        </w:r>
      </w:ins>
      <w:r w:rsidR="004922B6" w:rsidRPr="00F564F6">
        <w:t>.</w:t>
      </w:r>
    </w:p>
    <w:p w14:paraId="4CF0F5AD" w14:textId="085C3B5B" w:rsidR="00D70DBD" w:rsidDel="00F564F6" w:rsidRDefault="00D70DBD">
      <w:pPr>
        <w:pStyle w:val="ListParagraph"/>
        <w:spacing w:after="240"/>
        <w:ind w:left="1440" w:hanging="360"/>
        <w:rPr>
          <w:del w:id="4806" w:author="Ardena, Amy" w:date="2026-06-25T15:07:00Z" w16du:dateUtc="2026-06-25T22:07:00Z"/>
        </w:rPr>
        <w:pPrChange w:id="4807" w:author="Ardena, Amy" w:date="2026-06-25T15:07:00Z" w16du:dateUtc="2026-06-25T22:07:00Z">
          <w:pPr>
            <w:tabs>
              <w:tab w:val="left" w:pos="893"/>
            </w:tabs>
            <w:spacing w:before="1" w:line="237" w:lineRule="auto"/>
            <w:ind w:right="326"/>
            <w:jc w:val="both"/>
          </w:pPr>
        </w:pPrChange>
      </w:pPr>
    </w:p>
    <w:p w14:paraId="4561DE6F" w14:textId="2683676C" w:rsidR="004922B6" w:rsidRPr="006369EB" w:rsidRDefault="004922B6">
      <w:pPr>
        <w:pStyle w:val="ListParagraph"/>
        <w:numPr>
          <w:ilvl w:val="0"/>
          <w:numId w:val="91"/>
        </w:numPr>
        <w:spacing w:after="240"/>
        <w:ind w:left="1440"/>
        <w:pPrChange w:id="4808" w:author="Ardena, Amy" w:date="2026-06-25T15:07:00Z" w16du:dateUtc="2026-06-25T22:07:00Z">
          <w:pPr>
            <w:pStyle w:val="ListParagraph"/>
            <w:numPr>
              <w:numId w:val="8"/>
            </w:numPr>
            <w:tabs>
              <w:tab w:val="num" w:pos="360"/>
              <w:tab w:val="left" w:pos="893"/>
            </w:tabs>
            <w:spacing w:before="1" w:line="237" w:lineRule="auto"/>
            <w:ind w:left="618" w:right="326" w:hanging="360"/>
          </w:pPr>
        </w:pPrChange>
      </w:pPr>
      <w:r w:rsidRPr="00F564F6">
        <w:t>At any time a PEO may give notice of withdrawal from the alternate list</w:t>
      </w:r>
      <w:ins w:id="4809" w:author="Danielle Malcolm" w:date="2026-03-25T11:52:00Z" w16du:dateUtc="2026-03-25T18:52:00Z">
        <w:r w:rsidRPr="00F564F6">
          <w:t xml:space="preserve"> </w:t>
        </w:r>
      </w:ins>
      <w:ins w:id="4810" w:author="Danielle Malcolm" w:date="2026-03-25T11:52:00Z">
        <w:r w:rsidRPr="00F564F6">
          <w:t>by email to the specialty squad supervisor</w:t>
        </w:r>
      </w:ins>
      <w:r w:rsidRPr="00F564F6">
        <w:t>.</w:t>
      </w:r>
      <w:r w:rsidRPr="00F564F6">
        <w:rPr>
          <w:spacing w:val="40"/>
        </w:rPr>
        <w:t xml:space="preserve"> </w:t>
      </w:r>
      <w:r w:rsidRPr="00F564F6">
        <w:t>SPD may remove an alternate from the list at any time at its discretion.</w:t>
      </w:r>
    </w:p>
    <w:p w14:paraId="569F150D" w14:textId="0AD2F878" w:rsidR="004922B6" w:rsidRPr="00F564F6" w:rsidDel="00F564F6" w:rsidRDefault="004922B6">
      <w:pPr>
        <w:pStyle w:val="ListParagraph"/>
        <w:spacing w:after="240"/>
        <w:ind w:left="1440" w:hanging="360"/>
        <w:rPr>
          <w:del w:id="4811" w:author="Ardena, Amy" w:date="2026-06-25T15:07:00Z" w16du:dateUtc="2026-06-25T22:07:00Z"/>
        </w:rPr>
        <w:pPrChange w:id="4812" w:author="Ardena, Amy" w:date="2026-06-25T15:07:00Z" w16du:dateUtc="2026-06-25T22:07:00Z">
          <w:pPr/>
        </w:pPrChange>
      </w:pPr>
    </w:p>
    <w:p w14:paraId="2FF76D90" w14:textId="77777777" w:rsidR="004922B6" w:rsidRPr="006369EB" w:rsidRDefault="004922B6">
      <w:pPr>
        <w:pStyle w:val="ListParagraph"/>
        <w:numPr>
          <w:ilvl w:val="0"/>
          <w:numId w:val="91"/>
        </w:numPr>
        <w:spacing w:after="240"/>
        <w:ind w:left="1440"/>
        <w:pPrChange w:id="4813" w:author="Ardena, Amy" w:date="2026-06-25T15:07:00Z" w16du:dateUtc="2026-06-25T22:07:00Z">
          <w:pPr>
            <w:pStyle w:val="ListParagraph"/>
            <w:numPr>
              <w:numId w:val="8"/>
            </w:numPr>
            <w:tabs>
              <w:tab w:val="num" w:pos="360"/>
              <w:tab w:val="left" w:pos="888"/>
            </w:tabs>
            <w:spacing w:line="242" w:lineRule="auto"/>
            <w:ind w:left="618" w:right="315" w:hanging="360"/>
          </w:pPr>
        </w:pPrChange>
      </w:pPr>
      <w:r w:rsidRPr="00F564F6">
        <w:t>If</w:t>
      </w:r>
      <w:r w:rsidRPr="00F564F6">
        <w:rPr>
          <w:spacing w:val="-3"/>
        </w:rPr>
        <w:t xml:space="preserve"> </w:t>
      </w:r>
      <w:r w:rsidRPr="00F564F6">
        <w:t>SPD</w:t>
      </w:r>
      <w:r w:rsidRPr="00F564F6">
        <w:rPr>
          <w:spacing w:val="-3"/>
        </w:rPr>
        <w:t xml:space="preserve"> </w:t>
      </w:r>
      <w:r w:rsidRPr="00F564F6">
        <w:t>concludes</w:t>
      </w:r>
      <w:r w:rsidRPr="00F564F6">
        <w:rPr>
          <w:spacing w:val="-3"/>
        </w:rPr>
        <w:t xml:space="preserve"> </w:t>
      </w:r>
      <w:r w:rsidRPr="00F564F6">
        <w:t>that</w:t>
      </w:r>
      <w:r w:rsidRPr="00F564F6">
        <w:rPr>
          <w:spacing w:val="-3"/>
        </w:rPr>
        <w:t xml:space="preserve"> </w:t>
      </w:r>
      <w:r w:rsidRPr="00F564F6">
        <w:t>there</w:t>
      </w:r>
      <w:r w:rsidRPr="00F564F6">
        <w:rPr>
          <w:spacing w:val="-3"/>
        </w:rPr>
        <w:t xml:space="preserve"> </w:t>
      </w:r>
      <w:r w:rsidRPr="00F564F6">
        <w:t>is additional</w:t>
      </w:r>
      <w:r w:rsidRPr="00F564F6">
        <w:rPr>
          <w:spacing w:val="-2"/>
        </w:rPr>
        <w:t xml:space="preserve"> </w:t>
      </w:r>
      <w:r w:rsidRPr="00F564F6">
        <w:t>capacity</w:t>
      </w:r>
      <w:r w:rsidRPr="00F564F6">
        <w:rPr>
          <w:spacing w:val="-3"/>
        </w:rPr>
        <w:t xml:space="preserve"> </w:t>
      </w:r>
      <w:r w:rsidRPr="00F564F6">
        <w:t>on</w:t>
      </w:r>
      <w:r w:rsidRPr="00F564F6">
        <w:rPr>
          <w:spacing w:val="-3"/>
        </w:rPr>
        <w:t xml:space="preserve"> </w:t>
      </w:r>
      <w:r w:rsidRPr="00F564F6">
        <w:t>an</w:t>
      </w:r>
      <w:r w:rsidRPr="00F564F6">
        <w:rPr>
          <w:spacing w:val="-3"/>
        </w:rPr>
        <w:t xml:space="preserve"> </w:t>
      </w:r>
      <w:r w:rsidRPr="00F564F6">
        <w:t>alternate</w:t>
      </w:r>
      <w:r w:rsidRPr="00F564F6">
        <w:rPr>
          <w:spacing w:val="-3"/>
        </w:rPr>
        <w:t xml:space="preserve"> </w:t>
      </w:r>
      <w:r w:rsidRPr="00F564F6">
        <w:t>list,</w:t>
      </w:r>
      <w:r w:rsidRPr="00F564F6">
        <w:rPr>
          <w:spacing w:val="-3"/>
        </w:rPr>
        <w:t xml:space="preserve"> </w:t>
      </w:r>
      <w:r w:rsidRPr="00F564F6">
        <w:t>it may</w:t>
      </w:r>
      <w:r w:rsidRPr="00F564F6">
        <w:rPr>
          <w:spacing w:val="-3"/>
        </w:rPr>
        <w:t xml:space="preserve"> </w:t>
      </w:r>
      <w:r w:rsidRPr="00F564F6">
        <w:t>open</w:t>
      </w:r>
      <w:r w:rsidRPr="00F564F6">
        <w:rPr>
          <w:spacing w:val="-3"/>
        </w:rPr>
        <w:t xml:space="preserve"> </w:t>
      </w:r>
      <w:r w:rsidRPr="00F564F6">
        <w:t>the alternate lists for letters of interest at any other time at its discretion.</w:t>
      </w:r>
    </w:p>
    <w:p w14:paraId="4232FEFC" w14:textId="241E16E4" w:rsidR="004922B6" w:rsidRPr="00F564F6" w:rsidDel="00F564F6" w:rsidRDefault="004922B6">
      <w:pPr>
        <w:pStyle w:val="ListParagraph"/>
        <w:spacing w:after="240"/>
        <w:ind w:left="1440" w:hanging="360"/>
        <w:rPr>
          <w:del w:id="4814" w:author="Ardena, Amy" w:date="2026-06-25T15:07:00Z" w16du:dateUtc="2026-06-25T22:07:00Z"/>
        </w:rPr>
        <w:pPrChange w:id="4815" w:author="Ardena, Amy" w:date="2026-06-25T15:07:00Z" w16du:dateUtc="2026-06-25T22:07:00Z">
          <w:pPr/>
        </w:pPrChange>
      </w:pPr>
    </w:p>
    <w:p w14:paraId="396CE2F0" w14:textId="77777777" w:rsidR="004922B6" w:rsidRPr="006369EB" w:rsidRDefault="004922B6">
      <w:pPr>
        <w:pStyle w:val="ListParagraph"/>
        <w:numPr>
          <w:ilvl w:val="0"/>
          <w:numId w:val="91"/>
        </w:numPr>
        <w:spacing w:after="240"/>
        <w:ind w:left="1440"/>
        <w:pPrChange w:id="4816" w:author="Ardena, Amy" w:date="2026-06-25T15:07:00Z" w16du:dateUtc="2026-06-25T22:07:00Z">
          <w:pPr>
            <w:pStyle w:val="ListParagraph"/>
            <w:numPr>
              <w:numId w:val="8"/>
            </w:numPr>
            <w:tabs>
              <w:tab w:val="num" w:pos="360"/>
              <w:tab w:val="left" w:pos="874"/>
            </w:tabs>
            <w:spacing w:line="237" w:lineRule="auto"/>
            <w:ind w:left="618" w:right="325" w:hanging="360"/>
          </w:pPr>
        </w:pPrChange>
      </w:pPr>
      <w:r w:rsidRPr="00F564F6">
        <w:t>SPD</w:t>
      </w:r>
      <w:r w:rsidRPr="00F564F6">
        <w:rPr>
          <w:spacing w:val="-17"/>
        </w:rPr>
        <w:t xml:space="preserve"> </w:t>
      </w:r>
      <w:r w:rsidRPr="00F564F6">
        <w:t>anticipates</w:t>
      </w:r>
      <w:r w:rsidRPr="00F564F6">
        <w:rPr>
          <w:spacing w:val="-17"/>
        </w:rPr>
        <w:t xml:space="preserve"> </w:t>
      </w:r>
      <w:r w:rsidRPr="00F564F6">
        <w:t>that</w:t>
      </w:r>
      <w:r w:rsidRPr="00F564F6">
        <w:rPr>
          <w:spacing w:val="-16"/>
        </w:rPr>
        <w:t xml:space="preserve"> </w:t>
      </w:r>
      <w:r w:rsidRPr="00F564F6">
        <w:t>alternates</w:t>
      </w:r>
      <w:r w:rsidRPr="00F564F6">
        <w:rPr>
          <w:spacing w:val="-17"/>
        </w:rPr>
        <w:t xml:space="preserve"> </w:t>
      </w:r>
      <w:r w:rsidRPr="00F564F6">
        <w:t>will</w:t>
      </w:r>
      <w:r w:rsidRPr="00F564F6">
        <w:rPr>
          <w:spacing w:val="-17"/>
        </w:rPr>
        <w:t xml:space="preserve"> </w:t>
      </w:r>
      <w:r w:rsidRPr="00F564F6">
        <w:t>generally</w:t>
      </w:r>
      <w:r w:rsidRPr="00F564F6">
        <w:rPr>
          <w:spacing w:val="-17"/>
        </w:rPr>
        <w:t xml:space="preserve"> </w:t>
      </w:r>
      <w:r w:rsidRPr="00F564F6">
        <w:t>be</w:t>
      </w:r>
      <w:r w:rsidRPr="00F564F6">
        <w:rPr>
          <w:spacing w:val="-16"/>
        </w:rPr>
        <w:t xml:space="preserve"> </w:t>
      </w:r>
      <w:r w:rsidRPr="00F564F6">
        <w:t>offered</w:t>
      </w:r>
      <w:r w:rsidRPr="00F564F6">
        <w:rPr>
          <w:spacing w:val="-16"/>
        </w:rPr>
        <w:t xml:space="preserve"> </w:t>
      </w:r>
      <w:r w:rsidRPr="00F564F6">
        <w:t>an</w:t>
      </w:r>
      <w:r w:rsidRPr="00F564F6">
        <w:rPr>
          <w:spacing w:val="-17"/>
        </w:rPr>
        <w:t xml:space="preserve"> </w:t>
      </w:r>
      <w:r w:rsidRPr="00F564F6">
        <w:t>opportunity</w:t>
      </w:r>
      <w:r w:rsidRPr="00F564F6">
        <w:rPr>
          <w:spacing w:val="-16"/>
        </w:rPr>
        <w:t xml:space="preserve"> </w:t>
      </w:r>
      <w:r w:rsidRPr="00F564F6">
        <w:t>to</w:t>
      </w:r>
      <w:r w:rsidRPr="00F564F6">
        <w:rPr>
          <w:spacing w:val="-16"/>
        </w:rPr>
        <w:t xml:space="preserve"> </w:t>
      </w:r>
      <w:r w:rsidRPr="00F564F6">
        <w:t>fill</w:t>
      </w:r>
      <w:r w:rsidRPr="00F564F6">
        <w:rPr>
          <w:spacing w:val="-17"/>
        </w:rPr>
        <w:t xml:space="preserve"> </w:t>
      </w:r>
      <w:r w:rsidRPr="00F564F6">
        <w:t>temporary vacancies on a rotational pull.</w:t>
      </w:r>
    </w:p>
    <w:p w14:paraId="214ADF6A" w14:textId="030C4529" w:rsidR="004922B6" w:rsidRPr="00F564F6" w:rsidDel="00F564F6" w:rsidRDefault="004922B6">
      <w:pPr>
        <w:pStyle w:val="ListParagraph"/>
        <w:spacing w:after="240"/>
        <w:ind w:left="1440" w:hanging="360"/>
        <w:rPr>
          <w:del w:id="4817" w:author="Ardena, Amy" w:date="2026-06-25T15:07:00Z" w16du:dateUtc="2026-06-25T22:07:00Z"/>
        </w:rPr>
        <w:pPrChange w:id="4818" w:author="Ardena, Amy" w:date="2026-06-25T15:07:00Z" w16du:dateUtc="2026-06-25T22:07:00Z">
          <w:pPr>
            <w:spacing w:before="1"/>
          </w:pPr>
        </w:pPrChange>
      </w:pPr>
    </w:p>
    <w:p w14:paraId="5069B142" w14:textId="184D2283" w:rsidR="004922B6" w:rsidRPr="006369EB" w:rsidRDefault="004922B6">
      <w:pPr>
        <w:pStyle w:val="ListParagraph"/>
        <w:numPr>
          <w:ilvl w:val="0"/>
          <w:numId w:val="91"/>
        </w:numPr>
        <w:spacing w:after="240"/>
        <w:ind w:left="1440"/>
        <w:pPrChange w:id="4819" w:author="Ardena, Amy" w:date="2026-06-25T15:07:00Z" w16du:dateUtc="2026-06-25T22:07:00Z">
          <w:pPr>
            <w:pStyle w:val="ListParagraph"/>
            <w:numPr>
              <w:numId w:val="8"/>
            </w:numPr>
            <w:tabs>
              <w:tab w:val="num" w:pos="360"/>
              <w:tab w:val="left" w:pos="820"/>
            </w:tabs>
            <w:ind w:left="618" w:right="316" w:hanging="360"/>
          </w:pPr>
        </w:pPrChange>
      </w:pPr>
      <w:r w:rsidRPr="00F564F6">
        <w:t>If</w:t>
      </w:r>
      <w:r w:rsidRPr="00F564F6">
        <w:rPr>
          <w:spacing w:val="-2"/>
        </w:rPr>
        <w:t xml:space="preserve"> </w:t>
      </w:r>
      <w:r w:rsidRPr="00F564F6">
        <w:t>a</w:t>
      </w:r>
      <w:r w:rsidRPr="00F564F6">
        <w:rPr>
          <w:spacing w:val="-2"/>
        </w:rPr>
        <w:t xml:space="preserve"> </w:t>
      </w:r>
      <w:r w:rsidRPr="00F564F6">
        <w:t>vacancy</w:t>
      </w:r>
      <w:r w:rsidRPr="00F564F6">
        <w:rPr>
          <w:spacing w:val="-2"/>
        </w:rPr>
        <w:t xml:space="preserve"> </w:t>
      </w:r>
      <w:r w:rsidRPr="00F564F6">
        <w:t>in</w:t>
      </w:r>
      <w:r w:rsidRPr="00F564F6">
        <w:rPr>
          <w:spacing w:val="-2"/>
        </w:rPr>
        <w:t xml:space="preserve"> </w:t>
      </w:r>
      <w:r w:rsidRPr="00F564F6">
        <w:t>a Special</w:t>
      </w:r>
      <w:r w:rsidRPr="00F564F6">
        <w:rPr>
          <w:spacing w:val="-2"/>
        </w:rPr>
        <w:t xml:space="preserve"> </w:t>
      </w:r>
      <w:r w:rsidRPr="00F564F6">
        <w:t>Assignment occurs</w:t>
      </w:r>
      <w:r w:rsidRPr="00F564F6">
        <w:rPr>
          <w:spacing w:val="-7"/>
        </w:rPr>
        <w:t xml:space="preserve"> </w:t>
      </w:r>
      <w:r w:rsidRPr="00F564F6">
        <w:t>during</w:t>
      </w:r>
      <w:r w:rsidRPr="00F564F6">
        <w:rPr>
          <w:spacing w:val="-1"/>
        </w:rPr>
        <w:t xml:space="preserve"> </w:t>
      </w:r>
      <w:del w:id="4820" w:author="Danielle Malcolm" w:date="2024-08-05T16:59:00Z" w16du:dateUtc="2024-08-05T23:59:00Z">
        <w:r w:rsidRPr="00F564F6" w:rsidDel="00306175">
          <w:delText>that</w:delText>
        </w:r>
        <w:r w:rsidRPr="00F564F6" w:rsidDel="00306175">
          <w:rPr>
            <w:spacing w:val="-2"/>
          </w:rPr>
          <w:delText xml:space="preserve"> </w:delText>
        </w:r>
        <w:r w:rsidRPr="00F564F6" w:rsidDel="00306175">
          <w:delText>time</w:delText>
        </w:r>
      </w:del>
      <w:ins w:id="4821" w:author="Danielle Malcolm" w:date="2024-08-05T16:59:00Z" w16du:dateUtc="2024-08-05T23:59:00Z">
        <w:r w:rsidRPr="00F564F6">
          <w:t>a rotation described in C.4</w:t>
        </w:r>
      </w:ins>
      <w:r w:rsidRPr="00F564F6">
        <w:t>, either</w:t>
      </w:r>
      <w:r w:rsidRPr="00F564F6">
        <w:rPr>
          <w:spacing w:val="-1"/>
        </w:rPr>
        <w:t xml:space="preserve"> </w:t>
      </w:r>
      <w:r w:rsidRPr="00F564F6">
        <w:t>through</w:t>
      </w:r>
      <w:r w:rsidRPr="00F564F6">
        <w:rPr>
          <w:spacing w:val="-2"/>
        </w:rPr>
        <w:t xml:space="preserve"> </w:t>
      </w:r>
      <w:r w:rsidRPr="00F564F6">
        <w:t xml:space="preserve">voluntary reassignment, voluntary withdrawal or documented performance concerns, the City will fill the vacancy by selecting at its discretion from the then-current alternate list. </w:t>
      </w:r>
      <w:ins w:id="4822" w:author="Danielle Malcolm" w:date="2024-12-03T16:38:00Z" w16du:dateUtc="2024-12-04T00:38:00Z">
        <w:r w:rsidRPr="00F564F6">
          <w:t>If the alternate list is ex</w:t>
        </w:r>
      </w:ins>
      <w:ins w:id="4823" w:author="Danielle Malcolm" w:date="2024-12-03T16:39:00Z" w16du:dateUtc="2024-12-04T00:39:00Z">
        <w:r w:rsidRPr="00F564F6">
          <w:t xml:space="preserve">hausted, the </w:t>
        </w:r>
        <w:r w:rsidRPr="00F564F6">
          <w:lastRenderedPageBreak/>
          <w:t xml:space="preserve">City </w:t>
        </w:r>
      </w:ins>
      <w:ins w:id="4824" w:author="Danielle Malcolm" w:date="2024-12-03T16:40:00Z" w16du:dateUtc="2024-12-04T00:40:00Z">
        <w:r w:rsidRPr="00F564F6">
          <w:t xml:space="preserve">may </w:t>
        </w:r>
      </w:ins>
      <w:ins w:id="4825" w:author="Danielle Malcolm" w:date="2026-03-02T22:21:00Z" w16du:dateUtc="2026-03-03T06:21:00Z">
        <w:r w:rsidRPr="00F564F6">
          <w:t>solicit volunteers. If the va</w:t>
        </w:r>
      </w:ins>
      <w:ins w:id="4826" w:author="Danielle Malcolm" w:date="2026-03-02T22:22:00Z" w16du:dateUtc="2026-03-03T06:22:00Z">
        <w:r w:rsidRPr="00F564F6">
          <w:t>cancy is still not filled, the City may select PEOs, who are not currently assigned to another Special</w:t>
        </w:r>
      </w:ins>
      <w:ins w:id="4827" w:author="Danielle Malcolm" w:date="2026-03-02T22:23:00Z" w16du:dateUtc="2026-03-03T06:23:00Z">
        <w:r w:rsidRPr="00F564F6">
          <w:t xml:space="preserve">ty Assignment, in reverse seniority order starting with the least </w:t>
        </w:r>
      </w:ins>
      <w:ins w:id="4828" w:author="Danielle Malcolm" w:date="2026-03-02T22:24:00Z" w16du:dateUtc="2026-03-03T06:24:00Z">
        <w:r w:rsidRPr="00F564F6">
          <w:t xml:space="preserve">senior </w:t>
        </w:r>
      </w:ins>
      <w:ins w:id="4829" w:author="Danielle Malcolm" w:date="2026-03-02T22:23:00Z" w16du:dateUtc="2026-03-03T06:23:00Z">
        <w:r w:rsidRPr="00F564F6">
          <w:t xml:space="preserve">PEO with </w:t>
        </w:r>
      </w:ins>
      <w:ins w:id="4830" w:author="Danielle Malcolm" w:date="2026-03-02T22:24:00Z" w16du:dateUtc="2026-03-03T06:24:00Z">
        <w:r w:rsidRPr="00F564F6">
          <w:t xml:space="preserve">at least 3 years of </w:t>
        </w:r>
      </w:ins>
      <w:ins w:id="4831" w:author="Danielle Malcolm" w:date="2026-03-02T22:27:00Z" w16du:dateUtc="2026-03-03T06:27:00Z">
        <w:r w:rsidRPr="00F564F6">
          <w:t>service</w:t>
        </w:r>
      </w:ins>
      <w:ins w:id="4832" w:author="Danielle Malcolm" w:date="2026-03-02T22:24:00Z" w16du:dateUtc="2026-03-03T06:24:00Z">
        <w:r w:rsidRPr="00F564F6">
          <w:t>.</w:t>
        </w:r>
      </w:ins>
      <w:ins w:id="4833" w:author="Danielle Malcolm" w:date="2026-03-02T22:25:00Z" w16du:dateUtc="2026-03-03T06:25:00Z">
        <w:del w:id="4834" w:author="Ardena, Amy" w:date="2026-06-25T15:08:00Z" w16du:dateUtc="2026-06-25T22:08:00Z">
          <w:r w:rsidRPr="00F564F6" w:rsidDel="00F564F6">
            <w:delText xml:space="preserve"> </w:delText>
          </w:r>
        </w:del>
      </w:ins>
    </w:p>
    <w:p w14:paraId="01C22352" w14:textId="13065ED1" w:rsidR="004922B6" w:rsidRPr="00F564F6" w:rsidDel="00F564F6" w:rsidRDefault="004922B6">
      <w:pPr>
        <w:pStyle w:val="ListParagraph"/>
        <w:spacing w:after="240"/>
        <w:ind w:left="1440" w:hanging="360"/>
        <w:rPr>
          <w:del w:id="4835" w:author="Ardena, Amy" w:date="2026-06-25T15:08:00Z" w16du:dateUtc="2026-06-25T22:08:00Z"/>
        </w:rPr>
        <w:pPrChange w:id="4836" w:author="Ardena, Amy" w:date="2026-06-25T15:07:00Z" w16du:dateUtc="2026-06-25T22:07:00Z">
          <w:pPr>
            <w:spacing w:before="1"/>
          </w:pPr>
        </w:pPrChange>
      </w:pPr>
    </w:p>
    <w:p w14:paraId="0FD1BB50" w14:textId="77777777" w:rsidR="004922B6" w:rsidRPr="00F564F6" w:rsidRDefault="004922B6">
      <w:pPr>
        <w:pStyle w:val="ListParagraph"/>
        <w:numPr>
          <w:ilvl w:val="0"/>
          <w:numId w:val="91"/>
        </w:numPr>
        <w:spacing w:after="240"/>
        <w:ind w:left="1440"/>
        <w:rPr>
          <w:ins w:id="4837" w:author="Danielle Malcolm" w:date="2024-12-03T16:47:00Z" w16du:dateUtc="2024-12-04T00:47:00Z"/>
        </w:rPr>
        <w:pPrChange w:id="4838" w:author="Ardena, Amy" w:date="2026-06-25T15:07:00Z" w16du:dateUtc="2026-06-25T22:07:00Z">
          <w:pPr>
            <w:numPr>
              <w:numId w:val="58"/>
            </w:numPr>
            <w:tabs>
              <w:tab w:val="left" w:pos="897"/>
            </w:tabs>
            <w:spacing w:line="242" w:lineRule="auto"/>
            <w:ind w:left="720" w:right="313" w:hanging="360"/>
            <w:jc w:val="both"/>
          </w:pPr>
        </w:pPrChange>
      </w:pPr>
      <w:r w:rsidRPr="00F564F6">
        <w:t>When a PEO accepts a vacated Special Assignment, the employee will report to the vacated assignment’s deployment location.</w:t>
      </w:r>
    </w:p>
    <w:p w14:paraId="7C0B9A38" w14:textId="77777777" w:rsidR="004922B6" w:rsidRPr="006369EB" w:rsidDel="00C850CA" w:rsidRDefault="004922B6">
      <w:pPr>
        <w:tabs>
          <w:tab w:val="left" w:pos="897"/>
        </w:tabs>
        <w:spacing w:line="242" w:lineRule="auto"/>
        <w:ind w:right="313"/>
        <w:rPr>
          <w:del w:id="4839" w:author="Danielle Malcolm" w:date="2024-12-03T16:51:00Z" w16du:dateUtc="2024-12-04T00:51:00Z"/>
          <w:szCs w:val="24"/>
        </w:rPr>
        <w:pPrChange w:id="4840" w:author="Danielle Malcolm" w:date="2024-07-24T18:00:00Z" w16du:dateUtc="2024-07-25T01:00:00Z">
          <w:pPr>
            <w:pStyle w:val="ListParagraph"/>
            <w:numPr>
              <w:numId w:val="8"/>
            </w:numPr>
            <w:tabs>
              <w:tab w:val="num" w:pos="360"/>
              <w:tab w:val="left" w:pos="897"/>
            </w:tabs>
            <w:spacing w:line="242" w:lineRule="auto"/>
            <w:ind w:left="618" w:right="313" w:hanging="360"/>
          </w:pPr>
        </w:pPrChange>
      </w:pPr>
    </w:p>
    <w:p w14:paraId="642842FD" w14:textId="76DFF64F" w:rsidR="004922B6" w:rsidRPr="002A059F" w:rsidDel="0062601C" w:rsidRDefault="004922B6" w:rsidP="004922B6">
      <w:pPr>
        <w:spacing w:before="8"/>
        <w:rPr>
          <w:del w:id="4841" w:author="Ardena, Amy" w:date="2026-06-25T15:08:00Z" w16du:dateUtc="2026-06-25T22:08:00Z"/>
          <w:sz w:val="24"/>
          <w:szCs w:val="24"/>
        </w:rPr>
      </w:pPr>
    </w:p>
    <w:p w14:paraId="779ECC6F" w14:textId="38A2D584" w:rsidR="004922B6" w:rsidRPr="003F10EE" w:rsidRDefault="0062601C">
      <w:pPr>
        <w:pStyle w:val="BodyText"/>
        <w:spacing w:after="240"/>
        <w:rPr>
          <w:u w:color="000000"/>
          <w:rPrChange w:id="4842" w:author="Danielle Malcolm" w:date="2026-04-24T11:16:00Z" w16du:dateUtc="2026-04-24T18:16:00Z">
            <w:rPr>
              <w:b/>
              <w:bCs/>
              <w:u w:color="000000"/>
            </w:rPr>
          </w:rPrChange>
        </w:rPr>
        <w:pPrChange w:id="4843" w:author="Ardena, Amy" w:date="2026-06-25T15:08:00Z" w16du:dateUtc="2026-06-25T22:08:00Z">
          <w:pPr>
            <w:numPr>
              <w:numId w:val="10"/>
            </w:numPr>
            <w:tabs>
              <w:tab w:val="left" w:pos="634"/>
            </w:tabs>
            <w:ind w:left="633" w:hanging="376"/>
            <w:outlineLvl w:val="2"/>
          </w:pPr>
        </w:pPrChange>
      </w:pPr>
      <w:ins w:id="4844" w:author="Ardena, Amy" w:date="2026-06-25T15:08:00Z" w16du:dateUtc="2026-06-25T22:08:00Z">
        <w:r>
          <w:rPr>
            <w:u w:color="000000"/>
          </w:rPr>
          <w:t>C.3</w:t>
        </w:r>
        <w:r>
          <w:rPr>
            <w:u w:color="000000"/>
          </w:rPr>
          <w:tab/>
        </w:r>
      </w:ins>
      <w:r w:rsidR="004922B6" w:rsidRPr="0062601C">
        <w:rPr>
          <w:rStyle w:val="Strong"/>
          <w:rPrChange w:id="4845" w:author="Ardena, Amy" w:date="2026-06-25T15:08:00Z" w16du:dateUtc="2026-06-25T22:08:00Z">
            <w:rPr>
              <w:b/>
              <w:bCs/>
              <w:u w:val="single" w:color="000000"/>
            </w:rPr>
          </w:rPrChange>
        </w:rPr>
        <w:t>Guild</w:t>
      </w:r>
      <w:r w:rsidR="004922B6" w:rsidRPr="0062601C">
        <w:rPr>
          <w:rStyle w:val="Strong"/>
          <w:rPrChange w:id="4846" w:author="Ardena, Amy" w:date="2026-06-25T15:08:00Z" w16du:dateUtc="2026-06-25T22:08:00Z">
            <w:rPr>
              <w:b/>
              <w:bCs/>
              <w:spacing w:val="-1"/>
              <w:u w:val="single" w:color="000000"/>
            </w:rPr>
          </w:rPrChange>
        </w:rPr>
        <w:t xml:space="preserve"> </w:t>
      </w:r>
      <w:r w:rsidR="004922B6" w:rsidRPr="0062601C">
        <w:rPr>
          <w:rStyle w:val="Strong"/>
          <w:rPrChange w:id="4847" w:author="Ardena, Amy" w:date="2026-06-25T15:08:00Z" w16du:dateUtc="2026-06-25T22:08:00Z">
            <w:rPr>
              <w:b/>
              <w:bCs/>
              <w:spacing w:val="-2"/>
              <w:u w:val="single" w:color="000000"/>
            </w:rPr>
          </w:rPrChange>
        </w:rPr>
        <w:t>Notification</w:t>
      </w:r>
    </w:p>
    <w:p w14:paraId="2215A713" w14:textId="0F901C00" w:rsidR="004922B6" w:rsidRPr="003F10EE" w:rsidDel="0062601C" w:rsidRDefault="004922B6">
      <w:pPr>
        <w:spacing w:after="240"/>
        <w:ind w:left="720"/>
        <w:rPr>
          <w:del w:id="4848" w:author="Ardena, Amy" w:date="2026-06-25T15:08:00Z" w16du:dateUtc="2026-06-25T22:08:00Z"/>
          <w:b/>
          <w:sz w:val="24"/>
          <w:szCs w:val="24"/>
          <w:rPrChange w:id="4849" w:author="Danielle Malcolm" w:date="2026-04-24T11:16:00Z" w16du:dateUtc="2026-04-24T18:16:00Z">
            <w:rPr>
              <w:del w:id="4850" w:author="Ardena, Amy" w:date="2026-06-25T15:08:00Z" w16du:dateUtc="2026-06-25T22:08:00Z"/>
              <w:b/>
            </w:rPr>
          </w:rPrChange>
        </w:rPr>
        <w:pPrChange w:id="4851" w:author="Ardena, Amy" w:date="2026-06-25T15:09:00Z" w16du:dateUtc="2026-06-25T22:09:00Z">
          <w:pPr/>
        </w:pPrChange>
      </w:pPr>
    </w:p>
    <w:p w14:paraId="33B75B58" w14:textId="77777777" w:rsidR="004922B6" w:rsidRPr="003F10EE" w:rsidRDefault="004922B6">
      <w:pPr>
        <w:spacing w:before="93" w:after="240"/>
        <w:ind w:left="720" w:right="317"/>
        <w:rPr>
          <w:sz w:val="24"/>
          <w:szCs w:val="24"/>
          <w:rPrChange w:id="4852" w:author="Danielle Malcolm" w:date="2026-04-24T11:16:00Z" w16du:dateUtc="2026-04-24T18:16:00Z">
            <w:rPr/>
          </w:rPrChange>
        </w:rPr>
        <w:pPrChange w:id="4853" w:author="Ardena, Amy" w:date="2026-06-25T15:09:00Z" w16du:dateUtc="2026-06-25T22:09:00Z">
          <w:pPr>
            <w:spacing w:before="93"/>
            <w:ind w:left="258" w:right="317"/>
            <w:jc w:val="both"/>
          </w:pPr>
        </w:pPrChange>
      </w:pPr>
      <w:r w:rsidRPr="003F10EE">
        <w:rPr>
          <w:sz w:val="24"/>
          <w:szCs w:val="24"/>
          <w:rPrChange w:id="4854" w:author="Danielle Malcolm" w:date="2026-04-24T11:16:00Z" w16du:dateUtc="2026-04-24T18:16:00Z">
            <w:rPr/>
          </w:rPrChange>
        </w:rPr>
        <w:t>Upon</w:t>
      </w:r>
      <w:r w:rsidRPr="003F10EE">
        <w:rPr>
          <w:spacing w:val="-2"/>
          <w:sz w:val="24"/>
          <w:szCs w:val="24"/>
          <w:rPrChange w:id="4855" w:author="Danielle Malcolm" w:date="2026-04-24T11:16:00Z" w16du:dateUtc="2026-04-24T18:16:00Z">
            <w:rPr>
              <w:spacing w:val="-2"/>
            </w:rPr>
          </w:rPrChange>
        </w:rPr>
        <w:t xml:space="preserve"> </w:t>
      </w:r>
      <w:r w:rsidRPr="003F10EE">
        <w:rPr>
          <w:sz w:val="24"/>
          <w:szCs w:val="24"/>
          <w:rPrChange w:id="4856" w:author="Danielle Malcolm" w:date="2026-04-24T11:16:00Z" w16du:dateUtc="2026-04-24T18:16:00Z">
            <w:rPr/>
          </w:rPrChange>
        </w:rPr>
        <w:t>request,</w:t>
      </w:r>
      <w:r w:rsidRPr="003F10EE">
        <w:rPr>
          <w:spacing w:val="-1"/>
          <w:sz w:val="24"/>
          <w:szCs w:val="24"/>
          <w:rPrChange w:id="4857" w:author="Danielle Malcolm" w:date="2026-04-24T11:16:00Z" w16du:dateUtc="2026-04-24T18:16:00Z">
            <w:rPr>
              <w:spacing w:val="-1"/>
            </w:rPr>
          </w:rPrChange>
        </w:rPr>
        <w:t xml:space="preserve"> </w:t>
      </w:r>
      <w:r w:rsidRPr="003F10EE">
        <w:rPr>
          <w:sz w:val="24"/>
          <w:szCs w:val="24"/>
          <w:rPrChange w:id="4858" w:author="Danielle Malcolm" w:date="2026-04-24T11:16:00Z" w16du:dateUtc="2026-04-24T18:16:00Z">
            <w:rPr/>
          </w:rPrChange>
        </w:rPr>
        <w:t>management</w:t>
      </w:r>
      <w:r w:rsidRPr="003F10EE">
        <w:rPr>
          <w:spacing w:val="-1"/>
          <w:sz w:val="24"/>
          <w:szCs w:val="24"/>
          <w:rPrChange w:id="4859" w:author="Danielle Malcolm" w:date="2026-04-24T11:16:00Z" w16du:dateUtc="2026-04-24T18:16:00Z">
            <w:rPr>
              <w:spacing w:val="-1"/>
            </w:rPr>
          </w:rPrChange>
        </w:rPr>
        <w:t xml:space="preserve"> </w:t>
      </w:r>
      <w:r w:rsidRPr="003F10EE">
        <w:rPr>
          <w:sz w:val="24"/>
          <w:szCs w:val="24"/>
          <w:rPrChange w:id="4860" w:author="Danielle Malcolm" w:date="2026-04-24T11:16:00Z" w16du:dateUtc="2026-04-24T18:16:00Z">
            <w:rPr/>
          </w:rPrChange>
        </w:rPr>
        <w:t>will</w:t>
      </w:r>
      <w:r w:rsidRPr="003F10EE">
        <w:rPr>
          <w:spacing w:val="-2"/>
          <w:sz w:val="24"/>
          <w:szCs w:val="24"/>
          <w:rPrChange w:id="4861" w:author="Danielle Malcolm" w:date="2026-04-24T11:16:00Z" w16du:dateUtc="2026-04-24T18:16:00Z">
            <w:rPr>
              <w:spacing w:val="-2"/>
            </w:rPr>
          </w:rPrChange>
        </w:rPr>
        <w:t xml:space="preserve"> </w:t>
      </w:r>
      <w:r w:rsidRPr="003F10EE">
        <w:rPr>
          <w:sz w:val="24"/>
          <w:szCs w:val="24"/>
          <w:rPrChange w:id="4862" w:author="Danielle Malcolm" w:date="2026-04-24T11:16:00Z" w16du:dateUtc="2026-04-24T18:16:00Z">
            <w:rPr/>
          </w:rPrChange>
        </w:rPr>
        <w:t>provide the</w:t>
      </w:r>
      <w:r w:rsidRPr="003F10EE">
        <w:rPr>
          <w:spacing w:val="-1"/>
          <w:sz w:val="24"/>
          <w:szCs w:val="24"/>
          <w:rPrChange w:id="4863" w:author="Danielle Malcolm" w:date="2026-04-24T11:16:00Z" w16du:dateUtc="2026-04-24T18:16:00Z">
            <w:rPr>
              <w:spacing w:val="-1"/>
            </w:rPr>
          </w:rPrChange>
        </w:rPr>
        <w:t xml:space="preserve"> </w:t>
      </w:r>
      <w:r w:rsidRPr="003F10EE">
        <w:rPr>
          <w:sz w:val="24"/>
          <w:szCs w:val="24"/>
          <w:rPrChange w:id="4864" w:author="Danielle Malcolm" w:date="2026-04-24T11:16:00Z" w16du:dateUtc="2026-04-24T18:16:00Z">
            <w:rPr/>
          </w:rPrChange>
        </w:rPr>
        <w:t>Guild</w:t>
      </w:r>
      <w:r w:rsidRPr="003F10EE">
        <w:rPr>
          <w:spacing w:val="-1"/>
          <w:sz w:val="24"/>
          <w:szCs w:val="24"/>
          <w:rPrChange w:id="4865" w:author="Danielle Malcolm" w:date="2026-04-24T11:16:00Z" w16du:dateUtc="2026-04-24T18:16:00Z">
            <w:rPr>
              <w:spacing w:val="-1"/>
            </w:rPr>
          </w:rPrChange>
        </w:rPr>
        <w:t xml:space="preserve"> </w:t>
      </w:r>
      <w:r w:rsidRPr="003F10EE">
        <w:rPr>
          <w:sz w:val="24"/>
          <w:szCs w:val="24"/>
          <w:rPrChange w:id="4866" w:author="Danielle Malcolm" w:date="2026-04-24T11:16:00Z" w16du:dateUtc="2026-04-24T18:16:00Z">
            <w:rPr/>
          </w:rPrChange>
        </w:rPr>
        <w:t>with</w:t>
      </w:r>
      <w:r w:rsidRPr="003F10EE">
        <w:rPr>
          <w:spacing w:val="-1"/>
          <w:sz w:val="24"/>
          <w:szCs w:val="24"/>
          <w:rPrChange w:id="4867" w:author="Danielle Malcolm" w:date="2026-04-24T11:16:00Z" w16du:dateUtc="2026-04-24T18:16:00Z">
            <w:rPr>
              <w:spacing w:val="-1"/>
            </w:rPr>
          </w:rPrChange>
        </w:rPr>
        <w:t xml:space="preserve"> </w:t>
      </w:r>
      <w:r w:rsidRPr="003F10EE">
        <w:rPr>
          <w:sz w:val="24"/>
          <w:szCs w:val="24"/>
          <w:rPrChange w:id="4868" w:author="Danielle Malcolm" w:date="2026-04-24T11:16:00Z" w16du:dateUtc="2026-04-24T18:16:00Z">
            <w:rPr/>
          </w:rPrChange>
        </w:rPr>
        <w:t>a list</w:t>
      </w:r>
      <w:r w:rsidRPr="003F10EE">
        <w:rPr>
          <w:spacing w:val="-2"/>
          <w:sz w:val="24"/>
          <w:szCs w:val="24"/>
          <w:rPrChange w:id="4869" w:author="Danielle Malcolm" w:date="2026-04-24T11:16:00Z" w16du:dateUtc="2026-04-24T18:16:00Z">
            <w:rPr>
              <w:spacing w:val="-2"/>
            </w:rPr>
          </w:rPrChange>
        </w:rPr>
        <w:t xml:space="preserve"> </w:t>
      </w:r>
      <w:r w:rsidRPr="003F10EE">
        <w:rPr>
          <w:sz w:val="24"/>
          <w:szCs w:val="24"/>
          <w:rPrChange w:id="4870" w:author="Danielle Malcolm" w:date="2026-04-24T11:16:00Z" w16du:dateUtc="2026-04-24T18:16:00Z">
            <w:rPr/>
          </w:rPrChange>
        </w:rPr>
        <w:t>of</w:t>
      </w:r>
      <w:r w:rsidRPr="003F10EE">
        <w:rPr>
          <w:spacing w:val="-1"/>
          <w:sz w:val="24"/>
          <w:szCs w:val="24"/>
          <w:rPrChange w:id="4871" w:author="Danielle Malcolm" w:date="2026-04-24T11:16:00Z" w16du:dateUtc="2026-04-24T18:16:00Z">
            <w:rPr>
              <w:spacing w:val="-1"/>
            </w:rPr>
          </w:rPrChange>
        </w:rPr>
        <w:t xml:space="preserve"> </w:t>
      </w:r>
      <w:r w:rsidRPr="003F10EE">
        <w:rPr>
          <w:sz w:val="24"/>
          <w:szCs w:val="24"/>
          <w:rPrChange w:id="4872" w:author="Danielle Malcolm" w:date="2026-04-24T11:16:00Z" w16du:dateUtc="2026-04-24T18:16:00Z">
            <w:rPr/>
          </w:rPrChange>
        </w:rPr>
        <w:t>the</w:t>
      </w:r>
      <w:r w:rsidRPr="003F10EE">
        <w:rPr>
          <w:spacing w:val="-1"/>
          <w:sz w:val="24"/>
          <w:szCs w:val="24"/>
          <w:rPrChange w:id="4873" w:author="Danielle Malcolm" w:date="2026-04-24T11:16:00Z" w16du:dateUtc="2026-04-24T18:16:00Z">
            <w:rPr>
              <w:spacing w:val="-1"/>
            </w:rPr>
          </w:rPrChange>
        </w:rPr>
        <w:t xml:space="preserve"> </w:t>
      </w:r>
      <w:r w:rsidRPr="003F10EE">
        <w:rPr>
          <w:sz w:val="24"/>
          <w:szCs w:val="24"/>
          <w:rPrChange w:id="4874" w:author="Danielle Malcolm" w:date="2026-04-24T11:16:00Z" w16du:dateUtc="2026-04-24T18:16:00Z">
            <w:rPr/>
          </w:rPrChange>
        </w:rPr>
        <w:t>PEO’s</w:t>
      </w:r>
      <w:r w:rsidRPr="003F10EE">
        <w:rPr>
          <w:spacing w:val="-1"/>
          <w:sz w:val="24"/>
          <w:szCs w:val="24"/>
          <w:rPrChange w:id="4875" w:author="Danielle Malcolm" w:date="2026-04-24T11:16:00Z" w16du:dateUtc="2026-04-24T18:16:00Z">
            <w:rPr>
              <w:spacing w:val="-1"/>
            </w:rPr>
          </w:rPrChange>
        </w:rPr>
        <w:t xml:space="preserve"> </w:t>
      </w:r>
      <w:r w:rsidRPr="003F10EE">
        <w:rPr>
          <w:sz w:val="24"/>
          <w:szCs w:val="24"/>
          <w:rPrChange w:id="4876" w:author="Danielle Malcolm" w:date="2026-04-24T11:16:00Z" w16du:dateUtc="2026-04-24T18:16:00Z">
            <w:rPr/>
          </w:rPrChange>
        </w:rPr>
        <w:t>who</w:t>
      </w:r>
      <w:r w:rsidRPr="003F10EE">
        <w:rPr>
          <w:spacing w:val="-1"/>
          <w:sz w:val="24"/>
          <w:szCs w:val="24"/>
          <w:rPrChange w:id="4877" w:author="Danielle Malcolm" w:date="2026-04-24T11:16:00Z" w16du:dateUtc="2026-04-24T18:16:00Z">
            <w:rPr>
              <w:spacing w:val="-1"/>
            </w:rPr>
          </w:rPrChange>
        </w:rPr>
        <w:t xml:space="preserve"> </w:t>
      </w:r>
      <w:r w:rsidRPr="003F10EE">
        <w:rPr>
          <w:sz w:val="24"/>
          <w:szCs w:val="24"/>
          <w:rPrChange w:id="4878" w:author="Danielle Malcolm" w:date="2026-04-24T11:16:00Z" w16du:dateUtc="2026-04-24T18:16:00Z">
            <w:rPr/>
          </w:rPrChange>
        </w:rPr>
        <w:t>applied</w:t>
      </w:r>
      <w:r w:rsidRPr="003F10EE">
        <w:rPr>
          <w:spacing w:val="-1"/>
          <w:sz w:val="24"/>
          <w:szCs w:val="24"/>
          <w:rPrChange w:id="4879" w:author="Danielle Malcolm" w:date="2026-04-24T11:16:00Z" w16du:dateUtc="2026-04-24T18:16:00Z">
            <w:rPr>
              <w:spacing w:val="-1"/>
            </w:rPr>
          </w:rPrChange>
        </w:rPr>
        <w:t xml:space="preserve"> </w:t>
      </w:r>
      <w:r w:rsidRPr="003F10EE">
        <w:rPr>
          <w:sz w:val="24"/>
          <w:szCs w:val="24"/>
          <w:rPrChange w:id="4880" w:author="Danielle Malcolm" w:date="2026-04-24T11:16:00Z" w16du:dateUtc="2026-04-24T18:16:00Z">
            <w:rPr/>
          </w:rPrChange>
        </w:rPr>
        <w:t>for a Special</w:t>
      </w:r>
      <w:r w:rsidRPr="003F10EE">
        <w:rPr>
          <w:spacing w:val="-3"/>
          <w:sz w:val="24"/>
          <w:szCs w:val="24"/>
          <w:rPrChange w:id="4881" w:author="Danielle Malcolm" w:date="2026-04-24T11:16:00Z" w16du:dateUtc="2026-04-24T18:16:00Z">
            <w:rPr>
              <w:spacing w:val="-3"/>
            </w:rPr>
          </w:rPrChange>
        </w:rPr>
        <w:t xml:space="preserve"> </w:t>
      </w:r>
      <w:r w:rsidRPr="003F10EE">
        <w:rPr>
          <w:sz w:val="24"/>
          <w:szCs w:val="24"/>
          <w:rPrChange w:id="4882" w:author="Danielle Malcolm" w:date="2026-04-24T11:16:00Z" w16du:dateUtc="2026-04-24T18:16:00Z">
            <w:rPr/>
          </w:rPrChange>
        </w:rPr>
        <w:t>Assignment</w:t>
      </w:r>
      <w:r w:rsidRPr="003F10EE">
        <w:rPr>
          <w:spacing w:val="-3"/>
          <w:sz w:val="24"/>
          <w:szCs w:val="24"/>
          <w:rPrChange w:id="4883" w:author="Danielle Malcolm" w:date="2026-04-24T11:16:00Z" w16du:dateUtc="2026-04-24T18:16:00Z">
            <w:rPr>
              <w:spacing w:val="-3"/>
            </w:rPr>
          </w:rPrChange>
        </w:rPr>
        <w:t xml:space="preserve"> </w:t>
      </w:r>
      <w:r w:rsidRPr="003F10EE">
        <w:rPr>
          <w:sz w:val="24"/>
          <w:szCs w:val="24"/>
          <w:rPrChange w:id="4884" w:author="Danielle Malcolm" w:date="2026-04-24T11:16:00Z" w16du:dateUtc="2026-04-24T18:16:00Z">
            <w:rPr/>
          </w:rPrChange>
        </w:rPr>
        <w:t>generated</w:t>
      </w:r>
      <w:r w:rsidRPr="003F10EE">
        <w:rPr>
          <w:spacing w:val="-3"/>
          <w:sz w:val="24"/>
          <w:szCs w:val="24"/>
          <w:rPrChange w:id="4885" w:author="Danielle Malcolm" w:date="2026-04-24T11:16:00Z" w16du:dateUtc="2026-04-24T18:16:00Z">
            <w:rPr>
              <w:spacing w:val="-3"/>
            </w:rPr>
          </w:rPrChange>
        </w:rPr>
        <w:t xml:space="preserve"> </w:t>
      </w:r>
      <w:r w:rsidRPr="003F10EE">
        <w:rPr>
          <w:sz w:val="24"/>
          <w:szCs w:val="24"/>
          <w:rPrChange w:id="4886" w:author="Danielle Malcolm" w:date="2026-04-24T11:16:00Z" w16du:dateUtc="2026-04-24T18:16:00Z">
            <w:rPr/>
          </w:rPrChange>
        </w:rPr>
        <w:t>by</w:t>
      </w:r>
      <w:r w:rsidRPr="003F10EE">
        <w:rPr>
          <w:spacing w:val="-3"/>
          <w:sz w:val="24"/>
          <w:szCs w:val="24"/>
          <w:rPrChange w:id="4887" w:author="Danielle Malcolm" w:date="2026-04-24T11:16:00Z" w16du:dateUtc="2026-04-24T18:16:00Z">
            <w:rPr>
              <w:spacing w:val="-3"/>
            </w:rPr>
          </w:rPrChange>
        </w:rPr>
        <w:t xml:space="preserve"> </w:t>
      </w:r>
      <w:r w:rsidRPr="003F10EE">
        <w:rPr>
          <w:sz w:val="24"/>
          <w:szCs w:val="24"/>
          <w:rPrChange w:id="4888" w:author="Danielle Malcolm" w:date="2026-04-24T11:16:00Z" w16du:dateUtc="2026-04-24T18:16:00Z">
            <w:rPr/>
          </w:rPrChange>
        </w:rPr>
        <w:t>a</w:t>
      </w:r>
      <w:r w:rsidRPr="003F10EE">
        <w:rPr>
          <w:spacing w:val="-2"/>
          <w:sz w:val="24"/>
          <w:szCs w:val="24"/>
          <w:rPrChange w:id="4889" w:author="Danielle Malcolm" w:date="2026-04-24T11:16:00Z" w16du:dateUtc="2026-04-24T18:16:00Z">
            <w:rPr>
              <w:spacing w:val="-2"/>
            </w:rPr>
          </w:rPrChange>
        </w:rPr>
        <w:t xml:space="preserve"> </w:t>
      </w:r>
      <w:r w:rsidRPr="003F10EE">
        <w:rPr>
          <w:sz w:val="24"/>
          <w:szCs w:val="24"/>
          <w:rPrChange w:id="4890" w:author="Danielle Malcolm" w:date="2026-04-24T11:16:00Z" w16du:dateUtc="2026-04-24T18:16:00Z">
            <w:rPr/>
          </w:rPrChange>
        </w:rPr>
        <w:t>Special</w:t>
      </w:r>
      <w:r w:rsidRPr="003F10EE">
        <w:rPr>
          <w:spacing w:val="-3"/>
          <w:sz w:val="24"/>
          <w:szCs w:val="24"/>
          <w:rPrChange w:id="4891" w:author="Danielle Malcolm" w:date="2026-04-24T11:16:00Z" w16du:dateUtc="2026-04-24T18:16:00Z">
            <w:rPr>
              <w:spacing w:val="-3"/>
            </w:rPr>
          </w:rPrChange>
        </w:rPr>
        <w:t xml:space="preserve"> </w:t>
      </w:r>
      <w:r w:rsidRPr="003F10EE">
        <w:rPr>
          <w:sz w:val="24"/>
          <w:szCs w:val="24"/>
          <w:rPrChange w:id="4892" w:author="Danielle Malcolm" w:date="2026-04-24T11:16:00Z" w16du:dateUtc="2026-04-24T18:16:00Z">
            <w:rPr/>
          </w:rPrChange>
        </w:rPr>
        <w:t>Assignment</w:t>
      </w:r>
      <w:r w:rsidRPr="003F10EE">
        <w:rPr>
          <w:spacing w:val="-3"/>
          <w:sz w:val="24"/>
          <w:szCs w:val="24"/>
          <w:rPrChange w:id="4893" w:author="Danielle Malcolm" w:date="2026-04-24T11:16:00Z" w16du:dateUtc="2026-04-24T18:16:00Z">
            <w:rPr>
              <w:spacing w:val="-3"/>
            </w:rPr>
          </w:rPrChange>
        </w:rPr>
        <w:t xml:space="preserve"> </w:t>
      </w:r>
      <w:r w:rsidRPr="003F10EE">
        <w:rPr>
          <w:sz w:val="24"/>
          <w:szCs w:val="24"/>
          <w:rPrChange w:id="4894" w:author="Danielle Malcolm" w:date="2026-04-24T11:16:00Z" w16du:dateUtc="2026-04-24T18:16:00Z">
            <w:rPr/>
          </w:rPrChange>
        </w:rPr>
        <w:t>selection</w:t>
      </w:r>
      <w:r w:rsidRPr="003F10EE">
        <w:rPr>
          <w:spacing w:val="-3"/>
          <w:sz w:val="24"/>
          <w:szCs w:val="24"/>
          <w:rPrChange w:id="4895" w:author="Danielle Malcolm" w:date="2026-04-24T11:16:00Z" w16du:dateUtc="2026-04-24T18:16:00Z">
            <w:rPr>
              <w:spacing w:val="-3"/>
            </w:rPr>
          </w:rPrChange>
        </w:rPr>
        <w:t xml:space="preserve"> </w:t>
      </w:r>
      <w:r w:rsidRPr="003F10EE">
        <w:rPr>
          <w:sz w:val="24"/>
          <w:szCs w:val="24"/>
          <w:rPrChange w:id="4896" w:author="Danielle Malcolm" w:date="2026-04-24T11:16:00Z" w16du:dateUtc="2026-04-24T18:16:00Z">
            <w:rPr/>
          </w:rPrChange>
        </w:rPr>
        <w:t>process</w:t>
      </w:r>
      <w:r w:rsidRPr="003F10EE">
        <w:rPr>
          <w:spacing w:val="-3"/>
          <w:sz w:val="24"/>
          <w:szCs w:val="24"/>
          <w:rPrChange w:id="4897" w:author="Danielle Malcolm" w:date="2026-04-24T11:16:00Z" w16du:dateUtc="2026-04-24T18:16:00Z">
            <w:rPr>
              <w:spacing w:val="-3"/>
            </w:rPr>
          </w:rPrChange>
        </w:rPr>
        <w:t xml:space="preserve"> </w:t>
      </w:r>
      <w:r w:rsidRPr="003F10EE">
        <w:rPr>
          <w:sz w:val="24"/>
          <w:szCs w:val="24"/>
          <w:rPrChange w:id="4898" w:author="Danielle Malcolm" w:date="2026-04-24T11:16:00Z" w16du:dateUtc="2026-04-24T18:16:00Z">
            <w:rPr/>
          </w:rPrChange>
        </w:rPr>
        <w:t>within</w:t>
      </w:r>
      <w:r w:rsidRPr="003F10EE">
        <w:rPr>
          <w:spacing w:val="-3"/>
          <w:sz w:val="24"/>
          <w:szCs w:val="24"/>
          <w:rPrChange w:id="4899" w:author="Danielle Malcolm" w:date="2026-04-24T11:16:00Z" w16du:dateUtc="2026-04-24T18:16:00Z">
            <w:rPr>
              <w:spacing w:val="-3"/>
            </w:rPr>
          </w:rPrChange>
        </w:rPr>
        <w:t xml:space="preserve"> </w:t>
      </w:r>
      <w:r w:rsidRPr="003F10EE">
        <w:rPr>
          <w:sz w:val="24"/>
          <w:szCs w:val="24"/>
          <w:rPrChange w:id="4900" w:author="Danielle Malcolm" w:date="2026-04-24T11:16:00Z" w16du:dateUtc="2026-04-24T18:16:00Z">
            <w:rPr/>
          </w:rPrChange>
        </w:rPr>
        <w:t>thirty</w:t>
      </w:r>
      <w:r w:rsidRPr="003F10EE">
        <w:rPr>
          <w:spacing w:val="-7"/>
          <w:sz w:val="24"/>
          <w:szCs w:val="24"/>
          <w:rPrChange w:id="4901" w:author="Danielle Malcolm" w:date="2026-04-24T11:16:00Z" w16du:dateUtc="2026-04-24T18:16:00Z">
            <w:rPr>
              <w:spacing w:val="-7"/>
            </w:rPr>
          </w:rPrChange>
        </w:rPr>
        <w:t xml:space="preserve"> </w:t>
      </w:r>
      <w:r w:rsidRPr="003F10EE">
        <w:rPr>
          <w:sz w:val="24"/>
          <w:szCs w:val="24"/>
          <w:rPrChange w:id="4902" w:author="Danielle Malcolm" w:date="2026-04-24T11:16:00Z" w16du:dateUtc="2026-04-24T18:16:00Z">
            <w:rPr/>
          </w:rPrChange>
        </w:rPr>
        <w:t>(30) days of the selection.</w:t>
      </w:r>
      <w:r w:rsidRPr="003F10EE">
        <w:rPr>
          <w:spacing w:val="40"/>
          <w:sz w:val="24"/>
          <w:szCs w:val="24"/>
          <w:rPrChange w:id="4903" w:author="Danielle Malcolm" w:date="2026-04-24T11:16:00Z" w16du:dateUtc="2026-04-24T18:16:00Z">
            <w:rPr>
              <w:spacing w:val="40"/>
            </w:rPr>
          </w:rPrChange>
        </w:rPr>
        <w:t xml:space="preserve"> </w:t>
      </w:r>
      <w:r w:rsidRPr="003F10EE">
        <w:rPr>
          <w:sz w:val="24"/>
          <w:szCs w:val="24"/>
          <w:rPrChange w:id="4904" w:author="Danielle Malcolm" w:date="2026-04-24T11:16:00Z" w16du:dateUtc="2026-04-24T18:16:00Z">
            <w:rPr/>
          </w:rPrChange>
        </w:rPr>
        <w:t>Management will notify</w:t>
      </w:r>
      <w:r w:rsidRPr="003F10EE">
        <w:rPr>
          <w:spacing w:val="-2"/>
          <w:sz w:val="24"/>
          <w:szCs w:val="24"/>
          <w:rPrChange w:id="4905" w:author="Danielle Malcolm" w:date="2026-04-24T11:16:00Z" w16du:dateUtc="2026-04-24T18:16:00Z">
            <w:rPr>
              <w:spacing w:val="-2"/>
            </w:rPr>
          </w:rPrChange>
        </w:rPr>
        <w:t xml:space="preserve"> </w:t>
      </w:r>
      <w:r w:rsidRPr="003F10EE">
        <w:rPr>
          <w:sz w:val="24"/>
          <w:szCs w:val="24"/>
          <w:rPrChange w:id="4906" w:author="Danielle Malcolm" w:date="2026-04-24T11:16:00Z" w16du:dateUtc="2026-04-24T18:16:00Z">
            <w:rPr/>
          </w:rPrChange>
        </w:rPr>
        <w:t>the Guild</w:t>
      </w:r>
      <w:r w:rsidRPr="003F10EE">
        <w:rPr>
          <w:spacing w:val="-2"/>
          <w:sz w:val="24"/>
          <w:szCs w:val="24"/>
          <w:rPrChange w:id="4907" w:author="Danielle Malcolm" w:date="2026-04-24T11:16:00Z" w16du:dateUtc="2026-04-24T18:16:00Z">
            <w:rPr>
              <w:spacing w:val="-2"/>
            </w:rPr>
          </w:rPrChange>
        </w:rPr>
        <w:t xml:space="preserve"> </w:t>
      </w:r>
      <w:r w:rsidRPr="003F10EE">
        <w:rPr>
          <w:sz w:val="24"/>
          <w:szCs w:val="24"/>
          <w:rPrChange w:id="4908" w:author="Danielle Malcolm" w:date="2026-04-24T11:16:00Z" w16du:dateUtc="2026-04-24T18:16:00Z">
            <w:rPr/>
          </w:rPrChange>
        </w:rPr>
        <w:t>at least</w:t>
      </w:r>
      <w:r w:rsidRPr="003F10EE">
        <w:rPr>
          <w:spacing w:val="-2"/>
          <w:sz w:val="24"/>
          <w:szCs w:val="24"/>
          <w:rPrChange w:id="4909" w:author="Danielle Malcolm" w:date="2026-04-24T11:16:00Z" w16du:dateUtc="2026-04-24T18:16:00Z">
            <w:rPr>
              <w:spacing w:val="-2"/>
            </w:rPr>
          </w:rPrChange>
        </w:rPr>
        <w:t xml:space="preserve"> </w:t>
      </w:r>
      <w:r w:rsidRPr="003F10EE">
        <w:rPr>
          <w:sz w:val="24"/>
          <w:szCs w:val="24"/>
          <w:rPrChange w:id="4910" w:author="Danielle Malcolm" w:date="2026-04-24T11:16:00Z" w16du:dateUtc="2026-04-24T18:16:00Z">
            <w:rPr/>
          </w:rPrChange>
        </w:rPr>
        <w:t>thirty</w:t>
      </w:r>
      <w:r w:rsidRPr="003F10EE">
        <w:rPr>
          <w:spacing w:val="-2"/>
          <w:sz w:val="24"/>
          <w:szCs w:val="24"/>
          <w:rPrChange w:id="4911" w:author="Danielle Malcolm" w:date="2026-04-24T11:16:00Z" w16du:dateUtc="2026-04-24T18:16:00Z">
            <w:rPr>
              <w:spacing w:val="-2"/>
            </w:rPr>
          </w:rPrChange>
        </w:rPr>
        <w:t xml:space="preserve"> </w:t>
      </w:r>
      <w:r w:rsidRPr="003F10EE">
        <w:rPr>
          <w:sz w:val="24"/>
          <w:szCs w:val="24"/>
          <w:rPrChange w:id="4912" w:author="Danielle Malcolm" w:date="2026-04-24T11:16:00Z" w16du:dateUtc="2026-04-24T18:16:00Z">
            <w:rPr/>
          </w:rPrChange>
        </w:rPr>
        <w:t>(30)</w:t>
      </w:r>
      <w:r w:rsidRPr="003F10EE">
        <w:rPr>
          <w:spacing w:val="-1"/>
          <w:sz w:val="24"/>
          <w:szCs w:val="24"/>
          <w:rPrChange w:id="4913" w:author="Danielle Malcolm" w:date="2026-04-24T11:16:00Z" w16du:dateUtc="2026-04-24T18:16:00Z">
            <w:rPr>
              <w:spacing w:val="-1"/>
            </w:rPr>
          </w:rPrChange>
        </w:rPr>
        <w:t xml:space="preserve"> </w:t>
      </w:r>
      <w:r w:rsidRPr="003F10EE">
        <w:rPr>
          <w:sz w:val="24"/>
          <w:szCs w:val="24"/>
          <w:rPrChange w:id="4914" w:author="Danielle Malcolm" w:date="2026-04-24T11:16:00Z" w16du:dateUtc="2026-04-24T18:16:00Z">
            <w:rPr/>
          </w:rPrChange>
        </w:rPr>
        <w:t>days prior to the elimination of any Special Assignment position unless extenuating circumstances justify a shorter</w:t>
      </w:r>
      <w:r w:rsidRPr="003F10EE">
        <w:rPr>
          <w:spacing w:val="-17"/>
          <w:sz w:val="24"/>
          <w:szCs w:val="24"/>
          <w:rPrChange w:id="4915" w:author="Danielle Malcolm" w:date="2026-04-24T11:16:00Z" w16du:dateUtc="2026-04-24T18:16:00Z">
            <w:rPr>
              <w:spacing w:val="-17"/>
            </w:rPr>
          </w:rPrChange>
        </w:rPr>
        <w:t xml:space="preserve"> </w:t>
      </w:r>
      <w:r w:rsidRPr="003F10EE">
        <w:rPr>
          <w:sz w:val="24"/>
          <w:szCs w:val="24"/>
          <w:rPrChange w:id="4916" w:author="Danielle Malcolm" w:date="2026-04-24T11:16:00Z" w16du:dateUtc="2026-04-24T18:16:00Z">
            <w:rPr/>
          </w:rPrChange>
        </w:rPr>
        <w:t>period</w:t>
      </w:r>
      <w:r w:rsidRPr="003F10EE">
        <w:rPr>
          <w:spacing w:val="-17"/>
          <w:sz w:val="24"/>
          <w:szCs w:val="24"/>
          <w:rPrChange w:id="4917" w:author="Danielle Malcolm" w:date="2026-04-24T11:16:00Z" w16du:dateUtc="2026-04-24T18:16:00Z">
            <w:rPr>
              <w:spacing w:val="-17"/>
            </w:rPr>
          </w:rPrChange>
        </w:rPr>
        <w:t xml:space="preserve"> </w:t>
      </w:r>
      <w:r w:rsidRPr="003F10EE">
        <w:rPr>
          <w:sz w:val="24"/>
          <w:szCs w:val="24"/>
          <w:rPrChange w:id="4918" w:author="Danielle Malcolm" w:date="2026-04-24T11:16:00Z" w16du:dateUtc="2026-04-24T18:16:00Z">
            <w:rPr/>
          </w:rPrChange>
        </w:rPr>
        <w:t>of</w:t>
      </w:r>
      <w:r w:rsidRPr="003F10EE">
        <w:rPr>
          <w:spacing w:val="-16"/>
          <w:sz w:val="24"/>
          <w:szCs w:val="24"/>
          <w:rPrChange w:id="4919" w:author="Danielle Malcolm" w:date="2026-04-24T11:16:00Z" w16du:dateUtc="2026-04-24T18:16:00Z">
            <w:rPr>
              <w:spacing w:val="-16"/>
            </w:rPr>
          </w:rPrChange>
        </w:rPr>
        <w:t xml:space="preserve"> </w:t>
      </w:r>
      <w:r w:rsidRPr="003F10EE">
        <w:rPr>
          <w:sz w:val="24"/>
          <w:szCs w:val="24"/>
          <w:rPrChange w:id="4920" w:author="Danielle Malcolm" w:date="2026-04-24T11:16:00Z" w16du:dateUtc="2026-04-24T18:16:00Z">
            <w:rPr/>
          </w:rPrChange>
        </w:rPr>
        <w:t>notice.</w:t>
      </w:r>
      <w:r w:rsidRPr="003F10EE">
        <w:rPr>
          <w:spacing w:val="22"/>
          <w:sz w:val="24"/>
          <w:szCs w:val="24"/>
          <w:rPrChange w:id="4921" w:author="Danielle Malcolm" w:date="2026-04-24T11:16:00Z" w16du:dateUtc="2026-04-24T18:16:00Z">
            <w:rPr>
              <w:spacing w:val="22"/>
            </w:rPr>
          </w:rPrChange>
        </w:rPr>
        <w:t xml:space="preserve"> </w:t>
      </w:r>
      <w:r w:rsidRPr="003F10EE">
        <w:rPr>
          <w:sz w:val="24"/>
          <w:szCs w:val="24"/>
          <w:rPrChange w:id="4922" w:author="Danielle Malcolm" w:date="2026-04-24T11:16:00Z" w16du:dateUtc="2026-04-24T18:16:00Z">
            <w:rPr/>
          </w:rPrChange>
        </w:rPr>
        <w:t>If</w:t>
      </w:r>
      <w:r w:rsidRPr="003F10EE">
        <w:rPr>
          <w:spacing w:val="-17"/>
          <w:sz w:val="24"/>
          <w:szCs w:val="24"/>
          <w:rPrChange w:id="4923" w:author="Danielle Malcolm" w:date="2026-04-24T11:16:00Z" w16du:dateUtc="2026-04-24T18:16:00Z">
            <w:rPr>
              <w:spacing w:val="-17"/>
            </w:rPr>
          </w:rPrChange>
        </w:rPr>
        <w:t xml:space="preserve"> </w:t>
      </w:r>
      <w:r w:rsidRPr="003F10EE">
        <w:rPr>
          <w:sz w:val="24"/>
          <w:szCs w:val="24"/>
          <w:rPrChange w:id="4924" w:author="Danielle Malcolm" w:date="2026-04-24T11:16:00Z" w16du:dateUtc="2026-04-24T18:16:00Z">
            <w:rPr/>
          </w:rPrChange>
        </w:rPr>
        <w:t>providing</w:t>
      </w:r>
      <w:r w:rsidRPr="003F10EE">
        <w:rPr>
          <w:spacing w:val="-15"/>
          <w:sz w:val="24"/>
          <w:szCs w:val="24"/>
          <w:rPrChange w:id="4925" w:author="Danielle Malcolm" w:date="2026-04-24T11:16:00Z" w16du:dateUtc="2026-04-24T18:16:00Z">
            <w:rPr>
              <w:spacing w:val="-15"/>
            </w:rPr>
          </w:rPrChange>
        </w:rPr>
        <w:t xml:space="preserve"> </w:t>
      </w:r>
      <w:r w:rsidRPr="003F10EE">
        <w:rPr>
          <w:sz w:val="24"/>
          <w:szCs w:val="24"/>
          <w:rPrChange w:id="4926" w:author="Danielle Malcolm" w:date="2026-04-24T11:16:00Z" w16du:dateUtc="2026-04-24T18:16:00Z">
            <w:rPr/>
          </w:rPrChange>
        </w:rPr>
        <w:t>thirty</w:t>
      </w:r>
      <w:r w:rsidRPr="003F10EE">
        <w:rPr>
          <w:spacing w:val="-17"/>
          <w:sz w:val="24"/>
          <w:szCs w:val="24"/>
          <w:rPrChange w:id="4927" w:author="Danielle Malcolm" w:date="2026-04-24T11:16:00Z" w16du:dateUtc="2026-04-24T18:16:00Z">
            <w:rPr>
              <w:spacing w:val="-17"/>
            </w:rPr>
          </w:rPrChange>
        </w:rPr>
        <w:t xml:space="preserve"> </w:t>
      </w:r>
      <w:r w:rsidRPr="003F10EE">
        <w:rPr>
          <w:sz w:val="24"/>
          <w:szCs w:val="24"/>
          <w:rPrChange w:id="4928" w:author="Danielle Malcolm" w:date="2026-04-24T11:16:00Z" w16du:dateUtc="2026-04-24T18:16:00Z">
            <w:rPr/>
          </w:rPrChange>
        </w:rPr>
        <w:t>(30)</w:t>
      </w:r>
      <w:r w:rsidRPr="003F10EE">
        <w:rPr>
          <w:spacing w:val="-17"/>
          <w:sz w:val="24"/>
          <w:szCs w:val="24"/>
          <w:rPrChange w:id="4929" w:author="Danielle Malcolm" w:date="2026-04-24T11:16:00Z" w16du:dateUtc="2026-04-24T18:16:00Z">
            <w:rPr>
              <w:spacing w:val="-17"/>
            </w:rPr>
          </w:rPrChange>
        </w:rPr>
        <w:t xml:space="preserve"> </w:t>
      </w:r>
      <w:r w:rsidRPr="003F10EE">
        <w:rPr>
          <w:sz w:val="24"/>
          <w:szCs w:val="24"/>
          <w:rPrChange w:id="4930" w:author="Danielle Malcolm" w:date="2026-04-24T11:16:00Z" w16du:dateUtc="2026-04-24T18:16:00Z">
            <w:rPr/>
          </w:rPrChange>
        </w:rPr>
        <w:t>days</w:t>
      </w:r>
      <w:r w:rsidRPr="003F10EE">
        <w:rPr>
          <w:spacing w:val="-16"/>
          <w:sz w:val="24"/>
          <w:szCs w:val="24"/>
          <w:rPrChange w:id="4931" w:author="Danielle Malcolm" w:date="2026-04-24T11:16:00Z" w16du:dateUtc="2026-04-24T18:16:00Z">
            <w:rPr>
              <w:spacing w:val="-16"/>
            </w:rPr>
          </w:rPrChange>
        </w:rPr>
        <w:t xml:space="preserve"> </w:t>
      </w:r>
      <w:r w:rsidRPr="003F10EE">
        <w:rPr>
          <w:sz w:val="24"/>
          <w:szCs w:val="24"/>
          <w:rPrChange w:id="4932" w:author="Danielle Malcolm" w:date="2026-04-24T11:16:00Z" w16du:dateUtc="2026-04-24T18:16:00Z">
            <w:rPr/>
          </w:rPrChange>
        </w:rPr>
        <w:t>notice</w:t>
      </w:r>
      <w:r w:rsidRPr="003F10EE">
        <w:rPr>
          <w:spacing w:val="-12"/>
          <w:sz w:val="24"/>
          <w:szCs w:val="24"/>
          <w:rPrChange w:id="4933" w:author="Danielle Malcolm" w:date="2026-04-24T11:16:00Z" w16du:dateUtc="2026-04-24T18:16:00Z">
            <w:rPr>
              <w:spacing w:val="-12"/>
            </w:rPr>
          </w:rPrChange>
        </w:rPr>
        <w:t xml:space="preserve"> </w:t>
      </w:r>
      <w:r w:rsidRPr="003F10EE">
        <w:rPr>
          <w:sz w:val="24"/>
          <w:szCs w:val="24"/>
          <w:rPrChange w:id="4934" w:author="Danielle Malcolm" w:date="2026-04-24T11:16:00Z" w16du:dateUtc="2026-04-24T18:16:00Z">
            <w:rPr/>
          </w:rPrChange>
        </w:rPr>
        <w:t>does</w:t>
      </w:r>
      <w:r w:rsidRPr="003F10EE">
        <w:rPr>
          <w:spacing w:val="-17"/>
          <w:sz w:val="24"/>
          <w:szCs w:val="24"/>
          <w:rPrChange w:id="4935" w:author="Danielle Malcolm" w:date="2026-04-24T11:16:00Z" w16du:dateUtc="2026-04-24T18:16:00Z">
            <w:rPr>
              <w:spacing w:val="-17"/>
            </w:rPr>
          </w:rPrChange>
        </w:rPr>
        <w:t xml:space="preserve"> </w:t>
      </w:r>
      <w:r w:rsidRPr="003F10EE">
        <w:rPr>
          <w:sz w:val="24"/>
          <w:szCs w:val="24"/>
          <w:rPrChange w:id="4936" w:author="Danielle Malcolm" w:date="2026-04-24T11:16:00Z" w16du:dateUtc="2026-04-24T18:16:00Z">
            <w:rPr/>
          </w:rPrChange>
        </w:rPr>
        <w:t>not</w:t>
      </w:r>
      <w:r w:rsidRPr="003F10EE">
        <w:rPr>
          <w:spacing w:val="-16"/>
          <w:sz w:val="24"/>
          <w:szCs w:val="24"/>
          <w:rPrChange w:id="4937" w:author="Danielle Malcolm" w:date="2026-04-24T11:16:00Z" w16du:dateUtc="2026-04-24T18:16:00Z">
            <w:rPr>
              <w:spacing w:val="-16"/>
            </w:rPr>
          </w:rPrChange>
        </w:rPr>
        <w:t xml:space="preserve"> </w:t>
      </w:r>
      <w:r w:rsidRPr="003F10EE">
        <w:rPr>
          <w:sz w:val="24"/>
          <w:szCs w:val="24"/>
          <w:rPrChange w:id="4938" w:author="Danielle Malcolm" w:date="2026-04-24T11:16:00Z" w16du:dateUtc="2026-04-24T18:16:00Z">
            <w:rPr/>
          </w:rPrChange>
        </w:rPr>
        <w:t>occur</w:t>
      </w:r>
      <w:r w:rsidRPr="003F10EE">
        <w:rPr>
          <w:spacing w:val="-17"/>
          <w:sz w:val="24"/>
          <w:szCs w:val="24"/>
          <w:rPrChange w:id="4939" w:author="Danielle Malcolm" w:date="2026-04-24T11:16:00Z" w16du:dateUtc="2026-04-24T18:16:00Z">
            <w:rPr>
              <w:spacing w:val="-17"/>
            </w:rPr>
          </w:rPrChange>
        </w:rPr>
        <w:t xml:space="preserve"> </w:t>
      </w:r>
      <w:r w:rsidRPr="003F10EE">
        <w:rPr>
          <w:sz w:val="24"/>
          <w:szCs w:val="24"/>
          <w:rPrChange w:id="4940" w:author="Danielle Malcolm" w:date="2026-04-24T11:16:00Z" w16du:dateUtc="2026-04-24T18:16:00Z">
            <w:rPr/>
          </w:rPrChange>
        </w:rPr>
        <w:t>due</w:t>
      </w:r>
      <w:r w:rsidRPr="003F10EE">
        <w:rPr>
          <w:spacing w:val="-16"/>
          <w:sz w:val="24"/>
          <w:szCs w:val="24"/>
          <w:rPrChange w:id="4941" w:author="Danielle Malcolm" w:date="2026-04-24T11:16:00Z" w16du:dateUtc="2026-04-24T18:16:00Z">
            <w:rPr>
              <w:spacing w:val="-16"/>
            </w:rPr>
          </w:rPrChange>
        </w:rPr>
        <w:t xml:space="preserve"> </w:t>
      </w:r>
      <w:r w:rsidRPr="003F10EE">
        <w:rPr>
          <w:sz w:val="24"/>
          <w:szCs w:val="24"/>
          <w:rPrChange w:id="4942" w:author="Danielle Malcolm" w:date="2026-04-24T11:16:00Z" w16du:dateUtc="2026-04-24T18:16:00Z">
            <w:rPr/>
          </w:rPrChange>
        </w:rPr>
        <w:t>to</w:t>
      </w:r>
      <w:r w:rsidRPr="003F10EE">
        <w:rPr>
          <w:spacing w:val="-17"/>
          <w:sz w:val="24"/>
          <w:szCs w:val="24"/>
          <w:rPrChange w:id="4943" w:author="Danielle Malcolm" w:date="2026-04-24T11:16:00Z" w16du:dateUtc="2026-04-24T18:16:00Z">
            <w:rPr>
              <w:spacing w:val="-17"/>
            </w:rPr>
          </w:rPrChange>
        </w:rPr>
        <w:t xml:space="preserve"> </w:t>
      </w:r>
      <w:r w:rsidRPr="003F10EE">
        <w:rPr>
          <w:sz w:val="24"/>
          <w:szCs w:val="24"/>
          <w:rPrChange w:id="4944" w:author="Danielle Malcolm" w:date="2026-04-24T11:16:00Z" w16du:dateUtc="2026-04-24T18:16:00Z">
            <w:rPr/>
          </w:rPrChange>
        </w:rPr>
        <w:t>extenuating circumstances, Management will provide as much notice as is practical.</w:t>
      </w:r>
    </w:p>
    <w:p w14:paraId="1C3817D6" w14:textId="2DAFEE74" w:rsidR="004922B6" w:rsidRPr="002A059F" w:rsidDel="0062601C" w:rsidRDefault="002A059F">
      <w:pPr>
        <w:pStyle w:val="BodyText"/>
        <w:spacing w:after="240"/>
        <w:rPr>
          <w:del w:id="4945" w:author="Ardena, Amy" w:date="2026-06-25T15:09:00Z" w16du:dateUtc="2026-06-25T22:09:00Z"/>
          <w:rStyle w:val="Strong"/>
          <w:rPrChange w:id="4946" w:author="Ardena, Amy" w:date="2026-06-25T15:09:00Z" w16du:dateUtc="2026-06-25T22:09:00Z">
            <w:rPr>
              <w:del w:id="4947" w:author="Ardena, Amy" w:date="2026-06-25T15:09:00Z" w16du:dateUtc="2026-06-25T22:09:00Z"/>
            </w:rPr>
          </w:rPrChange>
        </w:rPr>
        <w:pPrChange w:id="4948" w:author="Ardena, Amy" w:date="2026-06-25T15:09:00Z" w16du:dateUtc="2026-06-25T22:09:00Z">
          <w:pPr>
            <w:spacing w:before="9"/>
          </w:pPr>
        </w:pPrChange>
      </w:pPr>
      <w:ins w:id="4949" w:author="Ardena, Amy" w:date="2026-06-25T15:09:00Z" w16du:dateUtc="2026-06-25T22:09:00Z">
        <w:r>
          <w:t>C.4</w:t>
        </w:r>
        <w:r>
          <w:tab/>
        </w:r>
      </w:ins>
    </w:p>
    <w:p w14:paraId="2EF7308E" w14:textId="77777777" w:rsidR="004922B6" w:rsidRPr="002A059F" w:rsidRDefault="004922B6">
      <w:pPr>
        <w:pStyle w:val="BodyText"/>
        <w:spacing w:after="240"/>
        <w:rPr>
          <w:rStyle w:val="Strong"/>
          <w:rPrChange w:id="4950" w:author="Ardena, Amy" w:date="2026-06-25T15:09:00Z" w16du:dateUtc="2026-06-25T22:09:00Z">
            <w:rPr>
              <w:b/>
              <w:bCs/>
              <w:u w:color="000000"/>
            </w:rPr>
          </w:rPrChange>
        </w:rPr>
        <w:pPrChange w:id="4951" w:author="Ardena, Amy" w:date="2026-06-25T15:09:00Z" w16du:dateUtc="2026-06-25T22:09:00Z">
          <w:pPr>
            <w:numPr>
              <w:numId w:val="10"/>
            </w:numPr>
            <w:tabs>
              <w:tab w:val="left" w:pos="634"/>
            </w:tabs>
            <w:ind w:left="633" w:hanging="376"/>
            <w:outlineLvl w:val="2"/>
          </w:pPr>
        </w:pPrChange>
      </w:pPr>
      <w:r w:rsidRPr="002A059F">
        <w:rPr>
          <w:rStyle w:val="Strong"/>
          <w:rPrChange w:id="4952" w:author="Ardena, Amy" w:date="2026-06-25T15:09:00Z" w16du:dateUtc="2026-06-25T22:09:00Z">
            <w:rPr>
              <w:b/>
              <w:bCs/>
              <w:u w:val="single" w:color="000000"/>
            </w:rPr>
          </w:rPrChange>
        </w:rPr>
        <w:t>Special</w:t>
      </w:r>
      <w:r w:rsidRPr="002A059F">
        <w:rPr>
          <w:rStyle w:val="Strong"/>
          <w:rPrChange w:id="4953" w:author="Ardena, Amy" w:date="2026-06-25T15:09:00Z" w16du:dateUtc="2026-06-25T22:09:00Z">
            <w:rPr>
              <w:b/>
              <w:bCs/>
              <w:spacing w:val="-8"/>
              <w:u w:val="single" w:color="000000"/>
            </w:rPr>
          </w:rPrChange>
        </w:rPr>
        <w:t xml:space="preserve"> </w:t>
      </w:r>
      <w:r w:rsidRPr="002A059F">
        <w:rPr>
          <w:rStyle w:val="Strong"/>
          <w:rPrChange w:id="4954" w:author="Ardena, Amy" w:date="2026-06-25T15:09:00Z" w16du:dateUtc="2026-06-25T22:09:00Z">
            <w:rPr>
              <w:b/>
              <w:bCs/>
              <w:u w:val="single" w:color="000000"/>
            </w:rPr>
          </w:rPrChange>
        </w:rPr>
        <w:t>Assignment</w:t>
      </w:r>
      <w:r w:rsidRPr="002A059F">
        <w:rPr>
          <w:rStyle w:val="Strong"/>
          <w:rPrChange w:id="4955" w:author="Ardena, Amy" w:date="2026-06-25T15:09:00Z" w16du:dateUtc="2026-06-25T22:09:00Z">
            <w:rPr>
              <w:b/>
              <w:bCs/>
              <w:spacing w:val="-7"/>
              <w:u w:val="single" w:color="000000"/>
            </w:rPr>
          </w:rPrChange>
        </w:rPr>
        <w:t xml:space="preserve"> </w:t>
      </w:r>
      <w:r w:rsidRPr="002A059F">
        <w:rPr>
          <w:rStyle w:val="Strong"/>
          <w:rPrChange w:id="4956" w:author="Ardena, Amy" w:date="2026-06-25T15:09:00Z" w16du:dateUtc="2026-06-25T22:09:00Z">
            <w:rPr>
              <w:b/>
              <w:bCs/>
              <w:u w:val="single" w:color="000000"/>
            </w:rPr>
          </w:rPrChange>
        </w:rPr>
        <w:t>Rotation</w:t>
      </w:r>
      <w:r w:rsidRPr="002A059F">
        <w:rPr>
          <w:rStyle w:val="Strong"/>
          <w:rPrChange w:id="4957" w:author="Ardena, Amy" w:date="2026-06-25T15:09:00Z" w16du:dateUtc="2026-06-25T22:09:00Z">
            <w:rPr>
              <w:b/>
              <w:bCs/>
              <w:spacing w:val="-5"/>
              <w:u w:val="single" w:color="000000"/>
            </w:rPr>
          </w:rPrChange>
        </w:rPr>
        <w:t xml:space="preserve"> </w:t>
      </w:r>
      <w:r w:rsidRPr="002A059F">
        <w:rPr>
          <w:rStyle w:val="Strong"/>
          <w:rPrChange w:id="4958" w:author="Ardena, Amy" w:date="2026-06-25T15:09:00Z" w16du:dateUtc="2026-06-25T22:09:00Z">
            <w:rPr>
              <w:b/>
              <w:bCs/>
              <w:spacing w:val="-2"/>
              <w:u w:val="single" w:color="000000"/>
            </w:rPr>
          </w:rPrChange>
        </w:rPr>
        <w:t>Policy</w:t>
      </w:r>
    </w:p>
    <w:p w14:paraId="5C0E79D2" w14:textId="75F0CE76" w:rsidR="004922B6" w:rsidRPr="002A059F" w:rsidDel="002A059F" w:rsidRDefault="004922B6">
      <w:pPr>
        <w:pStyle w:val="ListParagraph"/>
        <w:spacing w:after="240"/>
        <w:ind w:left="1440" w:hanging="360"/>
        <w:rPr>
          <w:del w:id="4959" w:author="Ardena, Amy" w:date="2026-06-25T15:10:00Z" w16du:dateUtc="2026-06-25T22:10:00Z"/>
        </w:rPr>
        <w:pPrChange w:id="4960" w:author="Ardena, Amy" w:date="2026-06-25T15:10:00Z" w16du:dateUtc="2026-06-25T22:10:00Z">
          <w:pPr/>
        </w:pPrChange>
      </w:pPr>
    </w:p>
    <w:p w14:paraId="32645D02" w14:textId="77777777" w:rsidR="004922B6" w:rsidRPr="00EE36C0" w:rsidRDefault="004922B6">
      <w:pPr>
        <w:pStyle w:val="ListParagraph"/>
        <w:numPr>
          <w:ilvl w:val="0"/>
          <w:numId w:val="92"/>
        </w:numPr>
        <w:spacing w:after="240"/>
        <w:ind w:left="1440"/>
        <w:rPr>
          <w:ins w:id="4961" w:author="Danielle Malcolm" w:date="2026-03-03T07:41:00Z" w16du:dateUtc="2026-03-03T15:41:00Z"/>
          <w:szCs w:val="24"/>
        </w:rPr>
        <w:pPrChange w:id="4962" w:author="Ardena, Amy" w:date="2026-06-25T15:10:00Z" w16du:dateUtc="2026-06-25T22:10:00Z">
          <w:pPr>
            <w:spacing w:before="92"/>
            <w:ind w:left="258" w:right="385"/>
          </w:pPr>
        </w:pPrChange>
      </w:pPr>
      <w:r w:rsidRPr="00EE36C0">
        <w:rPr>
          <w:szCs w:val="24"/>
        </w:rPr>
        <w:t>PEO’s who have volunteered for a Special Assignment shall</w:t>
      </w:r>
      <w:ins w:id="4963" w:author="Sisley, Jake" w:date="2026-03-14T14:44:00Z" w16du:dateUtc="2026-03-14T21:44:00Z">
        <w:r w:rsidRPr="00EE36C0">
          <w:rPr>
            <w:szCs w:val="24"/>
          </w:rPr>
          <w:t xml:space="preserve"> initially</w:t>
        </w:r>
      </w:ins>
      <w:r w:rsidRPr="00EE36C0">
        <w:rPr>
          <w:szCs w:val="24"/>
        </w:rPr>
        <w:t xml:space="preserve"> be assigned for </w:t>
      </w:r>
      <w:del w:id="4964" w:author="Sisley, Jake" w:date="2026-03-14T14:39:00Z" w16du:dateUtc="2026-03-14T21:39:00Z">
        <w:r w:rsidRPr="00EE36C0" w:rsidDel="00222F51">
          <w:rPr>
            <w:szCs w:val="24"/>
          </w:rPr>
          <w:delText xml:space="preserve">up to </w:delText>
        </w:r>
      </w:del>
      <w:r w:rsidRPr="00EE36C0">
        <w:rPr>
          <w:szCs w:val="24"/>
        </w:rPr>
        <w:t>three</w:t>
      </w:r>
      <w:ins w:id="4965" w:author="Sisley, Jake" w:date="2026-03-14T14:46:00Z" w16du:dateUtc="2026-03-14T21:46:00Z">
        <w:r w:rsidRPr="003F10EE">
          <w:rPr>
            <w:szCs w:val="24"/>
            <w:rPrChange w:id="4966" w:author="Danielle Malcolm" w:date="2026-04-24T11:16:00Z" w16du:dateUtc="2026-04-24T18:16:00Z">
              <w:rPr>
                <w:highlight w:val="yellow"/>
              </w:rPr>
            </w:rPrChange>
          </w:rPr>
          <w:t xml:space="preserve"> (3)</w:t>
        </w:r>
      </w:ins>
      <w:r w:rsidRPr="00EE36C0">
        <w:rPr>
          <w:szCs w:val="24"/>
        </w:rPr>
        <w:t xml:space="preserve"> years</w:t>
      </w:r>
      <w:del w:id="4967" w:author="Sisley, Jake" w:date="2026-03-14T14:44:00Z" w16du:dateUtc="2026-03-14T21:44:00Z">
        <w:r w:rsidRPr="00EE36C0" w:rsidDel="00222F51">
          <w:rPr>
            <w:szCs w:val="24"/>
          </w:rPr>
          <w:delText xml:space="preserve">. </w:delText>
        </w:r>
      </w:del>
      <w:r w:rsidRPr="00EE36C0">
        <w:rPr>
          <w:szCs w:val="24"/>
        </w:rPr>
        <w:t>. PEO</w:t>
      </w:r>
      <w:del w:id="4968" w:author="Danielle Malcolm" w:date="2026-04-17T17:28:00Z" w16du:dateUtc="2026-04-18T00:28:00Z">
        <w:r w:rsidRPr="00EE36C0" w:rsidDel="004640EC">
          <w:rPr>
            <w:szCs w:val="24"/>
          </w:rPr>
          <w:delText>’</w:delText>
        </w:r>
      </w:del>
      <w:r w:rsidRPr="00EE36C0">
        <w:rPr>
          <w:szCs w:val="24"/>
        </w:rPr>
        <w:t>s completing their three (3) year Special Assignment may be considered for a two (2) year extension based on their job performance, the operational needs of the Department and their letter of interest</w:t>
      </w:r>
      <w:ins w:id="4969" w:author="Danielle Malcolm" w:date="2026-03-03T07:34:00Z" w16du:dateUtc="2026-03-03T15:34:00Z">
        <w:r w:rsidRPr="00EE36C0">
          <w:rPr>
            <w:szCs w:val="24"/>
          </w:rPr>
          <w:t>.</w:t>
        </w:r>
      </w:ins>
      <w:ins w:id="4970" w:author="Sisley, Jake" w:date="2026-03-14T14:45:00Z" w16du:dateUtc="2026-03-14T21:45:00Z">
        <w:r w:rsidRPr="00EE36C0">
          <w:rPr>
            <w:szCs w:val="24"/>
          </w:rPr>
          <w:t xml:space="preserve"> </w:t>
        </w:r>
      </w:ins>
      <w:del w:id="4971" w:author="Sisley, Jake" w:date="2026-03-14T14:45:00Z" w16du:dateUtc="2026-03-14T21:45:00Z">
        <w:r w:rsidRPr="00EE36C0" w:rsidDel="00222F51">
          <w:rPr>
            <w:szCs w:val="24"/>
          </w:rPr>
          <w:delText xml:space="preserve">.  </w:delText>
        </w:r>
      </w:del>
      <w:ins w:id="4972" w:author="Sisley, Jake" w:date="2026-03-14T14:54:00Z" w16du:dateUtc="2026-03-14T21:54:00Z">
        <w:r w:rsidRPr="00EE36C0">
          <w:rPr>
            <w:szCs w:val="24"/>
          </w:rPr>
          <w:t xml:space="preserve"> At the </w:t>
        </w:r>
        <w:del w:id="4973" w:author="Danielle Malcolm" w:date="2026-03-17T13:19:00Z" w16du:dateUtc="2026-03-17T20:19:00Z">
          <w:r w:rsidRPr="00EE36C0" w:rsidDel="00111502">
            <w:rPr>
              <w:szCs w:val="24"/>
            </w:rPr>
            <w:delText xml:space="preserve"> </w:delText>
          </w:r>
        </w:del>
        <w:r w:rsidRPr="00EE36C0">
          <w:rPr>
            <w:szCs w:val="24"/>
          </w:rPr>
          <w:t xml:space="preserve">conclusion of a </w:t>
        </w:r>
      </w:ins>
      <w:r w:rsidRPr="00EE36C0">
        <w:rPr>
          <w:szCs w:val="24"/>
        </w:rPr>
        <w:t xml:space="preserve">PEO’s </w:t>
      </w:r>
      <w:del w:id="4974" w:author="Sisley, Jake" w:date="2026-03-14T14:54:00Z" w16du:dateUtc="2026-03-14T21:54:00Z">
        <w:r w:rsidRPr="00EE36C0" w:rsidDel="007452AD">
          <w:rPr>
            <w:szCs w:val="24"/>
          </w:rPr>
          <w:delText xml:space="preserve">who have served a full </w:delText>
        </w:r>
      </w:del>
      <w:del w:id="4975" w:author="Danielle Malcolm" w:date="2026-03-17T13:24:00Z" w16du:dateUtc="2026-03-17T20:24:00Z">
        <w:r w:rsidRPr="00EE36C0" w:rsidDel="002173C3">
          <w:rPr>
            <w:szCs w:val="24"/>
          </w:rPr>
          <w:delText xml:space="preserve">three (3) year </w:delText>
        </w:r>
      </w:del>
      <w:del w:id="4976" w:author="Sisley, Jake" w:date="2026-03-14T14:54:00Z" w16du:dateUtc="2026-03-14T21:54:00Z">
        <w:r w:rsidRPr="00EE36C0" w:rsidDel="007452AD">
          <w:rPr>
            <w:szCs w:val="24"/>
          </w:rPr>
          <w:delText xml:space="preserve">term </w:delText>
        </w:r>
      </w:del>
      <w:ins w:id="4977" w:author="Sisley, Jake" w:date="2026-03-14T14:54:00Z" w16du:dateUtc="2026-03-14T21:54:00Z">
        <w:r w:rsidRPr="00EE36C0">
          <w:rPr>
            <w:szCs w:val="24"/>
          </w:rPr>
          <w:t>assignment</w:t>
        </w:r>
        <w:del w:id="4978" w:author="Danielle Malcolm" w:date="2026-03-17T13:24:00Z" w16du:dateUtc="2026-03-17T20:24:00Z">
          <w:r w:rsidRPr="00EE36C0" w:rsidDel="002173C3">
            <w:rPr>
              <w:szCs w:val="24"/>
            </w:rPr>
            <w:delText xml:space="preserve"> </w:delText>
          </w:r>
        </w:del>
      </w:ins>
      <w:del w:id="4979" w:author="Sisley, Jake" w:date="2026-03-14T14:56:00Z" w16du:dateUtc="2026-03-14T21:56:00Z">
        <w:r w:rsidRPr="00EE36C0" w:rsidDel="007452AD">
          <w:rPr>
            <w:szCs w:val="24"/>
          </w:rPr>
          <w:delText>(</w:delText>
        </w:r>
      </w:del>
      <w:del w:id="4980" w:author="Danielle Malcolm" w:date="2026-03-17T13:24:00Z" w16du:dateUtc="2026-03-17T20:24:00Z">
        <w:r w:rsidRPr="00EE36C0" w:rsidDel="002173C3">
          <w:rPr>
            <w:szCs w:val="24"/>
          </w:rPr>
          <w:delText xml:space="preserve">or </w:delText>
        </w:r>
      </w:del>
      <w:ins w:id="4981" w:author="Sisley, Jake" w:date="2026-03-14T15:00:00Z" w16du:dateUtc="2026-03-14T22:00:00Z">
        <w:del w:id="4982" w:author="Danielle Malcolm" w:date="2026-03-17T13:24:00Z" w16du:dateUtc="2026-03-17T20:24:00Z">
          <w:r w:rsidRPr="00EE36C0" w:rsidDel="002173C3">
            <w:rPr>
              <w:szCs w:val="24"/>
            </w:rPr>
            <w:delText>their two (2)</w:delText>
          </w:r>
        </w:del>
      </w:ins>
      <w:del w:id="4983" w:author="Danielle Malcolm" w:date="2026-03-17T13:24:00Z" w16du:dateUtc="2026-03-17T20:24:00Z">
        <w:r w:rsidRPr="00EE36C0" w:rsidDel="002173C3">
          <w:rPr>
            <w:szCs w:val="24"/>
          </w:rPr>
          <w:delText xml:space="preserve">five (5) years including an </w:delText>
        </w:r>
      </w:del>
      <w:del w:id="4984" w:author="Danielle Malcolm" w:date="2026-03-17T13:18:00Z" w16du:dateUtc="2026-03-17T20:18:00Z">
        <w:r w:rsidRPr="00EE36C0" w:rsidDel="00CB7C4F">
          <w:rPr>
            <w:szCs w:val="24"/>
          </w:rPr>
          <w:delText>extensio</w:delText>
        </w:r>
      </w:del>
      <w:ins w:id="4985" w:author="Danielle Malcolm" w:date="2026-03-17T13:18:00Z" w16du:dateUtc="2026-03-17T20:18:00Z">
        <w:r w:rsidRPr="00EE36C0">
          <w:rPr>
            <w:szCs w:val="24"/>
          </w:rPr>
          <w:t>, a PEO</w:t>
        </w:r>
      </w:ins>
      <w:del w:id="4986" w:author="Danielle Malcolm" w:date="2026-03-17T13:18:00Z" w16du:dateUtc="2026-03-17T20:18:00Z">
        <w:r w:rsidRPr="00EE36C0" w:rsidDel="00CB7C4F">
          <w:rPr>
            <w:szCs w:val="24"/>
          </w:rPr>
          <w:delText>n</w:delText>
        </w:r>
      </w:del>
      <w:del w:id="4987" w:author="Sisley, Jake" w:date="2026-03-14T14:57:00Z" w16du:dateUtc="2026-03-14T21:57:00Z">
        <w:r w:rsidRPr="00EE36C0" w:rsidDel="007452AD">
          <w:rPr>
            <w:szCs w:val="24"/>
          </w:rPr>
          <w:delText xml:space="preserve"> if permitted)</w:delText>
        </w:r>
      </w:del>
      <w:r w:rsidRPr="00EE36C0">
        <w:rPr>
          <w:szCs w:val="24"/>
        </w:rPr>
        <w:t xml:space="preserve"> may apply again for the same Special Assignment, </w:t>
      </w:r>
      <w:del w:id="4988" w:author="Sisley, Jake" w:date="2026-03-14T14:47:00Z" w16du:dateUtc="2026-03-14T21:47:00Z">
        <w:r w:rsidRPr="00EE36C0" w:rsidDel="00222F51">
          <w:rPr>
            <w:szCs w:val="24"/>
          </w:rPr>
          <w:delText xml:space="preserve">but </w:delText>
        </w:r>
      </w:del>
      <w:ins w:id="4989" w:author="Sisley, Jake" w:date="2026-03-14T14:47:00Z" w16du:dateUtc="2026-03-14T21:47:00Z">
        <w:r w:rsidRPr="00162662">
          <w:rPr>
            <w:szCs w:val="24"/>
            <w:rPrChange w:id="4990" w:author="Danielle Malcolm" w:date="2026-04-24T11:16:00Z" w16du:dateUtc="2026-04-24T18:16:00Z">
              <w:rPr>
                <w:highlight w:val="yellow"/>
              </w:rPr>
            </w:rPrChange>
          </w:rPr>
          <w:t>provided that</w:t>
        </w:r>
        <w:r w:rsidRPr="00EE36C0">
          <w:rPr>
            <w:szCs w:val="24"/>
          </w:rPr>
          <w:t xml:space="preserve"> </w:t>
        </w:r>
      </w:ins>
      <w:r w:rsidRPr="00EE36C0">
        <w:rPr>
          <w:szCs w:val="24"/>
        </w:rPr>
        <w:t xml:space="preserve">any alternates or </w:t>
      </w:r>
      <w:ins w:id="4991" w:author="Danielle Malcolm" w:date="2026-03-17T13:19:00Z" w16du:dateUtc="2026-03-17T20:19:00Z">
        <w:r w:rsidRPr="00162662">
          <w:rPr>
            <w:szCs w:val="24"/>
            <w:rPrChange w:id="4992" w:author="Danielle Malcolm" w:date="2026-04-24T11:16:00Z" w16du:dateUtc="2026-04-24T18:16:00Z">
              <w:rPr>
                <w:highlight w:val="yellow"/>
              </w:rPr>
            </w:rPrChange>
          </w:rPr>
          <w:t>n</w:t>
        </w:r>
      </w:ins>
      <w:ins w:id="4993" w:author="Sisley, Jake" w:date="2026-03-14T14:48:00Z" w16du:dateUtc="2026-03-14T21:48:00Z">
        <w:del w:id="4994" w:author="Danielle Malcolm" w:date="2026-03-17T13:19:00Z" w16du:dateUtc="2026-03-17T20:19:00Z">
          <w:r w:rsidRPr="00162662" w:rsidDel="00260149">
            <w:rPr>
              <w:szCs w:val="24"/>
              <w:rPrChange w:id="4995" w:author="Danielle Malcolm" w:date="2026-04-24T11:16:00Z" w16du:dateUtc="2026-04-24T18:16:00Z">
                <w:rPr>
                  <w:highlight w:val="yellow"/>
                </w:rPr>
              </w:rPrChange>
            </w:rPr>
            <w:delText>new</w:delText>
          </w:r>
        </w:del>
      </w:ins>
      <w:ins w:id="4996" w:author="Sisley, Jake" w:date="2026-03-14T15:11:00Z" w16du:dateUtc="2026-03-14T22:11:00Z">
        <w:del w:id="4997" w:author="Danielle Malcolm" w:date="2026-03-17T13:19:00Z" w16du:dateUtc="2026-03-17T20:19:00Z">
          <w:r w:rsidRPr="00162662" w:rsidDel="00260149">
            <w:rPr>
              <w:szCs w:val="24"/>
              <w:rPrChange w:id="4998" w:author="Danielle Malcolm" w:date="2026-04-24T11:16:00Z" w16du:dateUtc="2026-04-24T18:16:00Z">
                <w:rPr>
                  <w:highlight w:val="yellow"/>
                </w:rPr>
              </w:rPrChange>
            </w:rPr>
            <w:delText>n</w:delText>
          </w:r>
        </w:del>
        <w:r w:rsidRPr="00162662">
          <w:rPr>
            <w:szCs w:val="24"/>
            <w:rPrChange w:id="4999" w:author="Danielle Malcolm" w:date="2026-04-24T11:16:00Z" w16du:dateUtc="2026-04-24T18:16:00Z">
              <w:rPr>
                <w:highlight w:val="yellow"/>
              </w:rPr>
            </w:rPrChange>
          </w:rPr>
          <w:t>on-incumbent</w:t>
        </w:r>
      </w:ins>
      <w:ins w:id="5000" w:author="Sisley, Jake" w:date="2026-03-14T14:48:00Z" w16du:dateUtc="2026-03-14T21:48:00Z">
        <w:r w:rsidRPr="00162662">
          <w:rPr>
            <w:szCs w:val="24"/>
            <w:rPrChange w:id="5001" w:author="Danielle Malcolm" w:date="2026-04-24T11:16:00Z" w16du:dateUtc="2026-04-24T18:16:00Z">
              <w:rPr>
                <w:highlight w:val="yellow"/>
              </w:rPr>
            </w:rPrChange>
          </w:rPr>
          <w:t xml:space="preserve"> </w:t>
        </w:r>
      </w:ins>
      <w:r w:rsidRPr="00EE36C0">
        <w:rPr>
          <w:szCs w:val="24"/>
        </w:rPr>
        <w:t>volunteers for that Special Assignment will be selected first</w:t>
      </w:r>
      <w:ins w:id="5002" w:author="Sisley, Jake" w:date="2026-03-14T15:08:00Z" w16du:dateUtc="2026-03-14T22:08:00Z">
        <w:r w:rsidRPr="00162662">
          <w:rPr>
            <w:szCs w:val="24"/>
            <w:rPrChange w:id="5003" w:author="Danielle Malcolm" w:date="2026-04-24T11:16:00Z" w16du:dateUtc="2026-04-24T18:16:00Z">
              <w:rPr>
                <w:highlight w:val="yellow"/>
              </w:rPr>
            </w:rPrChange>
          </w:rPr>
          <w:t>.</w:t>
        </w:r>
      </w:ins>
      <w:r w:rsidRPr="00EE36C0">
        <w:rPr>
          <w:szCs w:val="24"/>
        </w:rPr>
        <w:t xml:space="preserve"> </w:t>
      </w:r>
      <w:ins w:id="5004" w:author="Sisley, Jake" w:date="2026-03-14T15:09:00Z" w16du:dateUtc="2026-03-14T22:09:00Z">
        <w:r w:rsidRPr="00162662">
          <w:rPr>
            <w:szCs w:val="24"/>
            <w:rPrChange w:id="5005" w:author="Danielle Malcolm" w:date="2026-04-24T11:16:00Z" w16du:dateUtc="2026-04-24T18:16:00Z">
              <w:rPr>
                <w:highlight w:val="yellow"/>
              </w:rPr>
            </w:rPrChange>
          </w:rPr>
          <w:t>I</w:t>
        </w:r>
      </w:ins>
      <w:del w:id="5006" w:author="Sisley, Jake" w:date="2026-03-14T15:09:00Z" w16du:dateUtc="2026-03-14T22:09:00Z">
        <w:r w:rsidRPr="00EE36C0" w:rsidDel="00BA5C83">
          <w:rPr>
            <w:szCs w:val="24"/>
          </w:rPr>
          <w:delText>i</w:delText>
        </w:r>
      </w:del>
      <w:r w:rsidRPr="00EE36C0">
        <w:rPr>
          <w:szCs w:val="24"/>
        </w:rPr>
        <w:t xml:space="preserve">f it has been </w:t>
      </w:r>
      <w:del w:id="5007" w:author="Sisley, Jake" w:date="2026-03-14T15:10:00Z" w16du:dateUtc="2026-03-14T22:10:00Z">
        <w:r w:rsidRPr="00EE36C0" w:rsidDel="00BA5C83">
          <w:rPr>
            <w:szCs w:val="24"/>
          </w:rPr>
          <w:delText>less than</w:delText>
        </w:r>
      </w:del>
      <w:ins w:id="5008" w:author="Sisley, Jake" w:date="2026-03-14T15:10:00Z" w16du:dateUtc="2026-03-14T22:10:00Z">
        <w:r w:rsidRPr="00162662">
          <w:rPr>
            <w:szCs w:val="24"/>
            <w:rPrChange w:id="5009" w:author="Danielle Malcolm" w:date="2026-04-24T11:16:00Z" w16du:dateUtc="2026-04-24T18:16:00Z">
              <w:rPr>
                <w:highlight w:val="yellow"/>
              </w:rPr>
            </w:rPrChange>
          </w:rPr>
          <w:t>over</w:t>
        </w:r>
      </w:ins>
      <w:r w:rsidRPr="00EE36C0">
        <w:rPr>
          <w:szCs w:val="24"/>
        </w:rPr>
        <w:t xml:space="preserve"> 1 year since the incumbent PEO completed their assignment</w:t>
      </w:r>
      <w:ins w:id="5010" w:author="Sisley, Jake" w:date="2026-03-14T15:16:00Z" w16du:dateUtc="2026-03-14T22:16:00Z">
        <w:r w:rsidRPr="00EE36C0">
          <w:rPr>
            <w:szCs w:val="24"/>
          </w:rPr>
          <w:t>; this restriction will be lifted</w:t>
        </w:r>
      </w:ins>
      <w:ins w:id="5011" w:author="Sisley, Jake" w:date="2026-03-14T15:17:00Z" w16du:dateUtc="2026-03-14T22:17:00Z">
        <w:r w:rsidRPr="00EE36C0">
          <w:rPr>
            <w:szCs w:val="24"/>
          </w:rPr>
          <w:t xml:space="preserve"> and they may re-apply</w:t>
        </w:r>
      </w:ins>
      <w:ins w:id="5012" w:author="Sisley, Jake" w:date="2026-03-14T15:18:00Z" w16du:dateUtc="2026-03-14T22:18:00Z">
        <w:r w:rsidRPr="00EE36C0">
          <w:rPr>
            <w:szCs w:val="24"/>
          </w:rPr>
          <w:t xml:space="preserve"> as determined under C.2.C of this Appendix</w:t>
        </w:r>
      </w:ins>
      <w:ins w:id="5013" w:author="Danielle Malcolm" w:date="2026-03-17T13:20:00Z" w16du:dateUtc="2026-03-17T20:20:00Z">
        <w:r w:rsidRPr="00EE36C0">
          <w:rPr>
            <w:szCs w:val="24"/>
          </w:rPr>
          <w:t>.</w:t>
        </w:r>
      </w:ins>
      <w:del w:id="5014" w:author="Sisley, Jake" w:date="2026-03-14T15:13:00Z" w16du:dateUtc="2026-03-14T22:13:00Z">
        <w:r w:rsidRPr="00EE36C0" w:rsidDel="0036046F">
          <w:rPr>
            <w:szCs w:val="24"/>
          </w:rPr>
          <w:delText>.</w:delText>
        </w:r>
      </w:del>
      <w:del w:id="5015" w:author="Sisley, Jake" w:date="2026-03-14T15:16:00Z" w16du:dateUtc="2026-03-14T22:16:00Z">
        <w:r w:rsidRPr="00EE36C0" w:rsidDel="0036046F">
          <w:rPr>
            <w:szCs w:val="24"/>
          </w:rPr>
          <w:delText xml:space="preserve"> </w:delText>
        </w:r>
      </w:del>
    </w:p>
    <w:p w14:paraId="4F50E8E5" w14:textId="1ACB237F" w:rsidR="004922B6" w:rsidRPr="002A059F" w:rsidDel="002A059F" w:rsidRDefault="004922B6">
      <w:pPr>
        <w:pStyle w:val="ListParagraph"/>
        <w:spacing w:after="240"/>
        <w:ind w:left="1440" w:hanging="360"/>
        <w:rPr>
          <w:ins w:id="5016" w:author="Danielle Malcolm" w:date="2026-03-03T07:41:00Z" w16du:dateUtc="2026-03-03T15:41:00Z"/>
          <w:del w:id="5017" w:author="Ardena, Amy" w:date="2026-06-25T15:10:00Z" w16du:dateUtc="2026-06-25T22:10:00Z"/>
          <w:szCs w:val="24"/>
        </w:rPr>
        <w:pPrChange w:id="5018" w:author="Ardena, Amy" w:date="2026-06-25T15:10:00Z" w16du:dateUtc="2026-06-25T22:10:00Z">
          <w:pPr>
            <w:spacing w:before="92"/>
            <w:ind w:left="258" w:right="385"/>
          </w:pPr>
        </w:pPrChange>
      </w:pPr>
    </w:p>
    <w:p w14:paraId="6E038ADB" w14:textId="77777777" w:rsidR="004922B6" w:rsidRPr="00EE36C0" w:rsidRDefault="004922B6">
      <w:pPr>
        <w:pStyle w:val="ListParagraph"/>
        <w:numPr>
          <w:ilvl w:val="0"/>
          <w:numId w:val="92"/>
        </w:numPr>
        <w:spacing w:after="240"/>
        <w:ind w:left="1440"/>
        <w:rPr>
          <w:ins w:id="5019" w:author="Danielle Malcolm" w:date="2026-04-17T17:49:00Z" w16du:dateUtc="2026-04-18T00:49:00Z"/>
          <w:szCs w:val="24"/>
        </w:rPr>
        <w:pPrChange w:id="5020" w:author="Ardena, Amy" w:date="2026-06-25T15:10:00Z" w16du:dateUtc="2026-06-25T22:10:00Z">
          <w:pPr>
            <w:pStyle w:val="ListParagraph"/>
            <w:numPr>
              <w:numId w:val="64"/>
            </w:numPr>
            <w:spacing w:before="92"/>
            <w:ind w:left="978" w:right="385" w:hanging="360"/>
            <w:contextualSpacing/>
          </w:pPr>
        </w:pPrChange>
      </w:pPr>
      <w:ins w:id="5021" w:author="Danielle Malcolm" w:date="2026-04-17T17:49:00Z" w16du:dateUtc="2026-04-18T00:49:00Z">
        <w:r w:rsidRPr="003720AB">
          <w:rPr>
            <w:szCs w:val="24"/>
            <w:rPrChange w:id="5022" w:author="Danielle Malcolm" w:date="2026-06-24T14:37:00Z" w16du:dateUtc="2026-06-24T21:37:00Z">
              <w:rPr>
                <w:highlight w:val="yellow"/>
              </w:rPr>
            </w:rPrChange>
          </w:rPr>
          <w:t>D</w:t>
        </w:r>
      </w:ins>
      <w:ins w:id="5023" w:author="Danielle Malcolm" w:date="2026-04-17T17:44:00Z" w16du:dateUtc="2026-04-18T00:44:00Z">
        <w:r w:rsidRPr="003720AB">
          <w:rPr>
            <w:szCs w:val="24"/>
            <w:rPrChange w:id="5024" w:author="Danielle Malcolm" w:date="2026-06-24T14:37:00Z" w16du:dateUtc="2026-06-24T21:37:00Z">
              <w:rPr>
                <w:highlight w:val="yellow"/>
              </w:rPr>
            </w:rPrChange>
          </w:rPr>
          <w:t>uring the assignment ter</w:t>
        </w:r>
      </w:ins>
      <w:ins w:id="5025" w:author="Danielle Malcolm" w:date="2026-04-17T17:47:00Z" w16du:dateUtc="2026-04-18T00:47:00Z">
        <w:r w:rsidRPr="003720AB">
          <w:rPr>
            <w:szCs w:val="24"/>
            <w:rPrChange w:id="5026" w:author="Danielle Malcolm" w:date="2026-06-24T14:37:00Z" w16du:dateUtc="2026-06-24T21:37:00Z">
              <w:rPr>
                <w:highlight w:val="yellow"/>
              </w:rPr>
            </w:rPrChange>
          </w:rPr>
          <w:t xml:space="preserve">m in C.4.1 </w:t>
        </w:r>
      </w:ins>
      <w:ins w:id="5027" w:author="Danielle Malcolm" w:date="2026-04-17T17:50:00Z" w16du:dateUtc="2026-04-18T00:50:00Z">
        <w:r w:rsidRPr="003720AB">
          <w:rPr>
            <w:szCs w:val="24"/>
            <w:rPrChange w:id="5028" w:author="Danielle Malcolm" w:date="2026-06-24T14:37:00Z" w16du:dateUtc="2026-06-24T21:37:00Z">
              <w:rPr>
                <w:highlight w:val="yellow"/>
              </w:rPr>
            </w:rPrChange>
          </w:rPr>
          <w:t>for PEOs selected under the volunteer process</w:t>
        </w:r>
      </w:ins>
      <w:ins w:id="5029" w:author="Danielle Malcolm" w:date="2026-04-17T17:49:00Z" w16du:dateUtc="2026-04-18T00:49:00Z">
        <w:r w:rsidRPr="003720AB">
          <w:rPr>
            <w:szCs w:val="24"/>
            <w:rPrChange w:id="5030" w:author="Danielle Malcolm" w:date="2026-06-24T14:37:00Z" w16du:dateUtc="2026-06-24T21:37:00Z">
              <w:rPr>
                <w:highlight w:val="yellow"/>
              </w:rPr>
            </w:rPrChange>
          </w:rPr>
          <w:t>,</w:t>
        </w:r>
      </w:ins>
      <w:ins w:id="5031" w:author="Danielle Malcolm" w:date="2026-04-17T17:36:00Z" w16du:dateUtc="2026-04-18T00:36:00Z">
        <w:r w:rsidRPr="003720AB">
          <w:rPr>
            <w:szCs w:val="24"/>
            <w:rPrChange w:id="5032" w:author="Danielle Malcolm" w:date="2026-06-24T14:37:00Z" w16du:dateUtc="2026-06-24T21:37:00Z">
              <w:rPr>
                <w:highlight w:val="yellow"/>
              </w:rPr>
            </w:rPrChange>
          </w:rPr>
          <w:t xml:space="preserve"> voluntary withdrawals/reassignments will be effective the next Season </w:t>
        </w:r>
      </w:ins>
      <w:ins w:id="5033" w:author="Danielle Malcolm" w:date="2026-04-17T17:37:00Z" w16du:dateUtc="2026-04-18T00:37:00Z">
        <w:r w:rsidRPr="00EE36C0">
          <w:rPr>
            <w:szCs w:val="24"/>
          </w:rPr>
          <w:t>1, unless a manager approve</w:t>
        </w:r>
        <w:r w:rsidRPr="003720AB">
          <w:rPr>
            <w:szCs w:val="24"/>
            <w:rPrChange w:id="5034" w:author="Danielle Malcolm" w:date="2026-06-24T14:37:00Z" w16du:dateUtc="2026-06-24T21:37:00Z">
              <w:rPr>
                <w:highlight w:val="yellow"/>
              </w:rPr>
            </w:rPrChange>
          </w:rPr>
          <w:t>s</w:t>
        </w:r>
        <w:r w:rsidRPr="00EE36C0">
          <w:rPr>
            <w:szCs w:val="24"/>
          </w:rPr>
          <w:t xml:space="preserve"> an earlier effective date</w:t>
        </w:r>
      </w:ins>
      <w:ins w:id="5035" w:author="Danielle Malcolm" w:date="2026-04-17T17:30:00Z" w16du:dateUtc="2026-04-18T00:30:00Z">
        <w:r w:rsidRPr="00EE36C0">
          <w:rPr>
            <w:szCs w:val="24"/>
          </w:rPr>
          <w:t>.</w:t>
        </w:r>
      </w:ins>
    </w:p>
    <w:p w14:paraId="18F2E275" w14:textId="1F6CD5A7" w:rsidR="004922B6" w:rsidRPr="00EE36C0" w:rsidDel="002A059F" w:rsidRDefault="004922B6">
      <w:pPr>
        <w:pStyle w:val="ListParagraph"/>
        <w:spacing w:after="240"/>
        <w:ind w:left="1440" w:hanging="360"/>
        <w:rPr>
          <w:ins w:id="5036" w:author="Danielle Malcolm" w:date="2026-04-17T17:49:00Z" w16du:dateUtc="2026-04-18T00:49:00Z"/>
          <w:del w:id="5037" w:author="Ardena, Amy" w:date="2026-06-25T15:10:00Z" w16du:dateUtc="2026-06-25T22:10:00Z"/>
          <w:szCs w:val="24"/>
        </w:rPr>
        <w:pPrChange w:id="5038" w:author="Ardena, Amy" w:date="2026-06-25T15:10:00Z" w16du:dateUtc="2026-06-25T22:10:00Z">
          <w:pPr>
            <w:pStyle w:val="ListParagraph"/>
            <w:numPr>
              <w:numId w:val="6"/>
            </w:numPr>
            <w:spacing w:before="92"/>
            <w:ind w:left="3048" w:right="385" w:hanging="298"/>
          </w:pPr>
        </w:pPrChange>
      </w:pPr>
    </w:p>
    <w:p w14:paraId="38E64F63" w14:textId="0BCC1EB6" w:rsidR="004922B6" w:rsidRPr="00EE36C0" w:rsidRDefault="004922B6">
      <w:pPr>
        <w:pStyle w:val="ListParagraph"/>
        <w:numPr>
          <w:ilvl w:val="0"/>
          <w:numId w:val="92"/>
        </w:numPr>
        <w:spacing w:after="240"/>
        <w:ind w:left="1440"/>
        <w:rPr>
          <w:ins w:id="5039" w:author="Danielle Malcolm" w:date="2026-03-03T07:41:00Z" w16du:dateUtc="2026-03-03T15:41:00Z"/>
          <w:szCs w:val="24"/>
        </w:rPr>
        <w:pPrChange w:id="5040" w:author="Ardena, Amy" w:date="2026-06-25T15:10:00Z" w16du:dateUtc="2026-06-25T22:10:00Z">
          <w:pPr>
            <w:spacing w:before="92"/>
            <w:ind w:left="258" w:right="385"/>
          </w:pPr>
        </w:pPrChange>
      </w:pPr>
      <w:ins w:id="5041" w:author="Danielle Malcolm" w:date="2026-03-03T07:41:00Z" w16du:dateUtc="2026-03-03T15:41:00Z">
        <w:r w:rsidRPr="00EE36C0">
          <w:rPr>
            <w:szCs w:val="24"/>
          </w:rPr>
          <w:lastRenderedPageBreak/>
          <w:t>PEOs</w:t>
        </w:r>
      </w:ins>
      <w:ins w:id="5042" w:author="Danielle Malcolm" w:date="2026-03-03T07:42:00Z" w16du:dateUtc="2026-03-03T15:42:00Z">
        <w:r w:rsidRPr="00EE36C0">
          <w:rPr>
            <w:szCs w:val="24"/>
          </w:rPr>
          <w:t xml:space="preserve"> who were selected under the shift bid process</w:t>
        </w:r>
      </w:ins>
      <w:ins w:id="5043" w:author="Jake Sisley" w:date="2026-03-25T22:08:00Z" w16du:dateUtc="2026-03-26T05:08:00Z">
        <w:r w:rsidRPr="00EE36C0">
          <w:rPr>
            <w:szCs w:val="24"/>
          </w:rPr>
          <w:t xml:space="preserve"> or </w:t>
        </w:r>
      </w:ins>
      <w:ins w:id="5044" w:author="Jake Sisley" w:date="2026-03-25T22:09:00Z" w16du:dateUtc="2026-03-26T05:09:00Z">
        <w:r w:rsidRPr="00EE36C0">
          <w:rPr>
            <w:szCs w:val="24"/>
          </w:rPr>
          <w:t>C.2.J</w:t>
        </w:r>
      </w:ins>
      <w:ins w:id="5045" w:author="Danielle Malcolm" w:date="2026-03-03T07:42:00Z" w16du:dateUtc="2026-03-03T15:42:00Z">
        <w:r w:rsidRPr="00EE36C0">
          <w:rPr>
            <w:szCs w:val="24"/>
          </w:rPr>
          <w:t xml:space="preserve"> will </w:t>
        </w:r>
      </w:ins>
      <w:ins w:id="5046" w:author="Danielle Malcolm" w:date="2026-03-03T07:53:00Z" w16du:dateUtc="2026-03-03T15:53:00Z">
        <w:r w:rsidRPr="00EE36C0">
          <w:rPr>
            <w:szCs w:val="24"/>
          </w:rPr>
          <w:t>be assigned</w:t>
        </w:r>
      </w:ins>
      <w:ins w:id="5047" w:author="Danielle Malcolm" w:date="2026-03-03T07:41:00Z" w16du:dateUtc="2026-03-03T15:41:00Z">
        <w:r w:rsidRPr="00EE36C0">
          <w:rPr>
            <w:szCs w:val="24"/>
          </w:rPr>
          <w:t xml:space="preserve"> until the next </w:t>
        </w:r>
      </w:ins>
      <w:ins w:id="5048" w:author="Danielle Malcolm" w:date="2026-03-24T12:25:00Z" w16du:dateUtc="2026-03-24T19:25:00Z">
        <w:r w:rsidRPr="00EE36C0">
          <w:rPr>
            <w:szCs w:val="24"/>
          </w:rPr>
          <w:t xml:space="preserve">Season 1 </w:t>
        </w:r>
      </w:ins>
      <w:ins w:id="5049" w:author="Danielle Malcolm" w:date="2026-03-03T07:41:00Z" w16du:dateUtc="2026-03-03T15:41:00Z">
        <w:r w:rsidRPr="00EE36C0">
          <w:rPr>
            <w:szCs w:val="24"/>
          </w:rPr>
          <w:t>shift bid. PEOs assigned under th</w:t>
        </w:r>
      </w:ins>
      <w:ins w:id="5050" w:author="Danielle Malcolm" w:date="2026-03-03T07:54:00Z" w16du:dateUtc="2026-03-03T15:54:00Z">
        <w:r w:rsidRPr="00EE36C0">
          <w:rPr>
            <w:szCs w:val="24"/>
          </w:rPr>
          <w:t>e shift bid</w:t>
        </w:r>
      </w:ins>
      <w:ins w:id="5051" w:author="Danielle Malcolm" w:date="2026-03-03T07:41:00Z" w16du:dateUtc="2026-03-03T15:41:00Z">
        <w:r w:rsidRPr="00EE36C0">
          <w:rPr>
            <w:szCs w:val="24"/>
          </w:rPr>
          <w:t xml:space="preserve"> process</w:t>
        </w:r>
      </w:ins>
      <w:ins w:id="5052" w:author="Jake Sisley" w:date="2026-03-25T22:10:00Z" w16du:dateUtc="2026-03-26T05:10:00Z">
        <w:r w:rsidRPr="00EE36C0">
          <w:rPr>
            <w:szCs w:val="24"/>
          </w:rPr>
          <w:t xml:space="preserve"> or C.2.J</w:t>
        </w:r>
      </w:ins>
      <w:ins w:id="5053" w:author="Danielle Malcolm" w:date="2026-03-03T07:41:00Z" w16du:dateUtc="2026-03-03T15:41:00Z">
        <w:r w:rsidRPr="00EE36C0">
          <w:rPr>
            <w:szCs w:val="24"/>
          </w:rPr>
          <w:t xml:space="preserve"> shall not be selected again </w:t>
        </w:r>
        <w:del w:id="5054" w:author="Jake Sisley" w:date="2026-03-25T22:09:00Z" w16du:dateUtc="2026-03-26T05:09:00Z">
          <w:r w:rsidRPr="00EE36C0" w:rsidDel="006546EA">
            <w:rPr>
              <w:szCs w:val="24"/>
            </w:rPr>
            <w:delText>under th</w:delText>
          </w:r>
        </w:del>
      </w:ins>
      <w:ins w:id="5055" w:author="Danielle Malcolm" w:date="2026-03-03T07:54:00Z" w16du:dateUtc="2026-03-03T15:54:00Z">
        <w:del w:id="5056" w:author="Jake Sisley" w:date="2026-03-25T22:09:00Z" w16du:dateUtc="2026-03-26T05:09:00Z">
          <w:r w:rsidRPr="00EE36C0" w:rsidDel="006546EA">
            <w:rPr>
              <w:szCs w:val="24"/>
            </w:rPr>
            <w:delText>at</w:delText>
          </w:r>
        </w:del>
      </w:ins>
      <w:ins w:id="5057" w:author="Danielle Malcolm" w:date="2026-03-03T07:41:00Z" w16du:dateUtc="2026-03-03T15:41:00Z">
        <w:del w:id="5058" w:author="Jake Sisley" w:date="2026-03-25T22:09:00Z" w16du:dateUtc="2026-03-26T05:09:00Z">
          <w:r w:rsidRPr="00EE36C0" w:rsidDel="006546EA">
            <w:rPr>
              <w:szCs w:val="24"/>
            </w:rPr>
            <w:delText xml:space="preserve"> </w:delText>
          </w:r>
        </w:del>
      </w:ins>
      <w:ins w:id="5059" w:author="Jake Sisley" w:date="2026-03-25T22:09:00Z" w16du:dateUtc="2026-03-26T05:09:00Z">
        <w:r w:rsidRPr="00EE36C0">
          <w:rPr>
            <w:szCs w:val="24"/>
          </w:rPr>
          <w:t xml:space="preserve">by either </w:t>
        </w:r>
      </w:ins>
      <w:ins w:id="5060" w:author="Danielle Malcolm" w:date="2026-03-03T07:41:00Z" w16du:dateUtc="2026-03-03T15:41:00Z">
        <w:r w:rsidRPr="00EE36C0">
          <w:rPr>
            <w:szCs w:val="24"/>
          </w:rPr>
          <w:t xml:space="preserve">process for 1 year from the </w:t>
        </w:r>
      </w:ins>
      <w:ins w:id="5061" w:author="Danielle Malcolm" w:date="2026-03-25T12:06:00Z" w16du:dateUtc="2026-03-25T19:06:00Z">
        <w:r w:rsidRPr="00EE36C0">
          <w:rPr>
            <w:szCs w:val="24"/>
          </w:rPr>
          <w:t>end</w:t>
        </w:r>
      </w:ins>
      <w:ins w:id="5062" w:author="Danielle Malcolm" w:date="2026-03-03T07:41:00Z" w16du:dateUtc="2026-03-03T15:41:00Z">
        <w:r w:rsidRPr="00EE36C0">
          <w:rPr>
            <w:szCs w:val="24"/>
          </w:rPr>
          <w:t xml:space="preserve"> date of the assignment </w:t>
        </w:r>
        <w:r w:rsidRPr="00162662">
          <w:rPr>
            <w:szCs w:val="24"/>
            <w:rPrChange w:id="5063" w:author="Danielle Malcolm" w:date="2026-04-24T11:16:00Z" w16du:dateUtc="2026-04-24T18:16:00Z">
              <w:rPr>
                <w:highlight w:val="yellow"/>
              </w:rPr>
            </w:rPrChange>
          </w:rPr>
          <w:t>unless no other qualifying PEO is available.</w:t>
        </w:r>
      </w:ins>
    </w:p>
    <w:p w14:paraId="76805B3C" w14:textId="2207F438" w:rsidR="004922B6" w:rsidRPr="002A059F" w:rsidDel="002A059F" w:rsidRDefault="004922B6">
      <w:pPr>
        <w:pStyle w:val="ListParagraph"/>
        <w:spacing w:after="240"/>
        <w:ind w:left="1440" w:hanging="360"/>
        <w:rPr>
          <w:ins w:id="5064" w:author="Danielle Malcolm" w:date="2026-03-03T07:41:00Z" w16du:dateUtc="2026-03-03T15:41:00Z"/>
          <w:del w:id="5065" w:author="Ardena, Amy" w:date="2026-06-25T15:10:00Z" w16du:dateUtc="2026-06-25T22:10:00Z"/>
          <w:szCs w:val="24"/>
        </w:rPr>
        <w:pPrChange w:id="5066" w:author="Ardena, Amy" w:date="2026-06-25T15:10:00Z" w16du:dateUtc="2026-06-25T22:10:00Z">
          <w:pPr>
            <w:spacing w:before="92"/>
            <w:ind w:left="258" w:right="385"/>
          </w:pPr>
        </w:pPrChange>
      </w:pPr>
    </w:p>
    <w:p w14:paraId="3538F792" w14:textId="77777777" w:rsidR="004922B6" w:rsidRPr="00EE36C0" w:rsidRDefault="004922B6">
      <w:pPr>
        <w:pStyle w:val="ListParagraph"/>
        <w:numPr>
          <w:ilvl w:val="0"/>
          <w:numId w:val="92"/>
        </w:numPr>
        <w:spacing w:after="240"/>
        <w:ind w:left="1440"/>
        <w:rPr>
          <w:szCs w:val="24"/>
        </w:rPr>
        <w:pPrChange w:id="5067" w:author="Ardena, Amy" w:date="2026-06-25T15:10:00Z" w16du:dateUtc="2026-06-25T22:10:00Z">
          <w:pPr>
            <w:spacing w:before="92"/>
            <w:ind w:left="258" w:right="385"/>
          </w:pPr>
        </w:pPrChange>
      </w:pPr>
      <w:r w:rsidRPr="00EE36C0">
        <w:rPr>
          <w:szCs w:val="24"/>
        </w:rPr>
        <w:t>Whenever</w:t>
      </w:r>
      <w:r w:rsidRPr="00EE36C0">
        <w:rPr>
          <w:spacing w:val="-1"/>
          <w:szCs w:val="24"/>
        </w:rPr>
        <w:t xml:space="preserve"> </w:t>
      </w:r>
      <w:r w:rsidRPr="00EE36C0">
        <w:rPr>
          <w:szCs w:val="24"/>
        </w:rPr>
        <w:t>an</w:t>
      </w:r>
      <w:r w:rsidRPr="00EE36C0">
        <w:rPr>
          <w:spacing w:val="-2"/>
          <w:szCs w:val="24"/>
        </w:rPr>
        <w:t xml:space="preserve"> </w:t>
      </w:r>
      <w:r w:rsidRPr="00EE36C0">
        <w:rPr>
          <w:szCs w:val="24"/>
        </w:rPr>
        <w:t>assignment</w:t>
      </w:r>
      <w:r w:rsidRPr="00EE36C0">
        <w:rPr>
          <w:spacing w:val="-2"/>
          <w:szCs w:val="24"/>
        </w:rPr>
        <w:t xml:space="preserve"> </w:t>
      </w:r>
      <w:r w:rsidRPr="00EE36C0">
        <w:rPr>
          <w:szCs w:val="24"/>
        </w:rPr>
        <w:t>period</w:t>
      </w:r>
      <w:r w:rsidRPr="00EE36C0">
        <w:rPr>
          <w:spacing w:val="-2"/>
          <w:szCs w:val="24"/>
        </w:rPr>
        <w:t xml:space="preserve"> </w:t>
      </w:r>
      <w:r w:rsidRPr="00EE36C0">
        <w:rPr>
          <w:szCs w:val="24"/>
        </w:rPr>
        <w:t>is</w:t>
      </w:r>
      <w:r w:rsidRPr="00EE36C0">
        <w:rPr>
          <w:spacing w:val="-3"/>
          <w:szCs w:val="24"/>
        </w:rPr>
        <w:t xml:space="preserve"> </w:t>
      </w:r>
      <w:r w:rsidRPr="00EE36C0">
        <w:rPr>
          <w:szCs w:val="24"/>
        </w:rPr>
        <w:t>completed,</w:t>
      </w:r>
      <w:r w:rsidRPr="00EE36C0">
        <w:rPr>
          <w:spacing w:val="-2"/>
          <w:szCs w:val="24"/>
        </w:rPr>
        <w:t xml:space="preserve"> </w:t>
      </w:r>
      <w:r w:rsidRPr="00EE36C0">
        <w:rPr>
          <w:szCs w:val="24"/>
        </w:rPr>
        <w:t>if</w:t>
      </w:r>
      <w:r w:rsidRPr="00EE36C0">
        <w:rPr>
          <w:spacing w:val="-7"/>
          <w:szCs w:val="24"/>
        </w:rPr>
        <w:t xml:space="preserve"> </w:t>
      </w:r>
      <w:r w:rsidRPr="00EE36C0">
        <w:rPr>
          <w:szCs w:val="24"/>
        </w:rPr>
        <w:t>the Department desires to refill the assignment, the selection procedure as outlined above shall be followed.</w:t>
      </w:r>
      <w:r w:rsidRPr="00EE36C0">
        <w:rPr>
          <w:spacing w:val="40"/>
          <w:szCs w:val="24"/>
        </w:rPr>
        <w:t xml:space="preserve"> </w:t>
      </w:r>
      <w:r w:rsidRPr="00EE36C0">
        <w:rPr>
          <w:szCs w:val="24"/>
        </w:rPr>
        <w:t>Rotation</w:t>
      </w:r>
      <w:r w:rsidRPr="00EE36C0">
        <w:rPr>
          <w:spacing w:val="-6"/>
          <w:szCs w:val="24"/>
        </w:rPr>
        <w:t xml:space="preserve"> </w:t>
      </w:r>
      <w:r w:rsidRPr="00EE36C0">
        <w:rPr>
          <w:szCs w:val="24"/>
        </w:rPr>
        <w:t>or</w:t>
      </w:r>
      <w:r w:rsidRPr="00EE36C0">
        <w:rPr>
          <w:spacing w:val="-1"/>
          <w:szCs w:val="24"/>
        </w:rPr>
        <w:t xml:space="preserve"> </w:t>
      </w:r>
      <w:r w:rsidRPr="00EE36C0">
        <w:rPr>
          <w:szCs w:val="24"/>
        </w:rPr>
        <w:t>removal</w:t>
      </w:r>
      <w:r w:rsidRPr="00EE36C0">
        <w:rPr>
          <w:spacing w:val="-7"/>
          <w:szCs w:val="24"/>
        </w:rPr>
        <w:t xml:space="preserve"> </w:t>
      </w:r>
      <w:r w:rsidRPr="00EE36C0">
        <w:rPr>
          <w:szCs w:val="24"/>
        </w:rPr>
        <w:t>for</w:t>
      </w:r>
      <w:r w:rsidRPr="00EE36C0">
        <w:rPr>
          <w:spacing w:val="-1"/>
          <w:szCs w:val="24"/>
        </w:rPr>
        <w:t xml:space="preserve"> </w:t>
      </w:r>
      <w:r w:rsidRPr="00EE36C0">
        <w:rPr>
          <w:szCs w:val="24"/>
        </w:rPr>
        <w:t>non-</w:t>
      </w:r>
      <w:del w:id="5068" w:author="Danielle Malcolm" w:date="2026-04-24T11:16:00Z" w16du:dateUtc="2026-04-24T18:16:00Z">
        <w:r w:rsidRPr="00EE36C0" w:rsidDel="003F10EE">
          <w:rPr>
            <w:szCs w:val="24"/>
          </w:rPr>
          <w:delText xml:space="preserve"> </w:delText>
        </w:r>
      </w:del>
      <w:r w:rsidRPr="00EE36C0">
        <w:rPr>
          <w:szCs w:val="24"/>
        </w:rPr>
        <w:t xml:space="preserve">disciplinary reasons from a Special Assignment position is not subject to the grievance </w:t>
      </w:r>
      <w:r w:rsidRPr="00EE36C0">
        <w:rPr>
          <w:spacing w:val="-2"/>
          <w:szCs w:val="24"/>
        </w:rPr>
        <w:t>procedure.</w:t>
      </w:r>
      <w:r w:rsidRPr="00EE36C0">
        <w:rPr>
          <w:szCs w:val="24"/>
        </w:rPr>
        <w:t xml:space="preserve"> </w:t>
      </w:r>
    </w:p>
    <w:p w14:paraId="657E6FBB" w14:textId="77777777" w:rsidR="004922B6" w:rsidRPr="004A7ACE" w:rsidRDefault="004922B6" w:rsidP="004922B6"/>
    <w:p w14:paraId="4DC58396" w14:textId="77777777" w:rsidR="00B41E59" w:rsidRDefault="00B41E59">
      <w:pPr>
        <w:sectPr w:rsidR="00B41E59">
          <w:pgSz w:w="12240" w:h="15840"/>
          <w:pgMar w:top="1440" w:right="1040" w:bottom="1080" w:left="980" w:header="0" w:footer="875" w:gutter="0"/>
          <w:cols w:space="720"/>
        </w:sectPr>
      </w:pPr>
    </w:p>
    <w:p w14:paraId="74DAC91D" w14:textId="71200D61" w:rsidR="008A3CFD" w:rsidRDefault="00065997">
      <w:pPr>
        <w:pStyle w:val="Heading2"/>
        <w:spacing w:after="480"/>
        <w:ind w:hanging="648"/>
        <w:pPrChange w:id="5069" w:author="Ardena, Amy" w:date="2026-06-25T15:11:00Z" w16du:dateUtc="2026-06-25T22:11:00Z">
          <w:pPr>
            <w:pStyle w:val="Heading1"/>
          </w:pPr>
        </w:pPrChange>
      </w:pPr>
      <w:bookmarkStart w:id="5070" w:name="_Toc233203897"/>
      <w:r>
        <w:lastRenderedPageBreak/>
        <w:t>Appendix</w:t>
      </w:r>
      <w:r>
        <w:rPr>
          <w:spacing w:val="-8"/>
        </w:rPr>
        <w:t xml:space="preserve"> </w:t>
      </w:r>
      <w:r>
        <w:rPr>
          <w:spacing w:val="-10"/>
        </w:rPr>
        <w:t>D</w:t>
      </w:r>
      <w:r>
        <w:t>: Temporary</w:t>
      </w:r>
      <w:r>
        <w:rPr>
          <w:spacing w:val="-9"/>
        </w:rPr>
        <w:t xml:space="preserve"> </w:t>
      </w:r>
      <w:r>
        <w:t>Employees</w:t>
      </w:r>
      <w:bookmarkEnd w:id="5070"/>
    </w:p>
    <w:p w14:paraId="08624FBB" w14:textId="0A89A8D7" w:rsidR="008A3CFD" w:rsidDel="002A059F" w:rsidRDefault="008A3CFD">
      <w:pPr>
        <w:pStyle w:val="BodyText"/>
        <w:rPr>
          <w:del w:id="5071" w:author="Ardena, Amy" w:date="2026-06-25T15:12:00Z" w16du:dateUtc="2026-06-25T22:12:00Z"/>
        </w:rPr>
      </w:pPr>
    </w:p>
    <w:p w14:paraId="3E996584" w14:textId="5CC331B8" w:rsidR="008A3CFD" w:rsidRDefault="002A059F">
      <w:pPr>
        <w:pStyle w:val="BodyText"/>
        <w:spacing w:after="240"/>
        <w:pPrChange w:id="5072" w:author="Ardena, Amy" w:date="2026-06-25T15:11:00Z" w16du:dateUtc="2026-06-25T22:11:00Z">
          <w:pPr>
            <w:pStyle w:val="ListParagraph"/>
            <w:numPr>
              <w:numId w:val="8"/>
            </w:numPr>
            <w:tabs>
              <w:tab w:val="left" w:pos="619"/>
            </w:tabs>
            <w:spacing w:before="92"/>
            <w:ind w:left="618" w:hanging="361"/>
          </w:pPr>
        </w:pPrChange>
      </w:pPr>
      <w:ins w:id="5073" w:author="Ardena, Amy" w:date="2026-06-25T15:12:00Z" w16du:dateUtc="2026-06-25T22:12:00Z">
        <w:r>
          <w:t>D.1</w:t>
        </w:r>
        <w:r>
          <w:tab/>
        </w:r>
      </w:ins>
      <w:r w:rsidR="002E314C">
        <w:t>The</w:t>
      </w:r>
      <w:r w:rsidR="002E314C">
        <w:rPr>
          <w:spacing w:val="-3"/>
        </w:rPr>
        <w:t xml:space="preserve"> </w:t>
      </w:r>
      <w:r w:rsidR="002E314C">
        <w:t>City</w:t>
      </w:r>
      <w:r w:rsidR="002E314C">
        <w:rPr>
          <w:spacing w:val="-2"/>
        </w:rPr>
        <w:t xml:space="preserve"> </w:t>
      </w:r>
      <w:r w:rsidR="002E314C">
        <w:t>may</w:t>
      </w:r>
      <w:r w:rsidR="002E314C">
        <w:rPr>
          <w:spacing w:val="-2"/>
        </w:rPr>
        <w:t xml:space="preserve"> </w:t>
      </w:r>
      <w:r w:rsidR="002E314C">
        <w:t>use</w:t>
      </w:r>
      <w:r w:rsidR="002E314C">
        <w:rPr>
          <w:spacing w:val="-2"/>
        </w:rPr>
        <w:t xml:space="preserve"> </w:t>
      </w:r>
      <w:r w:rsidR="002E314C">
        <w:t>temporary</w:t>
      </w:r>
      <w:r w:rsidR="002E314C">
        <w:rPr>
          <w:spacing w:val="-2"/>
        </w:rPr>
        <w:t xml:space="preserve"> </w:t>
      </w:r>
      <w:r w:rsidR="002E314C">
        <w:t>employees</w:t>
      </w:r>
      <w:r w:rsidR="002E314C">
        <w:rPr>
          <w:spacing w:val="-6"/>
        </w:rPr>
        <w:t xml:space="preserve"> </w:t>
      </w:r>
      <w:r w:rsidR="002E314C">
        <w:t>solely</w:t>
      </w:r>
      <w:r w:rsidR="002E314C">
        <w:rPr>
          <w:spacing w:val="-3"/>
        </w:rPr>
        <w:t xml:space="preserve"> </w:t>
      </w:r>
      <w:r w:rsidR="002E314C">
        <w:t>for</w:t>
      </w:r>
      <w:r w:rsidR="002E314C">
        <w:rPr>
          <w:spacing w:val="-1"/>
        </w:rPr>
        <w:t xml:space="preserve"> </w:t>
      </w:r>
      <w:r w:rsidR="002E314C">
        <w:t>the</w:t>
      </w:r>
      <w:r w:rsidR="002E314C">
        <w:rPr>
          <w:spacing w:val="-5"/>
        </w:rPr>
        <w:t xml:space="preserve"> </w:t>
      </w:r>
      <w:r w:rsidR="002E314C">
        <w:t>following</w:t>
      </w:r>
      <w:r w:rsidR="002E314C">
        <w:rPr>
          <w:spacing w:val="-2"/>
        </w:rPr>
        <w:t xml:space="preserve"> uses:</w:t>
      </w:r>
    </w:p>
    <w:p w14:paraId="1DD855B7" w14:textId="02096957" w:rsidR="008A3CFD" w:rsidDel="002A059F" w:rsidRDefault="008A3CFD">
      <w:pPr>
        <w:pStyle w:val="ListParagraph"/>
        <w:spacing w:after="240"/>
        <w:ind w:left="1440" w:hanging="360"/>
        <w:rPr>
          <w:del w:id="5074" w:author="Ardena, Amy" w:date="2026-06-25T15:12:00Z" w16du:dateUtc="2026-06-25T22:12:00Z"/>
        </w:rPr>
        <w:pPrChange w:id="5075" w:author="Ardena, Amy" w:date="2026-06-25T15:12:00Z" w16du:dateUtc="2026-06-25T22:12:00Z">
          <w:pPr>
            <w:pStyle w:val="BodyText"/>
          </w:pPr>
        </w:pPrChange>
      </w:pPr>
    </w:p>
    <w:p w14:paraId="0F5D2261" w14:textId="77777777" w:rsidR="008A3CFD" w:rsidRDefault="002E314C">
      <w:pPr>
        <w:pStyle w:val="ListParagraph"/>
        <w:numPr>
          <w:ilvl w:val="0"/>
          <w:numId w:val="93"/>
        </w:numPr>
        <w:spacing w:after="240"/>
        <w:ind w:left="1440"/>
        <w:pPrChange w:id="5076" w:author="Ardena, Amy" w:date="2026-06-25T15:12:00Z" w16du:dateUtc="2026-06-25T22:12:00Z">
          <w:pPr>
            <w:pStyle w:val="ListParagraph"/>
            <w:numPr>
              <w:ilvl w:val="1"/>
              <w:numId w:val="8"/>
            </w:numPr>
            <w:tabs>
              <w:tab w:val="left" w:pos="980"/>
            </w:tabs>
            <w:ind w:left="979" w:right="317" w:hanging="361"/>
          </w:pPr>
        </w:pPrChange>
      </w:pPr>
      <w:r>
        <w:t>As replacements for any regular employee for the duration of an absence from field duty for vacation, extended sick/disability leave, leave of absence, maternity leave, limited duty, and suspension; and</w:t>
      </w:r>
    </w:p>
    <w:p w14:paraId="02FC8F00" w14:textId="77777777" w:rsidR="008A3CFD" w:rsidRDefault="002E314C">
      <w:pPr>
        <w:pStyle w:val="ListParagraph"/>
        <w:numPr>
          <w:ilvl w:val="0"/>
          <w:numId w:val="93"/>
        </w:numPr>
        <w:spacing w:after="240"/>
        <w:ind w:left="1440"/>
        <w:pPrChange w:id="5077" w:author="Ardena, Amy" w:date="2026-06-25T15:12:00Z" w16du:dateUtc="2026-06-25T22:12:00Z">
          <w:pPr>
            <w:pStyle w:val="ListParagraph"/>
            <w:numPr>
              <w:ilvl w:val="1"/>
              <w:numId w:val="8"/>
            </w:numPr>
            <w:tabs>
              <w:tab w:val="left" w:pos="980"/>
            </w:tabs>
            <w:spacing w:line="242" w:lineRule="auto"/>
            <w:ind w:left="979" w:right="324" w:hanging="361"/>
          </w:pPr>
        </w:pPrChange>
      </w:pPr>
      <w:r>
        <w:t>To fill vacant</w:t>
      </w:r>
      <w:r>
        <w:rPr>
          <w:spacing w:val="-3"/>
        </w:rPr>
        <w:t xml:space="preserve"> </w:t>
      </w:r>
      <w:r>
        <w:t>full-time, regularly budgeted PEO positions for a maximum</w:t>
      </w:r>
      <w:r>
        <w:rPr>
          <w:spacing w:val="-2"/>
        </w:rPr>
        <w:t xml:space="preserve"> </w:t>
      </w:r>
      <w:r>
        <w:t>of three (3) months, at which time the position will be filled with a regular full-time PEO.</w:t>
      </w:r>
    </w:p>
    <w:p w14:paraId="2E06A979" w14:textId="44DAAD1D" w:rsidR="008A3CFD" w:rsidDel="002A059F" w:rsidRDefault="002A059F">
      <w:pPr>
        <w:pStyle w:val="ListParagraph"/>
        <w:spacing w:after="240"/>
        <w:ind w:left="720" w:hanging="720"/>
        <w:rPr>
          <w:del w:id="5078" w:author="Ardena, Amy" w:date="2026-06-25T15:12:00Z" w16du:dateUtc="2026-06-25T22:12:00Z"/>
        </w:rPr>
        <w:pPrChange w:id="5079" w:author="Ardena, Amy" w:date="2026-06-25T15:12:00Z" w16du:dateUtc="2026-06-25T22:12:00Z">
          <w:pPr>
            <w:pStyle w:val="BodyText"/>
            <w:spacing w:before="7"/>
          </w:pPr>
        </w:pPrChange>
      </w:pPr>
      <w:ins w:id="5080" w:author="Ardena, Amy" w:date="2026-06-25T15:12:00Z" w16du:dateUtc="2026-06-25T22:12:00Z">
        <w:r>
          <w:t>D.2</w:t>
        </w:r>
        <w:r>
          <w:tab/>
        </w:r>
      </w:ins>
    </w:p>
    <w:p w14:paraId="50A062D2" w14:textId="77777777" w:rsidR="008A3CFD" w:rsidRDefault="002E314C">
      <w:pPr>
        <w:pStyle w:val="BodyText"/>
        <w:spacing w:after="240"/>
        <w:ind w:left="720" w:hanging="720"/>
        <w:pPrChange w:id="5081" w:author="Ardena, Amy" w:date="2026-06-25T15:12:00Z" w16du:dateUtc="2026-06-25T22:12:00Z">
          <w:pPr>
            <w:pStyle w:val="ListParagraph"/>
            <w:numPr>
              <w:numId w:val="8"/>
            </w:numPr>
            <w:tabs>
              <w:tab w:val="left" w:pos="619"/>
            </w:tabs>
            <w:ind w:left="618" w:right="314" w:hanging="360"/>
          </w:pPr>
        </w:pPrChange>
      </w:pPr>
      <w:r>
        <w:t>Staffing levels of the Parking Enforcement Unit will not be affected by the employment of temporaries.</w:t>
      </w:r>
      <w:r>
        <w:rPr>
          <w:spacing w:val="40"/>
        </w:rPr>
        <w:t xml:space="preserve"> </w:t>
      </w:r>
      <w:r>
        <w:t>The purpose of the City’s utilization of temporary PEO’s is to maintain services</w:t>
      </w:r>
      <w:r>
        <w:rPr>
          <w:spacing w:val="-11"/>
        </w:rPr>
        <w:t xml:space="preserve"> </w:t>
      </w:r>
      <w:r>
        <w:t>which</w:t>
      </w:r>
      <w:r>
        <w:rPr>
          <w:spacing w:val="-11"/>
        </w:rPr>
        <w:t xml:space="preserve"> </w:t>
      </w:r>
      <w:r>
        <w:t>could</w:t>
      </w:r>
      <w:r>
        <w:rPr>
          <w:spacing w:val="-16"/>
        </w:rPr>
        <w:t xml:space="preserve"> </w:t>
      </w:r>
      <w:r>
        <w:t>be</w:t>
      </w:r>
      <w:r>
        <w:rPr>
          <w:spacing w:val="-11"/>
        </w:rPr>
        <w:t xml:space="preserve"> </w:t>
      </w:r>
      <w:r>
        <w:t>lost</w:t>
      </w:r>
      <w:r>
        <w:rPr>
          <w:spacing w:val="-11"/>
        </w:rPr>
        <w:t xml:space="preserve"> </w:t>
      </w:r>
      <w:r>
        <w:t>due</w:t>
      </w:r>
      <w:r>
        <w:rPr>
          <w:spacing w:val="-11"/>
        </w:rPr>
        <w:t xml:space="preserve"> </w:t>
      </w:r>
      <w:r>
        <w:t>to</w:t>
      </w:r>
      <w:r>
        <w:rPr>
          <w:spacing w:val="-10"/>
        </w:rPr>
        <w:t xml:space="preserve"> </w:t>
      </w:r>
      <w:r>
        <w:t>the</w:t>
      </w:r>
      <w:r>
        <w:rPr>
          <w:spacing w:val="-11"/>
        </w:rPr>
        <w:t xml:space="preserve"> </w:t>
      </w:r>
      <w:r>
        <w:t>limited</w:t>
      </w:r>
      <w:r>
        <w:rPr>
          <w:spacing w:val="-16"/>
        </w:rPr>
        <w:t xml:space="preserve"> </w:t>
      </w:r>
      <w:r>
        <w:t>duty</w:t>
      </w:r>
      <w:r>
        <w:rPr>
          <w:spacing w:val="-11"/>
        </w:rPr>
        <w:t xml:space="preserve"> </w:t>
      </w:r>
      <w:r>
        <w:t>or</w:t>
      </w:r>
      <w:r>
        <w:rPr>
          <w:spacing w:val="-10"/>
        </w:rPr>
        <w:t xml:space="preserve"> </w:t>
      </w:r>
      <w:r>
        <w:t>extended</w:t>
      </w:r>
      <w:r>
        <w:rPr>
          <w:spacing w:val="-16"/>
        </w:rPr>
        <w:t xml:space="preserve"> </w:t>
      </w:r>
      <w:r>
        <w:t>absences</w:t>
      </w:r>
      <w:r>
        <w:rPr>
          <w:spacing w:val="-16"/>
        </w:rPr>
        <w:t xml:space="preserve"> </w:t>
      </w:r>
      <w:r>
        <w:t>of</w:t>
      </w:r>
      <w:r>
        <w:rPr>
          <w:spacing w:val="-11"/>
        </w:rPr>
        <w:t xml:space="preserve"> </w:t>
      </w:r>
      <w:r>
        <w:t>regular,</w:t>
      </w:r>
      <w:r>
        <w:rPr>
          <w:spacing w:val="-11"/>
        </w:rPr>
        <w:t xml:space="preserve"> </w:t>
      </w:r>
      <w:r>
        <w:t>full- time</w:t>
      </w:r>
      <w:r>
        <w:rPr>
          <w:spacing w:val="-13"/>
        </w:rPr>
        <w:t xml:space="preserve"> </w:t>
      </w:r>
      <w:r>
        <w:t>PEO’s</w:t>
      </w:r>
      <w:r>
        <w:rPr>
          <w:spacing w:val="-12"/>
        </w:rPr>
        <w:t xml:space="preserve"> </w:t>
      </w:r>
      <w:r>
        <w:t>and</w:t>
      </w:r>
      <w:r>
        <w:rPr>
          <w:spacing w:val="-12"/>
        </w:rPr>
        <w:t xml:space="preserve"> </w:t>
      </w:r>
      <w:r>
        <w:t>temporary</w:t>
      </w:r>
      <w:r>
        <w:rPr>
          <w:spacing w:val="-17"/>
        </w:rPr>
        <w:t xml:space="preserve"> </w:t>
      </w:r>
      <w:r>
        <w:t>position</w:t>
      </w:r>
      <w:r>
        <w:rPr>
          <w:spacing w:val="-11"/>
        </w:rPr>
        <w:t xml:space="preserve"> </w:t>
      </w:r>
      <w:r>
        <w:t>vacancies,</w:t>
      </w:r>
      <w:r>
        <w:rPr>
          <w:spacing w:val="-16"/>
        </w:rPr>
        <w:t xml:space="preserve"> </w:t>
      </w:r>
      <w:r>
        <w:t>not</w:t>
      </w:r>
      <w:r>
        <w:rPr>
          <w:spacing w:val="-12"/>
        </w:rPr>
        <w:t xml:space="preserve"> </w:t>
      </w:r>
      <w:r>
        <w:t>to</w:t>
      </w:r>
      <w:r>
        <w:rPr>
          <w:spacing w:val="-16"/>
        </w:rPr>
        <w:t xml:space="preserve"> </w:t>
      </w:r>
      <w:r>
        <w:t>replace</w:t>
      </w:r>
      <w:r>
        <w:rPr>
          <w:spacing w:val="-12"/>
        </w:rPr>
        <w:t xml:space="preserve"> </w:t>
      </w:r>
      <w:r>
        <w:t>full-time</w:t>
      </w:r>
      <w:r>
        <w:rPr>
          <w:spacing w:val="-12"/>
        </w:rPr>
        <w:t xml:space="preserve"> </w:t>
      </w:r>
      <w:r>
        <w:t>regularly</w:t>
      </w:r>
      <w:r>
        <w:rPr>
          <w:spacing w:val="-17"/>
        </w:rPr>
        <w:t xml:space="preserve"> </w:t>
      </w:r>
      <w:r>
        <w:t>budgeted PEO positions.</w:t>
      </w:r>
      <w:r>
        <w:rPr>
          <w:spacing w:val="40"/>
        </w:rPr>
        <w:t xml:space="preserve"> </w:t>
      </w:r>
      <w:r>
        <w:t>The use of temporary PEO’s shall not reduce the normally scheduled 40-hour workweek of any regular full-time PEO.</w:t>
      </w:r>
    </w:p>
    <w:p w14:paraId="33FBF74B" w14:textId="59B8EE2A" w:rsidR="008A3CFD" w:rsidDel="002A059F" w:rsidRDefault="008A3CFD">
      <w:pPr>
        <w:pStyle w:val="BodyText"/>
        <w:spacing w:after="240"/>
        <w:ind w:left="720" w:hanging="720"/>
        <w:rPr>
          <w:del w:id="5082" w:author="Ardena, Amy" w:date="2026-06-25T15:12:00Z" w16du:dateUtc="2026-06-25T22:12:00Z"/>
        </w:rPr>
        <w:pPrChange w:id="5083" w:author="Ardena, Amy" w:date="2026-06-25T15:12:00Z" w16du:dateUtc="2026-06-25T22:12:00Z">
          <w:pPr>
            <w:pStyle w:val="BodyText"/>
            <w:spacing w:before="10"/>
          </w:pPr>
        </w:pPrChange>
      </w:pPr>
    </w:p>
    <w:p w14:paraId="644ACC64" w14:textId="008F69EF" w:rsidR="008A3CFD" w:rsidRDefault="0014251E">
      <w:pPr>
        <w:pStyle w:val="BodyText"/>
        <w:spacing w:after="240"/>
        <w:ind w:left="720" w:hanging="720"/>
        <w:pPrChange w:id="5084" w:author="Ardena, Amy" w:date="2026-06-25T15:12:00Z" w16du:dateUtc="2026-06-25T22:12:00Z">
          <w:pPr>
            <w:pStyle w:val="ListParagraph"/>
            <w:numPr>
              <w:numId w:val="8"/>
            </w:numPr>
            <w:tabs>
              <w:tab w:val="left" w:pos="619"/>
            </w:tabs>
            <w:ind w:left="618" w:right="314" w:hanging="360"/>
          </w:pPr>
        </w:pPrChange>
      </w:pPr>
      <w:ins w:id="5085" w:author="Ardena, Amy" w:date="2026-06-25T15:12:00Z" w16du:dateUtc="2026-06-25T22:12:00Z">
        <w:r>
          <w:t>D.3</w:t>
        </w:r>
        <w:r>
          <w:tab/>
        </w:r>
      </w:ins>
      <w:r w:rsidR="002E314C">
        <w:t>Once a temporary PEO has completed the PEO field training program, they shall be considered</w:t>
      </w:r>
      <w:r w:rsidR="002E314C">
        <w:rPr>
          <w:spacing w:val="-10"/>
        </w:rPr>
        <w:t xml:space="preserve"> </w:t>
      </w:r>
      <w:r w:rsidR="002E314C">
        <w:t>in</w:t>
      </w:r>
      <w:r w:rsidR="002E314C">
        <w:rPr>
          <w:spacing w:val="-10"/>
        </w:rPr>
        <w:t xml:space="preserve"> </w:t>
      </w:r>
      <w:r w:rsidR="002E314C">
        <w:t>determining</w:t>
      </w:r>
      <w:r w:rsidR="002E314C">
        <w:rPr>
          <w:spacing w:val="-10"/>
        </w:rPr>
        <w:t xml:space="preserve"> </w:t>
      </w:r>
      <w:r w:rsidR="002E314C">
        <w:t>whether</w:t>
      </w:r>
      <w:r w:rsidR="002E314C">
        <w:rPr>
          <w:spacing w:val="-9"/>
        </w:rPr>
        <w:t xml:space="preserve"> </w:t>
      </w:r>
      <w:r w:rsidR="002E314C">
        <w:t>or</w:t>
      </w:r>
      <w:r w:rsidR="002E314C">
        <w:rPr>
          <w:spacing w:val="-9"/>
        </w:rPr>
        <w:t xml:space="preserve"> </w:t>
      </w:r>
      <w:r w:rsidR="002E314C">
        <w:t>not</w:t>
      </w:r>
      <w:r w:rsidR="002E314C">
        <w:rPr>
          <w:spacing w:val="-10"/>
        </w:rPr>
        <w:t xml:space="preserve"> </w:t>
      </w:r>
      <w:r w:rsidR="002E314C">
        <w:t>daily</w:t>
      </w:r>
      <w:r w:rsidR="002E314C">
        <w:rPr>
          <w:spacing w:val="-11"/>
        </w:rPr>
        <w:t xml:space="preserve"> </w:t>
      </w:r>
      <w:r w:rsidR="002E314C">
        <w:t>staffing</w:t>
      </w:r>
      <w:r w:rsidR="002E314C">
        <w:rPr>
          <w:spacing w:val="-9"/>
        </w:rPr>
        <w:t xml:space="preserve"> </w:t>
      </w:r>
      <w:r w:rsidR="002E314C">
        <w:t>has</w:t>
      </w:r>
      <w:r w:rsidR="002E314C">
        <w:rPr>
          <w:spacing w:val="-11"/>
        </w:rPr>
        <w:t xml:space="preserve"> </w:t>
      </w:r>
      <w:r w:rsidR="002E314C">
        <w:t>been</w:t>
      </w:r>
      <w:r w:rsidR="002E314C">
        <w:rPr>
          <w:spacing w:val="-10"/>
        </w:rPr>
        <w:t xml:space="preserve"> </w:t>
      </w:r>
      <w:r w:rsidR="002E314C">
        <w:t>met.</w:t>
      </w:r>
      <w:r w:rsidR="002E314C">
        <w:rPr>
          <w:spacing w:val="-10"/>
        </w:rPr>
        <w:t xml:space="preserve"> </w:t>
      </w:r>
      <w:r w:rsidR="002E314C">
        <w:t>Trained</w:t>
      </w:r>
      <w:r w:rsidR="002E314C">
        <w:rPr>
          <w:spacing w:val="-10"/>
        </w:rPr>
        <w:t xml:space="preserve"> </w:t>
      </w:r>
      <w:r w:rsidR="002E314C">
        <w:t>temporary PEO’s</w:t>
      </w:r>
      <w:r w:rsidR="002E314C">
        <w:rPr>
          <w:spacing w:val="-7"/>
        </w:rPr>
        <w:t xml:space="preserve"> </w:t>
      </w:r>
      <w:r w:rsidR="002E314C">
        <w:t>shall</w:t>
      </w:r>
      <w:r w:rsidR="002E314C">
        <w:rPr>
          <w:spacing w:val="-8"/>
        </w:rPr>
        <w:t xml:space="preserve"> </w:t>
      </w:r>
      <w:r w:rsidR="002E314C">
        <w:t>be</w:t>
      </w:r>
      <w:r w:rsidR="002E314C">
        <w:rPr>
          <w:spacing w:val="-11"/>
        </w:rPr>
        <w:t xml:space="preserve"> </w:t>
      </w:r>
      <w:r w:rsidR="002E314C">
        <w:t>considered</w:t>
      </w:r>
      <w:r w:rsidR="002E314C">
        <w:rPr>
          <w:spacing w:val="-11"/>
        </w:rPr>
        <w:t xml:space="preserve"> </w:t>
      </w:r>
      <w:r w:rsidR="002E314C">
        <w:t>in</w:t>
      </w:r>
      <w:r w:rsidR="002E314C">
        <w:rPr>
          <w:spacing w:val="-6"/>
        </w:rPr>
        <w:t xml:space="preserve"> </w:t>
      </w:r>
      <w:r w:rsidR="002E314C">
        <w:t>determining</w:t>
      </w:r>
      <w:r w:rsidR="002E314C">
        <w:rPr>
          <w:spacing w:val="-11"/>
        </w:rPr>
        <w:t xml:space="preserve"> </w:t>
      </w:r>
      <w:r w:rsidR="002E314C">
        <w:t>whether</w:t>
      </w:r>
      <w:r w:rsidR="002E314C">
        <w:rPr>
          <w:spacing w:val="-10"/>
        </w:rPr>
        <w:t xml:space="preserve"> </w:t>
      </w:r>
      <w:r w:rsidR="002E314C">
        <w:t>or</w:t>
      </w:r>
      <w:r w:rsidR="002E314C">
        <w:rPr>
          <w:spacing w:val="-10"/>
        </w:rPr>
        <w:t xml:space="preserve"> </w:t>
      </w:r>
      <w:r w:rsidR="002E314C">
        <w:t>not</w:t>
      </w:r>
      <w:r w:rsidR="002E314C">
        <w:rPr>
          <w:spacing w:val="-11"/>
        </w:rPr>
        <w:t xml:space="preserve"> </w:t>
      </w:r>
      <w:r w:rsidR="002E314C">
        <w:t>minimum</w:t>
      </w:r>
      <w:r w:rsidR="002E314C">
        <w:rPr>
          <w:spacing w:val="-5"/>
        </w:rPr>
        <w:t xml:space="preserve"> </w:t>
      </w:r>
      <w:r w:rsidR="002E314C">
        <w:t>staffing</w:t>
      </w:r>
      <w:r w:rsidR="002E314C">
        <w:rPr>
          <w:spacing w:val="-10"/>
        </w:rPr>
        <w:t xml:space="preserve"> </w:t>
      </w:r>
      <w:r w:rsidR="002E314C">
        <w:t>for</w:t>
      </w:r>
      <w:r w:rsidR="002E314C">
        <w:rPr>
          <w:spacing w:val="-10"/>
        </w:rPr>
        <w:t xml:space="preserve"> </w:t>
      </w:r>
      <w:r w:rsidR="002E314C">
        <w:t>a</w:t>
      </w:r>
      <w:r w:rsidR="002E314C">
        <w:rPr>
          <w:spacing w:val="-11"/>
        </w:rPr>
        <w:t xml:space="preserve"> </w:t>
      </w:r>
      <w:r w:rsidR="002E314C">
        <w:t>shift</w:t>
      </w:r>
      <w:r w:rsidR="002E314C">
        <w:rPr>
          <w:spacing w:val="-11"/>
        </w:rPr>
        <w:t xml:space="preserve"> </w:t>
      </w:r>
      <w:r w:rsidR="002E314C">
        <w:t>has been met for purposes of granting a pre-approved vacation for four (4) days or more.</w:t>
      </w:r>
    </w:p>
    <w:p w14:paraId="248FF17F" w14:textId="4AF7047B" w:rsidR="008A3CFD" w:rsidDel="002A059F" w:rsidRDefault="0014251E">
      <w:pPr>
        <w:pStyle w:val="BodyText"/>
        <w:spacing w:after="240"/>
        <w:ind w:left="720" w:hanging="720"/>
        <w:rPr>
          <w:del w:id="5086" w:author="Ardena, Amy" w:date="2026-06-25T15:12:00Z" w16du:dateUtc="2026-06-25T22:12:00Z"/>
        </w:rPr>
        <w:pPrChange w:id="5087" w:author="Ardena, Amy" w:date="2026-06-25T15:12:00Z" w16du:dateUtc="2026-06-25T22:12:00Z">
          <w:pPr>
            <w:pStyle w:val="BodyText"/>
            <w:spacing w:before="2"/>
          </w:pPr>
        </w:pPrChange>
      </w:pPr>
      <w:ins w:id="5088" w:author="Ardena, Amy" w:date="2026-06-25T15:12:00Z" w16du:dateUtc="2026-06-25T22:12:00Z">
        <w:r>
          <w:t>D</w:t>
        </w:r>
      </w:ins>
      <w:ins w:id="5089" w:author="Ardena, Amy" w:date="2026-06-25T15:13:00Z" w16du:dateUtc="2026-06-25T22:13:00Z">
        <w:r>
          <w:t>.4</w:t>
        </w:r>
        <w:r>
          <w:tab/>
        </w:r>
      </w:ins>
    </w:p>
    <w:p w14:paraId="41304E75" w14:textId="77777777" w:rsidR="008A3CFD" w:rsidRDefault="002E314C">
      <w:pPr>
        <w:pStyle w:val="BodyText"/>
        <w:spacing w:after="240"/>
        <w:ind w:left="720" w:hanging="720"/>
        <w:pPrChange w:id="5090" w:author="Ardena, Amy" w:date="2026-06-25T15:12:00Z" w16du:dateUtc="2026-06-25T22:12:00Z">
          <w:pPr>
            <w:pStyle w:val="ListParagraph"/>
            <w:numPr>
              <w:numId w:val="8"/>
            </w:numPr>
            <w:tabs>
              <w:tab w:val="left" w:pos="619"/>
            </w:tabs>
            <w:spacing w:before="1"/>
            <w:ind w:left="618" w:right="323" w:hanging="360"/>
          </w:pPr>
        </w:pPrChange>
      </w:pPr>
      <w:r>
        <w:t>Temporary PEO’s will be selected, hired and</w:t>
      </w:r>
      <w:r>
        <w:rPr>
          <w:spacing w:val="-2"/>
        </w:rPr>
        <w:t xml:space="preserve"> </w:t>
      </w:r>
      <w:r>
        <w:t>receive the complete training provided for regular full-time PEO’s.</w:t>
      </w:r>
      <w:r>
        <w:rPr>
          <w:spacing w:val="40"/>
        </w:rPr>
        <w:t xml:space="preserve"> </w:t>
      </w:r>
      <w:r>
        <w:t>Field duties will not be assigned to temporary employees until after their basic training program is successfully completed.</w:t>
      </w:r>
    </w:p>
    <w:p w14:paraId="753EB69E" w14:textId="5835C814" w:rsidR="008A3CFD" w:rsidDel="002A059F" w:rsidRDefault="0014251E">
      <w:pPr>
        <w:pStyle w:val="BodyText"/>
        <w:spacing w:after="240"/>
        <w:ind w:left="720" w:hanging="720"/>
        <w:rPr>
          <w:del w:id="5091" w:author="Ardena, Amy" w:date="2026-06-25T15:12:00Z" w16du:dateUtc="2026-06-25T22:12:00Z"/>
        </w:rPr>
        <w:pPrChange w:id="5092" w:author="Ardena, Amy" w:date="2026-06-25T15:12:00Z" w16du:dateUtc="2026-06-25T22:12:00Z">
          <w:pPr>
            <w:pStyle w:val="BodyText"/>
          </w:pPr>
        </w:pPrChange>
      </w:pPr>
      <w:ins w:id="5093" w:author="Ardena, Amy" w:date="2026-06-25T15:13:00Z" w16du:dateUtc="2026-06-25T22:13:00Z">
        <w:r>
          <w:t>D.5</w:t>
        </w:r>
        <w:r>
          <w:tab/>
        </w:r>
      </w:ins>
    </w:p>
    <w:p w14:paraId="01F0BC9F" w14:textId="77777777" w:rsidR="008A3CFD" w:rsidRDefault="002E314C">
      <w:pPr>
        <w:pStyle w:val="BodyText"/>
        <w:spacing w:after="240"/>
        <w:ind w:left="720" w:hanging="720"/>
        <w:pPrChange w:id="5094" w:author="Ardena, Amy" w:date="2026-06-25T15:12:00Z" w16du:dateUtc="2026-06-25T22:12:00Z">
          <w:pPr>
            <w:pStyle w:val="ListParagraph"/>
            <w:numPr>
              <w:numId w:val="8"/>
            </w:numPr>
            <w:tabs>
              <w:tab w:val="left" w:pos="619"/>
            </w:tabs>
            <w:ind w:left="618" w:right="313" w:hanging="360"/>
          </w:pPr>
        </w:pPrChange>
      </w:pPr>
      <w:r>
        <w:t>Temporary PEO’s will not be used as replacements for regular full-time PEO’s working special</w:t>
      </w:r>
      <w:r>
        <w:rPr>
          <w:spacing w:val="-13"/>
        </w:rPr>
        <w:t xml:space="preserve"> </w:t>
      </w:r>
      <w:r>
        <w:t>events</w:t>
      </w:r>
      <w:r>
        <w:rPr>
          <w:spacing w:val="-17"/>
        </w:rPr>
        <w:t xml:space="preserve"> </w:t>
      </w:r>
      <w:r>
        <w:t>or</w:t>
      </w:r>
      <w:r>
        <w:rPr>
          <w:spacing w:val="-16"/>
        </w:rPr>
        <w:t xml:space="preserve"> </w:t>
      </w:r>
      <w:r>
        <w:t>other</w:t>
      </w:r>
      <w:r>
        <w:rPr>
          <w:spacing w:val="-11"/>
        </w:rPr>
        <w:t xml:space="preserve"> </w:t>
      </w:r>
      <w:r>
        <w:t>assigned</w:t>
      </w:r>
      <w:r>
        <w:rPr>
          <w:spacing w:val="-12"/>
        </w:rPr>
        <w:t xml:space="preserve"> </w:t>
      </w:r>
      <w:r>
        <w:t>overtime,</w:t>
      </w:r>
      <w:r>
        <w:rPr>
          <w:spacing w:val="-17"/>
        </w:rPr>
        <w:t xml:space="preserve"> </w:t>
      </w:r>
      <w:r>
        <w:t>or</w:t>
      </w:r>
      <w:r>
        <w:rPr>
          <w:spacing w:val="-16"/>
        </w:rPr>
        <w:t xml:space="preserve"> </w:t>
      </w:r>
      <w:r>
        <w:t>be</w:t>
      </w:r>
      <w:r>
        <w:rPr>
          <w:spacing w:val="-12"/>
        </w:rPr>
        <w:t xml:space="preserve"> </w:t>
      </w:r>
      <w:r>
        <w:t>allowed</w:t>
      </w:r>
      <w:r>
        <w:rPr>
          <w:spacing w:val="-11"/>
        </w:rPr>
        <w:t xml:space="preserve"> </w:t>
      </w:r>
      <w:r>
        <w:t>to</w:t>
      </w:r>
      <w:r>
        <w:rPr>
          <w:spacing w:val="-12"/>
        </w:rPr>
        <w:t xml:space="preserve"> </w:t>
      </w:r>
      <w:r>
        <w:t>perform</w:t>
      </w:r>
      <w:r>
        <w:rPr>
          <w:spacing w:val="-11"/>
        </w:rPr>
        <w:t xml:space="preserve"> </w:t>
      </w:r>
      <w:r>
        <w:t>parking</w:t>
      </w:r>
      <w:r>
        <w:rPr>
          <w:spacing w:val="-11"/>
        </w:rPr>
        <w:t xml:space="preserve"> </w:t>
      </w:r>
      <w:r>
        <w:t>enforcement related</w:t>
      </w:r>
      <w:r>
        <w:rPr>
          <w:spacing w:val="-12"/>
        </w:rPr>
        <w:t xml:space="preserve"> </w:t>
      </w:r>
      <w:r>
        <w:t>off-duty</w:t>
      </w:r>
      <w:r>
        <w:rPr>
          <w:spacing w:val="-12"/>
        </w:rPr>
        <w:t xml:space="preserve"> </w:t>
      </w:r>
      <w:r>
        <w:t>work.</w:t>
      </w:r>
      <w:r>
        <w:rPr>
          <w:spacing w:val="39"/>
        </w:rPr>
        <w:t xml:space="preserve"> </w:t>
      </w:r>
      <w:r>
        <w:t>Temporary</w:t>
      </w:r>
      <w:r>
        <w:rPr>
          <w:spacing w:val="-13"/>
        </w:rPr>
        <w:t xml:space="preserve"> </w:t>
      </w:r>
      <w:r>
        <w:t>PEO’s</w:t>
      </w:r>
      <w:r>
        <w:rPr>
          <w:spacing w:val="-12"/>
        </w:rPr>
        <w:t xml:space="preserve"> </w:t>
      </w:r>
      <w:r>
        <w:t>will</w:t>
      </w:r>
      <w:r>
        <w:rPr>
          <w:spacing w:val="-14"/>
        </w:rPr>
        <w:t xml:space="preserve"> </w:t>
      </w:r>
      <w:r>
        <w:t>not</w:t>
      </w:r>
      <w:r>
        <w:rPr>
          <w:spacing w:val="-12"/>
        </w:rPr>
        <w:t xml:space="preserve"> </w:t>
      </w:r>
      <w:r>
        <w:t>be</w:t>
      </w:r>
      <w:r>
        <w:rPr>
          <w:spacing w:val="-12"/>
        </w:rPr>
        <w:t xml:space="preserve"> </w:t>
      </w:r>
      <w:r>
        <w:t>allowed</w:t>
      </w:r>
      <w:r>
        <w:rPr>
          <w:spacing w:val="-15"/>
        </w:rPr>
        <w:t xml:space="preserve"> </w:t>
      </w:r>
      <w:r>
        <w:t>to</w:t>
      </w:r>
      <w:r>
        <w:rPr>
          <w:spacing w:val="-11"/>
        </w:rPr>
        <w:t xml:space="preserve"> </w:t>
      </w:r>
      <w:r>
        <w:t>work</w:t>
      </w:r>
      <w:r>
        <w:rPr>
          <w:spacing w:val="-13"/>
        </w:rPr>
        <w:t xml:space="preserve"> </w:t>
      </w:r>
      <w:r>
        <w:t>any</w:t>
      </w:r>
      <w:r>
        <w:rPr>
          <w:spacing w:val="-13"/>
        </w:rPr>
        <w:t xml:space="preserve"> </w:t>
      </w:r>
      <w:r>
        <w:t>overtime,</w:t>
      </w:r>
      <w:r>
        <w:rPr>
          <w:spacing w:val="-12"/>
        </w:rPr>
        <w:t xml:space="preserve"> </w:t>
      </w:r>
      <w:r>
        <w:t>except in emergency situations when all other regular, full-time, on-duty personnel resources have been exhausted.</w:t>
      </w:r>
    </w:p>
    <w:p w14:paraId="0B80BE90" w14:textId="4241641E" w:rsidR="008A3CFD" w:rsidDel="002A059F" w:rsidRDefault="0014251E">
      <w:pPr>
        <w:pStyle w:val="BodyText"/>
        <w:spacing w:after="240"/>
        <w:ind w:left="720" w:hanging="720"/>
        <w:rPr>
          <w:del w:id="5095" w:author="Ardena, Amy" w:date="2026-06-25T15:12:00Z" w16du:dateUtc="2026-06-25T22:12:00Z"/>
        </w:rPr>
        <w:pPrChange w:id="5096" w:author="Ardena, Amy" w:date="2026-06-25T15:12:00Z" w16du:dateUtc="2026-06-25T22:12:00Z">
          <w:pPr>
            <w:pStyle w:val="BodyText"/>
            <w:spacing w:before="1"/>
          </w:pPr>
        </w:pPrChange>
      </w:pPr>
      <w:ins w:id="5097" w:author="Ardena, Amy" w:date="2026-06-25T15:13:00Z" w16du:dateUtc="2026-06-25T22:13:00Z">
        <w:r>
          <w:t>D.6</w:t>
        </w:r>
        <w:r>
          <w:tab/>
        </w:r>
      </w:ins>
    </w:p>
    <w:p w14:paraId="651B4087" w14:textId="77777777" w:rsidR="008A3CFD" w:rsidRDefault="002E314C">
      <w:pPr>
        <w:pStyle w:val="BodyText"/>
        <w:spacing w:after="240"/>
        <w:ind w:left="720" w:hanging="720"/>
        <w:pPrChange w:id="5098" w:author="Ardena, Amy" w:date="2026-06-25T15:12:00Z" w16du:dateUtc="2026-06-25T22:12:00Z">
          <w:pPr>
            <w:pStyle w:val="ListParagraph"/>
            <w:numPr>
              <w:numId w:val="8"/>
            </w:numPr>
            <w:tabs>
              <w:tab w:val="left" w:pos="619"/>
            </w:tabs>
            <w:ind w:left="618" w:right="314" w:hanging="360"/>
          </w:pPr>
        </w:pPrChange>
      </w:pPr>
      <w:r>
        <w:lastRenderedPageBreak/>
        <w:t>Temporary</w:t>
      </w:r>
      <w:r>
        <w:rPr>
          <w:spacing w:val="-2"/>
        </w:rPr>
        <w:t xml:space="preserve"> </w:t>
      </w:r>
      <w:r>
        <w:t>PEO’s will not at any time</w:t>
      </w:r>
      <w:r>
        <w:rPr>
          <w:spacing w:val="-1"/>
        </w:rPr>
        <w:t xml:space="preserve"> </w:t>
      </w:r>
      <w:r>
        <w:t>be assigned office work</w:t>
      </w:r>
      <w:r>
        <w:rPr>
          <w:spacing w:val="-2"/>
        </w:rPr>
        <w:t xml:space="preserve"> </w:t>
      </w:r>
      <w:r>
        <w:t>or otherwise</w:t>
      </w:r>
      <w:r>
        <w:rPr>
          <w:spacing w:val="-1"/>
        </w:rPr>
        <w:t xml:space="preserve"> </w:t>
      </w:r>
      <w:r>
        <w:t>fill light duty assignments, unless all regular, whether limited duty or full-time, on-duty personnel resources have been exhausted.</w:t>
      </w:r>
    </w:p>
    <w:p w14:paraId="61875DF0" w14:textId="30FF17DC" w:rsidR="008A3CFD" w:rsidDel="002A059F" w:rsidRDefault="0014251E">
      <w:pPr>
        <w:pStyle w:val="BodyText"/>
        <w:spacing w:after="240"/>
        <w:ind w:left="720" w:hanging="720"/>
        <w:rPr>
          <w:del w:id="5099" w:author="Ardena, Amy" w:date="2026-06-25T15:12:00Z" w16du:dateUtc="2026-06-25T22:12:00Z"/>
        </w:rPr>
        <w:pPrChange w:id="5100" w:author="Ardena, Amy" w:date="2026-06-25T15:12:00Z" w16du:dateUtc="2026-06-25T22:12:00Z">
          <w:pPr>
            <w:pStyle w:val="BodyText"/>
          </w:pPr>
        </w:pPrChange>
      </w:pPr>
      <w:ins w:id="5101" w:author="Ardena, Amy" w:date="2026-06-25T15:13:00Z" w16du:dateUtc="2026-06-25T22:13:00Z">
        <w:r>
          <w:t>D.7</w:t>
        </w:r>
        <w:r>
          <w:tab/>
        </w:r>
      </w:ins>
    </w:p>
    <w:p w14:paraId="212BA81E" w14:textId="77777777" w:rsidR="008A3CFD" w:rsidRDefault="002E314C">
      <w:pPr>
        <w:pStyle w:val="BodyText"/>
        <w:spacing w:after="240"/>
        <w:ind w:left="720" w:hanging="720"/>
        <w:pPrChange w:id="5102" w:author="Ardena, Amy" w:date="2026-06-25T15:12:00Z" w16du:dateUtc="2026-06-25T22:12:00Z">
          <w:pPr>
            <w:pStyle w:val="ListParagraph"/>
            <w:numPr>
              <w:numId w:val="8"/>
            </w:numPr>
            <w:tabs>
              <w:tab w:val="left" w:pos="619"/>
            </w:tabs>
            <w:ind w:left="618" w:right="322" w:hanging="360"/>
          </w:pPr>
        </w:pPrChange>
      </w:pPr>
      <w:r>
        <w:t>Fully</w:t>
      </w:r>
      <w:r>
        <w:rPr>
          <w:spacing w:val="-14"/>
        </w:rPr>
        <w:t xml:space="preserve"> </w:t>
      </w:r>
      <w:r>
        <w:t>trained</w:t>
      </w:r>
      <w:r>
        <w:rPr>
          <w:spacing w:val="-13"/>
        </w:rPr>
        <w:t xml:space="preserve"> </w:t>
      </w:r>
      <w:r>
        <w:t>temporary</w:t>
      </w:r>
      <w:r>
        <w:rPr>
          <w:spacing w:val="-14"/>
        </w:rPr>
        <w:t xml:space="preserve"> </w:t>
      </w:r>
      <w:r>
        <w:t>PEO’s</w:t>
      </w:r>
      <w:r>
        <w:rPr>
          <w:spacing w:val="-13"/>
        </w:rPr>
        <w:t xml:space="preserve"> </w:t>
      </w:r>
      <w:r>
        <w:t>may</w:t>
      </w:r>
      <w:r>
        <w:rPr>
          <w:spacing w:val="-14"/>
        </w:rPr>
        <w:t xml:space="preserve"> </w:t>
      </w:r>
      <w:r>
        <w:t>be</w:t>
      </w:r>
      <w:r>
        <w:rPr>
          <w:spacing w:val="-17"/>
        </w:rPr>
        <w:t xml:space="preserve"> </w:t>
      </w:r>
      <w:r>
        <w:t>assigned</w:t>
      </w:r>
      <w:r>
        <w:rPr>
          <w:spacing w:val="-13"/>
        </w:rPr>
        <w:t xml:space="preserve"> </w:t>
      </w:r>
      <w:r>
        <w:t>to</w:t>
      </w:r>
      <w:r>
        <w:rPr>
          <w:spacing w:val="-12"/>
        </w:rPr>
        <w:t xml:space="preserve"> </w:t>
      </w:r>
      <w:r>
        <w:t>any</w:t>
      </w:r>
      <w:r>
        <w:rPr>
          <w:spacing w:val="-14"/>
        </w:rPr>
        <w:t xml:space="preserve"> </w:t>
      </w:r>
      <w:r>
        <w:t>shift.</w:t>
      </w:r>
      <w:r>
        <w:rPr>
          <w:spacing w:val="36"/>
        </w:rPr>
        <w:t xml:space="preserve"> </w:t>
      </w:r>
      <w:r>
        <w:t>However,</w:t>
      </w:r>
      <w:r>
        <w:rPr>
          <w:spacing w:val="-13"/>
        </w:rPr>
        <w:t xml:space="preserve"> </w:t>
      </w:r>
      <w:r>
        <w:t>temporary</w:t>
      </w:r>
      <w:r>
        <w:rPr>
          <w:spacing w:val="-14"/>
        </w:rPr>
        <w:t xml:space="preserve"> </w:t>
      </w:r>
      <w:r>
        <w:t>PEO’s may not be assigned to the Parking Enforcement Unit task force.</w:t>
      </w:r>
    </w:p>
    <w:p w14:paraId="22DD37E7" w14:textId="77777777" w:rsidR="008A3CFD" w:rsidRDefault="008A3CFD">
      <w:pPr>
        <w:jc w:val="both"/>
        <w:rPr>
          <w:sz w:val="24"/>
        </w:rPr>
        <w:sectPr w:rsidR="008A3CFD">
          <w:pgSz w:w="12240" w:h="15840"/>
          <w:pgMar w:top="1700" w:right="1040" w:bottom="1080" w:left="980" w:header="0" w:footer="875" w:gutter="0"/>
          <w:cols w:space="720"/>
        </w:sectPr>
      </w:pPr>
    </w:p>
    <w:p w14:paraId="1BB66AD1" w14:textId="7DCC2C77" w:rsidR="008A3CFD" w:rsidRDefault="00355636">
      <w:pPr>
        <w:pStyle w:val="BodyText"/>
        <w:spacing w:after="240"/>
        <w:ind w:left="720" w:hanging="720"/>
        <w:pPrChange w:id="5103" w:author="Ardena, Amy" w:date="2026-06-25T15:14:00Z" w16du:dateUtc="2026-06-25T22:14:00Z">
          <w:pPr>
            <w:pStyle w:val="ListParagraph"/>
            <w:numPr>
              <w:numId w:val="8"/>
            </w:numPr>
            <w:tabs>
              <w:tab w:val="left" w:pos="619"/>
            </w:tabs>
            <w:spacing w:before="77"/>
            <w:ind w:left="618" w:right="322" w:hanging="360"/>
          </w:pPr>
        </w:pPrChange>
      </w:pPr>
      <w:ins w:id="5104" w:author="Ardena, Amy" w:date="2026-06-25T15:14:00Z" w16du:dateUtc="2026-06-25T22:14:00Z">
        <w:r>
          <w:lastRenderedPageBreak/>
          <w:t>D.8</w:t>
        </w:r>
        <w:r>
          <w:tab/>
        </w:r>
      </w:ins>
      <w:r w:rsidR="002E314C">
        <w:t>Temporary PEO’s will be expected to comply with the same uniform standards as required for</w:t>
      </w:r>
      <w:r w:rsidR="002E314C">
        <w:rPr>
          <w:spacing w:val="-1"/>
        </w:rPr>
        <w:t xml:space="preserve"> </w:t>
      </w:r>
      <w:r w:rsidR="002E314C">
        <w:t>regular full-time PEO’s as set forth in the</w:t>
      </w:r>
      <w:r w:rsidR="002E314C">
        <w:rPr>
          <w:spacing w:val="-2"/>
        </w:rPr>
        <w:t xml:space="preserve"> </w:t>
      </w:r>
      <w:r w:rsidR="002E314C">
        <w:t>manual.</w:t>
      </w:r>
      <w:r w:rsidR="002E314C">
        <w:rPr>
          <w:spacing w:val="40"/>
        </w:rPr>
        <w:t xml:space="preserve"> </w:t>
      </w:r>
      <w:r w:rsidR="002E314C">
        <w:t>Upon being hired by the Police</w:t>
      </w:r>
      <w:r w:rsidR="002E314C">
        <w:rPr>
          <w:spacing w:val="-14"/>
        </w:rPr>
        <w:t xml:space="preserve"> </w:t>
      </w:r>
      <w:r w:rsidR="002E314C">
        <w:t>Department</w:t>
      </w:r>
      <w:r w:rsidR="002E314C">
        <w:rPr>
          <w:spacing w:val="-17"/>
        </w:rPr>
        <w:t xml:space="preserve"> </w:t>
      </w:r>
      <w:r w:rsidR="002E314C">
        <w:t>to</w:t>
      </w:r>
      <w:r w:rsidR="002E314C">
        <w:rPr>
          <w:spacing w:val="-17"/>
        </w:rPr>
        <w:t xml:space="preserve"> </w:t>
      </w:r>
      <w:r w:rsidR="002E314C">
        <w:t>work</w:t>
      </w:r>
      <w:r w:rsidR="002E314C">
        <w:rPr>
          <w:spacing w:val="-16"/>
        </w:rPr>
        <w:t xml:space="preserve"> </w:t>
      </w:r>
      <w:r w:rsidR="002E314C">
        <w:t>as</w:t>
      </w:r>
      <w:r w:rsidR="002E314C">
        <w:rPr>
          <w:spacing w:val="-14"/>
        </w:rPr>
        <w:t xml:space="preserve"> </w:t>
      </w:r>
      <w:r w:rsidR="002E314C">
        <w:t>a</w:t>
      </w:r>
      <w:r w:rsidR="002E314C">
        <w:rPr>
          <w:spacing w:val="-17"/>
        </w:rPr>
        <w:t xml:space="preserve"> </w:t>
      </w:r>
      <w:r w:rsidR="002E314C">
        <w:t>temporary</w:t>
      </w:r>
      <w:r w:rsidR="002E314C">
        <w:rPr>
          <w:spacing w:val="-14"/>
        </w:rPr>
        <w:t xml:space="preserve"> </w:t>
      </w:r>
      <w:r w:rsidR="002E314C">
        <w:t>PEO,</w:t>
      </w:r>
      <w:r w:rsidR="002E314C">
        <w:rPr>
          <w:spacing w:val="-13"/>
        </w:rPr>
        <w:t xml:space="preserve"> </w:t>
      </w:r>
      <w:r w:rsidR="002E314C">
        <w:t>the</w:t>
      </w:r>
      <w:r w:rsidR="002E314C">
        <w:rPr>
          <w:spacing w:val="-16"/>
        </w:rPr>
        <w:t xml:space="preserve"> </w:t>
      </w:r>
      <w:r w:rsidR="002E314C">
        <w:t>temporary</w:t>
      </w:r>
      <w:r w:rsidR="002E314C">
        <w:rPr>
          <w:spacing w:val="-14"/>
        </w:rPr>
        <w:t xml:space="preserve"> </w:t>
      </w:r>
      <w:r w:rsidR="002E314C">
        <w:t>PEO</w:t>
      </w:r>
      <w:r w:rsidR="002E314C">
        <w:rPr>
          <w:spacing w:val="-13"/>
        </w:rPr>
        <w:t xml:space="preserve"> </w:t>
      </w:r>
      <w:r w:rsidR="002E314C">
        <w:t>shall</w:t>
      </w:r>
      <w:r w:rsidR="002E314C">
        <w:rPr>
          <w:spacing w:val="-15"/>
        </w:rPr>
        <w:t xml:space="preserve"> </w:t>
      </w:r>
      <w:r w:rsidR="002E314C">
        <w:t>be</w:t>
      </w:r>
      <w:r w:rsidR="002E314C">
        <w:rPr>
          <w:spacing w:val="-16"/>
        </w:rPr>
        <w:t xml:space="preserve"> </w:t>
      </w:r>
      <w:r w:rsidR="002E314C">
        <w:t>responsible for purchasing the full PEO uniform.</w:t>
      </w:r>
      <w:r w:rsidR="002E314C">
        <w:rPr>
          <w:spacing w:val="40"/>
        </w:rPr>
        <w:t xml:space="preserve"> </w:t>
      </w:r>
      <w:r w:rsidR="002E314C">
        <w:t>Upon purchasing the</w:t>
      </w:r>
      <w:r w:rsidR="002E314C">
        <w:rPr>
          <w:spacing w:val="-3"/>
        </w:rPr>
        <w:t xml:space="preserve"> </w:t>
      </w:r>
      <w:r w:rsidR="002E314C">
        <w:t>uniform, the temporary PEO shall</w:t>
      </w:r>
      <w:r w:rsidR="002E314C">
        <w:rPr>
          <w:spacing w:val="-13"/>
        </w:rPr>
        <w:t xml:space="preserve"> </w:t>
      </w:r>
      <w:r w:rsidR="002E314C">
        <w:t>provide</w:t>
      </w:r>
      <w:r w:rsidR="002E314C">
        <w:rPr>
          <w:spacing w:val="-10"/>
        </w:rPr>
        <w:t xml:space="preserve"> </w:t>
      </w:r>
      <w:r w:rsidR="002E314C">
        <w:t>the</w:t>
      </w:r>
      <w:r w:rsidR="002E314C">
        <w:rPr>
          <w:spacing w:val="-11"/>
        </w:rPr>
        <w:t xml:space="preserve"> </w:t>
      </w:r>
      <w:r w:rsidR="002E314C">
        <w:t>Police</w:t>
      </w:r>
      <w:r w:rsidR="002E314C">
        <w:rPr>
          <w:spacing w:val="-11"/>
        </w:rPr>
        <w:t xml:space="preserve"> </w:t>
      </w:r>
      <w:r w:rsidR="002E314C">
        <w:t>Department</w:t>
      </w:r>
      <w:r w:rsidR="002E314C">
        <w:rPr>
          <w:spacing w:val="-11"/>
        </w:rPr>
        <w:t xml:space="preserve"> </w:t>
      </w:r>
      <w:r w:rsidR="002E314C">
        <w:t>with</w:t>
      </w:r>
      <w:r w:rsidR="002E314C">
        <w:rPr>
          <w:spacing w:val="-10"/>
        </w:rPr>
        <w:t xml:space="preserve"> </w:t>
      </w:r>
      <w:r w:rsidR="002E314C">
        <w:t>copies</w:t>
      </w:r>
      <w:r w:rsidR="002E314C">
        <w:rPr>
          <w:spacing w:val="-12"/>
        </w:rPr>
        <w:t xml:space="preserve"> </w:t>
      </w:r>
      <w:r w:rsidR="002E314C">
        <w:t>of</w:t>
      </w:r>
      <w:r w:rsidR="002E314C">
        <w:rPr>
          <w:spacing w:val="-11"/>
        </w:rPr>
        <w:t xml:space="preserve"> </w:t>
      </w:r>
      <w:r w:rsidR="002E314C">
        <w:t>the</w:t>
      </w:r>
      <w:r w:rsidR="002E314C">
        <w:rPr>
          <w:spacing w:val="-11"/>
        </w:rPr>
        <w:t xml:space="preserve"> </w:t>
      </w:r>
      <w:r w:rsidR="002E314C">
        <w:t>purchase</w:t>
      </w:r>
      <w:r w:rsidR="002E314C">
        <w:rPr>
          <w:spacing w:val="-11"/>
        </w:rPr>
        <w:t xml:space="preserve"> </w:t>
      </w:r>
      <w:r w:rsidR="002E314C">
        <w:t>receipts</w:t>
      </w:r>
      <w:r w:rsidR="002E314C">
        <w:rPr>
          <w:spacing w:val="-12"/>
        </w:rPr>
        <w:t xml:space="preserve"> </w:t>
      </w:r>
      <w:r w:rsidR="002E314C">
        <w:t>and</w:t>
      </w:r>
      <w:r w:rsidR="002E314C">
        <w:rPr>
          <w:spacing w:val="-11"/>
        </w:rPr>
        <w:t xml:space="preserve"> </w:t>
      </w:r>
      <w:r w:rsidR="002E314C">
        <w:t>will</w:t>
      </w:r>
      <w:r w:rsidR="002E314C">
        <w:rPr>
          <w:spacing w:val="-13"/>
        </w:rPr>
        <w:t xml:space="preserve"> </w:t>
      </w:r>
      <w:r w:rsidR="002E314C">
        <w:t>receive a uniform allowance as follows:</w:t>
      </w:r>
    </w:p>
    <w:p w14:paraId="402C9BDB" w14:textId="1399C18B" w:rsidR="008A3CFD" w:rsidDel="00355636" w:rsidRDefault="008A3CFD">
      <w:pPr>
        <w:pStyle w:val="ListParagraph"/>
        <w:spacing w:after="240"/>
        <w:rPr>
          <w:del w:id="5105" w:author="Ardena, Amy" w:date="2026-06-25T15:15:00Z" w16du:dateUtc="2026-06-25T22:15:00Z"/>
        </w:rPr>
        <w:pPrChange w:id="5106" w:author="Ardena, Amy" w:date="2026-06-25T15:15:00Z" w16du:dateUtc="2026-06-25T22:15:00Z">
          <w:pPr>
            <w:pStyle w:val="BodyText"/>
            <w:spacing w:before="9"/>
          </w:pPr>
        </w:pPrChange>
      </w:pPr>
    </w:p>
    <w:p w14:paraId="0A6408CA" w14:textId="77777777" w:rsidR="008A3CFD" w:rsidRDefault="002E314C">
      <w:pPr>
        <w:pStyle w:val="ListParagraph"/>
        <w:numPr>
          <w:ilvl w:val="0"/>
          <w:numId w:val="94"/>
        </w:numPr>
        <w:spacing w:after="240"/>
        <w:pPrChange w:id="5107" w:author="Ardena, Amy" w:date="2026-06-25T15:15:00Z" w16du:dateUtc="2026-06-25T22:15:00Z">
          <w:pPr>
            <w:pStyle w:val="ListParagraph"/>
            <w:numPr>
              <w:ilvl w:val="1"/>
              <w:numId w:val="8"/>
            </w:numPr>
            <w:tabs>
              <w:tab w:val="left" w:pos="974"/>
            </w:tabs>
            <w:spacing w:line="242" w:lineRule="auto"/>
            <w:ind w:left="618" w:right="315" w:firstLine="0"/>
          </w:pPr>
        </w:pPrChange>
      </w:pPr>
      <w:r>
        <w:t>One-half of the uniform allowance as set forth in Section 9.1 of the applicable labor agreement upon the initial purchase of the uniform;</w:t>
      </w:r>
    </w:p>
    <w:p w14:paraId="3AB1D3E6" w14:textId="284DB9A5" w:rsidR="008A3CFD" w:rsidDel="00355636" w:rsidRDefault="008A3CFD">
      <w:pPr>
        <w:pStyle w:val="ListParagraph"/>
        <w:spacing w:after="240"/>
        <w:rPr>
          <w:del w:id="5108" w:author="Ardena, Amy" w:date="2026-06-25T15:15:00Z" w16du:dateUtc="2026-06-25T22:15:00Z"/>
        </w:rPr>
        <w:pPrChange w:id="5109" w:author="Ardena, Amy" w:date="2026-06-25T15:15:00Z" w16du:dateUtc="2026-06-25T22:15:00Z">
          <w:pPr>
            <w:pStyle w:val="BodyText"/>
            <w:spacing w:before="9"/>
          </w:pPr>
        </w:pPrChange>
      </w:pPr>
    </w:p>
    <w:p w14:paraId="531ADFF7" w14:textId="77777777" w:rsidR="008A3CFD" w:rsidRDefault="002E314C">
      <w:pPr>
        <w:pStyle w:val="ListParagraph"/>
        <w:numPr>
          <w:ilvl w:val="0"/>
          <w:numId w:val="94"/>
        </w:numPr>
        <w:spacing w:after="240"/>
        <w:pPrChange w:id="5110" w:author="Ardena, Amy" w:date="2026-06-25T15:15:00Z" w16du:dateUtc="2026-06-25T22:15:00Z">
          <w:pPr>
            <w:pStyle w:val="ListParagraph"/>
            <w:numPr>
              <w:ilvl w:val="1"/>
              <w:numId w:val="8"/>
            </w:numPr>
            <w:tabs>
              <w:tab w:val="left" w:pos="892"/>
            </w:tabs>
            <w:ind w:left="618" w:right="323" w:firstLine="0"/>
          </w:pPr>
        </w:pPrChange>
      </w:pPr>
      <w:r>
        <w:t>The second</w:t>
      </w:r>
      <w:r>
        <w:rPr>
          <w:spacing w:val="-4"/>
        </w:rPr>
        <w:t xml:space="preserve"> </w:t>
      </w:r>
      <w:r>
        <w:t>half</w:t>
      </w:r>
      <w:r>
        <w:rPr>
          <w:spacing w:val="-4"/>
        </w:rPr>
        <w:t xml:space="preserve"> </w:t>
      </w:r>
      <w:r>
        <w:t>of the uniform</w:t>
      </w:r>
      <w:r>
        <w:rPr>
          <w:spacing w:val="-3"/>
        </w:rPr>
        <w:t xml:space="preserve"> </w:t>
      </w:r>
      <w:r>
        <w:t>allowance as set forth</w:t>
      </w:r>
      <w:r>
        <w:rPr>
          <w:spacing w:val="-3"/>
        </w:rPr>
        <w:t xml:space="preserve"> </w:t>
      </w:r>
      <w:r>
        <w:t>in Section 9.1 of</w:t>
      </w:r>
      <w:r>
        <w:rPr>
          <w:spacing w:val="-4"/>
        </w:rPr>
        <w:t xml:space="preserve"> </w:t>
      </w:r>
      <w:r>
        <w:t>the</w:t>
      </w:r>
      <w:r>
        <w:rPr>
          <w:spacing w:val="-3"/>
        </w:rPr>
        <w:t xml:space="preserve"> </w:t>
      </w:r>
      <w:r>
        <w:t>applicable labor</w:t>
      </w:r>
      <w:r>
        <w:rPr>
          <w:spacing w:val="-17"/>
        </w:rPr>
        <w:t xml:space="preserve"> </w:t>
      </w:r>
      <w:r>
        <w:t>agreement</w:t>
      </w:r>
      <w:r>
        <w:rPr>
          <w:spacing w:val="-17"/>
        </w:rPr>
        <w:t xml:space="preserve"> </w:t>
      </w:r>
      <w:r>
        <w:t>after</w:t>
      </w:r>
      <w:r>
        <w:rPr>
          <w:spacing w:val="-16"/>
        </w:rPr>
        <w:t xml:space="preserve"> </w:t>
      </w:r>
      <w:r>
        <w:t>working</w:t>
      </w:r>
      <w:r>
        <w:rPr>
          <w:spacing w:val="-17"/>
        </w:rPr>
        <w:t xml:space="preserve"> </w:t>
      </w:r>
      <w:r>
        <w:t>one</w:t>
      </w:r>
      <w:r>
        <w:rPr>
          <w:spacing w:val="-17"/>
        </w:rPr>
        <w:t xml:space="preserve"> </w:t>
      </w:r>
      <w:r>
        <w:t>thousand</w:t>
      </w:r>
      <w:r>
        <w:rPr>
          <w:spacing w:val="-17"/>
        </w:rPr>
        <w:t xml:space="preserve"> </w:t>
      </w:r>
      <w:r>
        <w:t>forty</w:t>
      </w:r>
      <w:r>
        <w:rPr>
          <w:spacing w:val="-16"/>
        </w:rPr>
        <w:t xml:space="preserve"> </w:t>
      </w:r>
      <w:r>
        <w:t>(1,040)</w:t>
      </w:r>
      <w:r>
        <w:rPr>
          <w:spacing w:val="-17"/>
        </w:rPr>
        <w:t xml:space="preserve"> </w:t>
      </w:r>
      <w:r>
        <w:t>hours</w:t>
      </w:r>
      <w:r>
        <w:rPr>
          <w:spacing w:val="-17"/>
        </w:rPr>
        <w:t xml:space="preserve"> </w:t>
      </w:r>
      <w:r>
        <w:t>of</w:t>
      </w:r>
      <w:r>
        <w:rPr>
          <w:spacing w:val="-16"/>
        </w:rPr>
        <w:t xml:space="preserve"> </w:t>
      </w:r>
      <w:r>
        <w:t>temporary</w:t>
      </w:r>
      <w:r>
        <w:rPr>
          <w:spacing w:val="-17"/>
        </w:rPr>
        <w:t xml:space="preserve"> </w:t>
      </w:r>
      <w:r>
        <w:t xml:space="preserve">assignment </w:t>
      </w:r>
      <w:r>
        <w:rPr>
          <w:spacing w:val="-2"/>
        </w:rPr>
        <w:t>work;</w:t>
      </w:r>
    </w:p>
    <w:p w14:paraId="490EF686" w14:textId="479B3CD8" w:rsidR="008A3CFD" w:rsidDel="00355636" w:rsidRDefault="008A3CFD">
      <w:pPr>
        <w:pStyle w:val="ListParagraph"/>
        <w:spacing w:after="240"/>
        <w:rPr>
          <w:del w:id="5111" w:author="Ardena, Amy" w:date="2026-06-25T15:15:00Z" w16du:dateUtc="2026-06-25T22:15:00Z"/>
        </w:rPr>
        <w:pPrChange w:id="5112" w:author="Ardena, Amy" w:date="2026-06-25T15:15:00Z" w16du:dateUtc="2026-06-25T22:15:00Z">
          <w:pPr>
            <w:pStyle w:val="BodyText"/>
            <w:spacing w:before="1"/>
          </w:pPr>
        </w:pPrChange>
      </w:pPr>
    </w:p>
    <w:p w14:paraId="5E144CD1" w14:textId="77777777" w:rsidR="008A3CFD" w:rsidRDefault="002E314C">
      <w:pPr>
        <w:pStyle w:val="ListParagraph"/>
        <w:numPr>
          <w:ilvl w:val="0"/>
          <w:numId w:val="94"/>
        </w:numPr>
        <w:spacing w:after="240"/>
        <w:pPrChange w:id="5113" w:author="Ardena, Amy" w:date="2026-06-25T15:15:00Z" w16du:dateUtc="2026-06-25T22:15:00Z">
          <w:pPr>
            <w:pStyle w:val="ListParagraph"/>
            <w:numPr>
              <w:ilvl w:val="1"/>
              <w:numId w:val="8"/>
            </w:numPr>
            <w:tabs>
              <w:tab w:val="left" w:pos="912"/>
            </w:tabs>
            <w:ind w:left="618" w:right="318" w:firstLine="0"/>
          </w:pPr>
        </w:pPrChange>
      </w:pPr>
      <w:r>
        <w:t>The</w:t>
      </w:r>
      <w:r>
        <w:rPr>
          <w:spacing w:val="-17"/>
        </w:rPr>
        <w:t xml:space="preserve"> </w:t>
      </w:r>
      <w:r>
        <w:t>full</w:t>
      </w:r>
      <w:r>
        <w:rPr>
          <w:spacing w:val="-17"/>
        </w:rPr>
        <w:t xml:space="preserve"> </w:t>
      </w:r>
      <w:r>
        <w:t>uniform</w:t>
      </w:r>
      <w:r>
        <w:rPr>
          <w:spacing w:val="-16"/>
        </w:rPr>
        <w:t xml:space="preserve"> </w:t>
      </w:r>
      <w:r>
        <w:t>allowance</w:t>
      </w:r>
      <w:r>
        <w:rPr>
          <w:spacing w:val="-17"/>
        </w:rPr>
        <w:t xml:space="preserve"> </w:t>
      </w:r>
      <w:r>
        <w:t>as</w:t>
      </w:r>
      <w:r>
        <w:rPr>
          <w:spacing w:val="-17"/>
        </w:rPr>
        <w:t xml:space="preserve"> </w:t>
      </w:r>
      <w:r>
        <w:t>set</w:t>
      </w:r>
      <w:r>
        <w:rPr>
          <w:spacing w:val="-17"/>
        </w:rPr>
        <w:t xml:space="preserve"> </w:t>
      </w:r>
      <w:r>
        <w:t>forth</w:t>
      </w:r>
      <w:r>
        <w:rPr>
          <w:spacing w:val="-16"/>
        </w:rPr>
        <w:t xml:space="preserve"> </w:t>
      </w:r>
      <w:r>
        <w:t>in</w:t>
      </w:r>
      <w:r>
        <w:rPr>
          <w:spacing w:val="-17"/>
        </w:rPr>
        <w:t xml:space="preserve"> </w:t>
      </w:r>
      <w:r>
        <w:t>Section</w:t>
      </w:r>
      <w:r>
        <w:rPr>
          <w:spacing w:val="-17"/>
        </w:rPr>
        <w:t xml:space="preserve"> </w:t>
      </w:r>
      <w:r>
        <w:t>9.1</w:t>
      </w:r>
      <w:r>
        <w:rPr>
          <w:spacing w:val="-16"/>
        </w:rPr>
        <w:t xml:space="preserve"> </w:t>
      </w:r>
      <w:r>
        <w:t>of</w:t>
      </w:r>
      <w:r>
        <w:rPr>
          <w:spacing w:val="-17"/>
        </w:rPr>
        <w:t xml:space="preserve"> </w:t>
      </w:r>
      <w:r>
        <w:t>the</w:t>
      </w:r>
      <w:r>
        <w:rPr>
          <w:spacing w:val="-17"/>
        </w:rPr>
        <w:t xml:space="preserve"> </w:t>
      </w:r>
      <w:r>
        <w:t>applicable</w:t>
      </w:r>
      <w:r>
        <w:rPr>
          <w:spacing w:val="-16"/>
        </w:rPr>
        <w:t xml:space="preserve"> </w:t>
      </w:r>
      <w:r>
        <w:t>labor</w:t>
      </w:r>
      <w:r>
        <w:rPr>
          <w:spacing w:val="-17"/>
        </w:rPr>
        <w:t xml:space="preserve"> </w:t>
      </w:r>
      <w:r>
        <w:t>agreement after working each additional two thousand eighty-eight (2,088) hours of temporary assignment work thereafter; and</w:t>
      </w:r>
    </w:p>
    <w:p w14:paraId="4BD3DB78" w14:textId="609F797B" w:rsidR="008A3CFD" w:rsidDel="00355636" w:rsidRDefault="008A3CFD">
      <w:pPr>
        <w:pStyle w:val="BodyText"/>
        <w:rPr>
          <w:del w:id="5114" w:author="Ardena, Amy" w:date="2026-06-25T15:15:00Z" w16du:dateUtc="2026-06-25T22:15:00Z"/>
        </w:rPr>
      </w:pPr>
    </w:p>
    <w:p w14:paraId="199779DD" w14:textId="321FB7A8" w:rsidR="008A3CFD" w:rsidRDefault="00355636">
      <w:pPr>
        <w:pStyle w:val="BodyText"/>
        <w:spacing w:after="240"/>
        <w:ind w:left="720" w:hanging="720"/>
        <w:pPrChange w:id="5115" w:author="Ardena, Amy" w:date="2026-06-25T15:14:00Z" w16du:dateUtc="2026-06-25T22:14:00Z">
          <w:pPr>
            <w:pStyle w:val="ListParagraph"/>
            <w:numPr>
              <w:numId w:val="8"/>
            </w:numPr>
            <w:tabs>
              <w:tab w:val="left" w:pos="619"/>
            </w:tabs>
            <w:ind w:left="618" w:right="315" w:hanging="360"/>
          </w:pPr>
        </w:pPrChange>
      </w:pPr>
      <w:ins w:id="5116" w:author="Ardena, Amy" w:date="2026-06-25T15:14:00Z" w16du:dateUtc="2026-06-25T22:14:00Z">
        <w:r>
          <w:t>D.9</w:t>
        </w:r>
        <w:r>
          <w:tab/>
        </w:r>
      </w:ins>
      <w:r w:rsidR="002E314C">
        <w:t>Temporary PEO’s will receive the</w:t>
      </w:r>
      <w:r w:rsidR="002E314C">
        <w:rPr>
          <w:spacing w:val="-2"/>
        </w:rPr>
        <w:t xml:space="preserve"> </w:t>
      </w:r>
      <w:r w:rsidR="002E314C">
        <w:t>entry level</w:t>
      </w:r>
      <w:r w:rsidR="002E314C">
        <w:rPr>
          <w:spacing w:val="-3"/>
        </w:rPr>
        <w:t xml:space="preserve"> </w:t>
      </w:r>
      <w:r w:rsidR="002E314C">
        <w:t>pay for PEO’s, title</w:t>
      </w:r>
      <w:r w:rsidR="002E314C">
        <w:rPr>
          <w:spacing w:val="-2"/>
        </w:rPr>
        <w:t xml:space="preserve"> </w:t>
      </w:r>
      <w:r w:rsidR="002E314C">
        <w:t>number 4270.0,</w:t>
      </w:r>
      <w:r w:rsidR="002E314C">
        <w:rPr>
          <w:spacing w:val="-2"/>
        </w:rPr>
        <w:t xml:space="preserve"> </w:t>
      </w:r>
      <w:r w:rsidR="002E314C">
        <w:t>as set forth</w:t>
      </w:r>
      <w:r w:rsidR="002E314C">
        <w:rPr>
          <w:spacing w:val="-7"/>
        </w:rPr>
        <w:t xml:space="preserve"> </w:t>
      </w:r>
      <w:r w:rsidR="002E314C">
        <w:t>in</w:t>
      </w:r>
      <w:r w:rsidR="002E314C">
        <w:rPr>
          <w:spacing w:val="-7"/>
        </w:rPr>
        <w:t xml:space="preserve"> </w:t>
      </w:r>
      <w:r w:rsidR="002E314C">
        <w:t>the</w:t>
      </w:r>
      <w:r w:rsidR="002E314C">
        <w:rPr>
          <w:spacing w:val="-7"/>
        </w:rPr>
        <w:t xml:space="preserve"> </w:t>
      </w:r>
      <w:r w:rsidR="002E314C">
        <w:t>City’s</w:t>
      </w:r>
      <w:r w:rsidR="002E314C">
        <w:rPr>
          <w:spacing w:val="-8"/>
        </w:rPr>
        <w:t xml:space="preserve"> </w:t>
      </w:r>
      <w:r w:rsidR="002E314C">
        <w:t>Salary</w:t>
      </w:r>
      <w:r w:rsidR="002E314C">
        <w:rPr>
          <w:spacing w:val="-8"/>
        </w:rPr>
        <w:t xml:space="preserve"> </w:t>
      </w:r>
      <w:r w:rsidR="002E314C">
        <w:t>Schedule</w:t>
      </w:r>
      <w:r w:rsidR="002E314C">
        <w:rPr>
          <w:spacing w:val="-12"/>
        </w:rPr>
        <w:t xml:space="preserve"> </w:t>
      </w:r>
      <w:r w:rsidR="002E314C">
        <w:t>and</w:t>
      </w:r>
      <w:r w:rsidR="002E314C">
        <w:rPr>
          <w:spacing w:val="-7"/>
        </w:rPr>
        <w:t xml:space="preserve"> </w:t>
      </w:r>
      <w:r w:rsidR="002E314C">
        <w:t>Compensation</w:t>
      </w:r>
      <w:r w:rsidR="002E314C">
        <w:rPr>
          <w:spacing w:val="-7"/>
        </w:rPr>
        <w:t xml:space="preserve"> </w:t>
      </w:r>
      <w:r w:rsidR="002E314C">
        <w:t>Plan,</w:t>
      </w:r>
      <w:r w:rsidR="002E314C">
        <w:rPr>
          <w:spacing w:val="-7"/>
        </w:rPr>
        <w:t xml:space="preserve"> </w:t>
      </w:r>
      <w:r w:rsidR="002E314C">
        <w:t>plus</w:t>
      </w:r>
      <w:r w:rsidR="002E314C">
        <w:rPr>
          <w:spacing w:val="-7"/>
        </w:rPr>
        <w:t xml:space="preserve"> </w:t>
      </w:r>
      <w:r w:rsidR="002E314C">
        <w:t>a</w:t>
      </w:r>
      <w:r w:rsidR="002E314C">
        <w:rPr>
          <w:spacing w:val="-4"/>
        </w:rPr>
        <w:t xml:space="preserve"> </w:t>
      </w:r>
      <w:r w:rsidR="002E314C">
        <w:t>percentage</w:t>
      </w:r>
      <w:r w:rsidR="002E314C">
        <w:rPr>
          <w:spacing w:val="40"/>
        </w:rPr>
        <w:t xml:space="preserve"> </w:t>
      </w:r>
      <w:r w:rsidR="002E314C">
        <w:t xml:space="preserve">premium in lieu of benefits as set forth in the City’s “Temporary Employment Policies and </w:t>
      </w:r>
      <w:r w:rsidR="002E314C">
        <w:rPr>
          <w:spacing w:val="-2"/>
        </w:rPr>
        <w:t>Procedures”.</w:t>
      </w:r>
    </w:p>
    <w:p w14:paraId="632AE302" w14:textId="1E4D6273" w:rsidR="008A3CFD" w:rsidDel="00355636" w:rsidRDefault="00355636">
      <w:pPr>
        <w:pStyle w:val="BodyText"/>
        <w:spacing w:after="240"/>
        <w:ind w:left="720" w:hanging="720"/>
        <w:rPr>
          <w:del w:id="5117" w:author="Ardena, Amy" w:date="2026-06-25T15:14:00Z" w16du:dateUtc="2026-06-25T22:14:00Z"/>
          <w:sz w:val="23"/>
        </w:rPr>
        <w:pPrChange w:id="5118" w:author="Ardena, Amy" w:date="2026-06-25T15:14:00Z" w16du:dateUtc="2026-06-25T22:14:00Z">
          <w:pPr>
            <w:pStyle w:val="BodyText"/>
            <w:spacing w:before="10"/>
          </w:pPr>
        </w:pPrChange>
      </w:pPr>
      <w:ins w:id="5119" w:author="Ardena, Amy" w:date="2026-06-25T15:14:00Z" w16du:dateUtc="2026-06-25T22:14:00Z">
        <w:r>
          <w:rPr>
            <w:sz w:val="23"/>
          </w:rPr>
          <w:t>D.10</w:t>
        </w:r>
        <w:r>
          <w:rPr>
            <w:sz w:val="23"/>
          </w:rPr>
          <w:tab/>
        </w:r>
      </w:ins>
    </w:p>
    <w:p w14:paraId="7F53A7C1" w14:textId="77777777" w:rsidR="008A3CFD" w:rsidRDefault="002E314C">
      <w:pPr>
        <w:pStyle w:val="BodyText"/>
        <w:spacing w:after="240"/>
        <w:ind w:left="720" w:hanging="720"/>
        <w:pPrChange w:id="5120" w:author="Ardena, Amy" w:date="2026-06-25T15:14:00Z" w16du:dateUtc="2026-06-25T22:14:00Z">
          <w:pPr>
            <w:pStyle w:val="ListParagraph"/>
            <w:numPr>
              <w:numId w:val="8"/>
            </w:numPr>
            <w:tabs>
              <w:tab w:val="left" w:pos="619"/>
            </w:tabs>
            <w:ind w:left="618" w:right="321" w:hanging="360"/>
          </w:pPr>
        </w:pPrChange>
      </w:pPr>
      <w:r>
        <w:t>Upon completing a Metro Bus Pass Assignment Form, temporary PEO’s will be issued a Metro bus pass by the City for the duration of each assignment or consecutive assignment.</w:t>
      </w:r>
      <w:r>
        <w:rPr>
          <w:spacing w:val="40"/>
        </w:rPr>
        <w:t xml:space="preserve"> </w:t>
      </w:r>
      <w:r>
        <w:t>The</w:t>
      </w:r>
      <w:r>
        <w:rPr>
          <w:spacing w:val="-11"/>
        </w:rPr>
        <w:t xml:space="preserve"> </w:t>
      </w:r>
      <w:r>
        <w:t>Metro</w:t>
      </w:r>
      <w:r>
        <w:rPr>
          <w:spacing w:val="-6"/>
        </w:rPr>
        <w:t xml:space="preserve"> </w:t>
      </w:r>
      <w:r>
        <w:t>bus</w:t>
      </w:r>
      <w:r>
        <w:rPr>
          <w:spacing w:val="-12"/>
        </w:rPr>
        <w:t xml:space="preserve"> </w:t>
      </w:r>
      <w:r>
        <w:t>pass</w:t>
      </w:r>
      <w:r>
        <w:rPr>
          <w:spacing w:val="-12"/>
        </w:rPr>
        <w:t xml:space="preserve"> </w:t>
      </w:r>
      <w:r>
        <w:t>shall</w:t>
      </w:r>
      <w:r>
        <w:rPr>
          <w:spacing w:val="-8"/>
        </w:rPr>
        <w:t xml:space="preserve"> </w:t>
      </w:r>
      <w:r>
        <w:t>be</w:t>
      </w:r>
      <w:r>
        <w:rPr>
          <w:spacing w:val="-6"/>
        </w:rPr>
        <w:t xml:space="preserve"> </w:t>
      </w:r>
      <w:r>
        <w:t>returned</w:t>
      </w:r>
      <w:r>
        <w:rPr>
          <w:spacing w:val="-11"/>
        </w:rPr>
        <w:t xml:space="preserve"> </w:t>
      </w:r>
      <w:r>
        <w:t>promptly</w:t>
      </w:r>
      <w:r>
        <w:rPr>
          <w:spacing w:val="-7"/>
        </w:rPr>
        <w:t xml:space="preserve"> </w:t>
      </w:r>
      <w:r>
        <w:t>to</w:t>
      </w:r>
      <w:r>
        <w:rPr>
          <w:spacing w:val="-10"/>
        </w:rPr>
        <w:t xml:space="preserve"> </w:t>
      </w:r>
      <w:r>
        <w:t>the</w:t>
      </w:r>
      <w:r>
        <w:rPr>
          <w:spacing w:val="-11"/>
        </w:rPr>
        <w:t xml:space="preserve"> </w:t>
      </w:r>
      <w:r>
        <w:t>City</w:t>
      </w:r>
      <w:r>
        <w:rPr>
          <w:spacing w:val="-6"/>
        </w:rPr>
        <w:t xml:space="preserve"> </w:t>
      </w:r>
      <w:r>
        <w:t>upon</w:t>
      </w:r>
      <w:r>
        <w:rPr>
          <w:spacing w:val="-6"/>
        </w:rPr>
        <w:t xml:space="preserve"> </w:t>
      </w:r>
      <w:r>
        <w:t>completion of the assignment or consecutive assignment.</w:t>
      </w:r>
    </w:p>
    <w:p w14:paraId="475783C2" w14:textId="2958B7C4" w:rsidR="008A3CFD" w:rsidDel="00355636" w:rsidRDefault="00355636">
      <w:pPr>
        <w:pStyle w:val="BodyText"/>
        <w:spacing w:after="240"/>
        <w:ind w:left="720" w:hanging="720"/>
        <w:rPr>
          <w:del w:id="5121" w:author="Ardena, Amy" w:date="2026-06-25T15:14:00Z" w16du:dateUtc="2026-06-25T22:14:00Z"/>
        </w:rPr>
        <w:pPrChange w:id="5122" w:author="Ardena, Amy" w:date="2026-06-25T15:14:00Z" w16du:dateUtc="2026-06-25T22:14:00Z">
          <w:pPr>
            <w:pStyle w:val="BodyText"/>
            <w:spacing w:before="2"/>
          </w:pPr>
        </w:pPrChange>
      </w:pPr>
      <w:ins w:id="5123" w:author="Ardena, Amy" w:date="2026-06-25T15:14:00Z" w16du:dateUtc="2026-06-25T22:14:00Z">
        <w:r>
          <w:t>D.11</w:t>
        </w:r>
        <w:r>
          <w:tab/>
        </w:r>
      </w:ins>
    </w:p>
    <w:p w14:paraId="03669201" w14:textId="77777777" w:rsidR="008A3CFD" w:rsidRDefault="002E314C">
      <w:pPr>
        <w:pStyle w:val="BodyText"/>
        <w:spacing w:after="240"/>
        <w:ind w:left="720" w:hanging="720"/>
        <w:pPrChange w:id="5124" w:author="Ardena, Amy" w:date="2026-06-25T15:14:00Z" w16du:dateUtc="2026-06-25T22:14:00Z">
          <w:pPr>
            <w:pStyle w:val="ListParagraph"/>
            <w:numPr>
              <w:numId w:val="8"/>
            </w:numPr>
            <w:tabs>
              <w:tab w:val="left" w:pos="619"/>
            </w:tabs>
            <w:spacing w:before="1"/>
            <w:ind w:left="618" w:right="316" w:hanging="360"/>
          </w:pPr>
        </w:pPrChange>
      </w:pPr>
      <w:r>
        <w:t>Cumulative sick leave with pay computed at the same rate and with all benefits and conditions</w:t>
      </w:r>
      <w:r>
        <w:rPr>
          <w:spacing w:val="-7"/>
        </w:rPr>
        <w:t xml:space="preserve"> </w:t>
      </w:r>
      <w:r>
        <w:t>required</w:t>
      </w:r>
      <w:r>
        <w:rPr>
          <w:spacing w:val="-6"/>
        </w:rPr>
        <w:t xml:space="preserve"> </w:t>
      </w:r>
      <w:r>
        <w:t>by</w:t>
      </w:r>
      <w:r>
        <w:rPr>
          <w:spacing w:val="-3"/>
        </w:rPr>
        <w:t xml:space="preserve"> </w:t>
      </w:r>
      <w:r>
        <w:t>Seattle</w:t>
      </w:r>
      <w:r>
        <w:rPr>
          <w:spacing w:val="-6"/>
        </w:rPr>
        <w:t xml:space="preserve"> </w:t>
      </w:r>
      <w:r>
        <w:t>Municipal</w:t>
      </w:r>
      <w:r>
        <w:rPr>
          <w:spacing w:val="-7"/>
        </w:rPr>
        <w:t xml:space="preserve"> </w:t>
      </w:r>
      <w:r>
        <w:t>Code</w:t>
      </w:r>
      <w:r>
        <w:rPr>
          <w:spacing w:val="-11"/>
        </w:rPr>
        <w:t xml:space="preserve"> </w:t>
      </w:r>
      <w:r>
        <w:t>Chapter</w:t>
      </w:r>
      <w:r>
        <w:rPr>
          <w:spacing w:val="-5"/>
        </w:rPr>
        <w:t xml:space="preserve"> </w:t>
      </w:r>
      <w:r>
        <w:t>14.16</w:t>
      </w:r>
      <w:r>
        <w:rPr>
          <w:spacing w:val="-6"/>
        </w:rPr>
        <w:t xml:space="preserve"> </w:t>
      </w:r>
      <w:r>
        <w:t>and</w:t>
      </w:r>
      <w:r>
        <w:rPr>
          <w:spacing w:val="-6"/>
        </w:rPr>
        <w:t xml:space="preserve"> </w:t>
      </w:r>
      <w:r>
        <w:t>other</w:t>
      </w:r>
      <w:r>
        <w:rPr>
          <w:spacing w:val="-5"/>
        </w:rPr>
        <w:t xml:space="preserve"> </w:t>
      </w:r>
      <w:r>
        <w:t>applicable</w:t>
      </w:r>
      <w:r>
        <w:rPr>
          <w:spacing w:val="-6"/>
        </w:rPr>
        <w:t xml:space="preserve"> </w:t>
      </w:r>
      <w:r>
        <w:t>laws, such as RCW 49.46.210 shall be granted to all temporary employees not eligible for fringe benefits pursuant to Seattle Municipal Code subsection 4.20.055(C).</w:t>
      </w:r>
    </w:p>
    <w:p w14:paraId="10FBF2C1" w14:textId="77777777" w:rsidR="008A3CFD" w:rsidRDefault="008A3CFD">
      <w:pPr>
        <w:jc w:val="both"/>
        <w:rPr>
          <w:sz w:val="24"/>
        </w:rPr>
        <w:sectPr w:rsidR="008A3CFD">
          <w:pgSz w:w="12240" w:h="15840"/>
          <w:pgMar w:top="1700" w:right="1040" w:bottom="1080" w:left="980" w:header="0" w:footer="875" w:gutter="0"/>
          <w:cols w:space="720"/>
        </w:sectPr>
      </w:pPr>
    </w:p>
    <w:p w14:paraId="639FFF26" w14:textId="4624D0FC" w:rsidR="008A3CFD" w:rsidRDefault="00065997">
      <w:pPr>
        <w:pStyle w:val="Heading2"/>
        <w:spacing w:after="480"/>
        <w:ind w:hanging="648"/>
        <w:pPrChange w:id="5125" w:author="Ardena, Amy" w:date="2026-06-25T15:15:00Z" w16du:dateUtc="2026-06-25T22:15:00Z">
          <w:pPr>
            <w:pStyle w:val="Heading1"/>
          </w:pPr>
        </w:pPrChange>
      </w:pPr>
      <w:bookmarkStart w:id="5126" w:name="_Toc233203898"/>
      <w:r>
        <w:lastRenderedPageBreak/>
        <w:t>Appendix</w:t>
      </w:r>
      <w:r>
        <w:rPr>
          <w:spacing w:val="-8"/>
        </w:rPr>
        <w:t xml:space="preserve"> </w:t>
      </w:r>
      <w:r>
        <w:rPr>
          <w:spacing w:val="-10"/>
        </w:rPr>
        <w:t>E</w:t>
      </w:r>
      <w:ins w:id="5127" w:author="Danielle Malcolm" w:date="2026-04-28T10:36:00Z" w16du:dateUtc="2026-04-28T17:36:00Z">
        <w:r>
          <w:rPr>
            <w:spacing w:val="-10"/>
          </w:rPr>
          <w:t>:</w:t>
        </w:r>
      </w:ins>
      <w:r>
        <w:rPr>
          <w:spacing w:val="-10"/>
        </w:rPr>
        <w:t xml:space="preserve"> </w:t>
      </w:r>
      <w:r>
        <w:t>Overtime</w:t>
      </w:r>
      <w:r>
        <w:rPr>
          <w:spacing w:val="-6"/>
        </w:rPr>
        <w:t xml:space="preserve"> </w:t>
      </w:r>
      <w:r>
        <w:t>And</w:t>
      </w:r>
      <w:r>
        <w:rPr>
          <w:spacing w:val="-5"/>
        </w:rPr>
        <w:t xml:space="preserve"> </w:t>
      </w:r>
      <w:r>
        <w:t>Excel</w:t>
      </w:r>
      <w:r>
        <w:rPr>
          <w:spacing w:val="-3"/>
        </w:rPr>
        <w:t xml:space="preserve"> </w:t>
      </w:r>
      <w:r>
        <w:t>Overtime</w:t>
      </w:r>
      <w:r>
        <w:rPr>
          <w:spacing w:val="-6"/>
        </w:rPr>
        <w:t xml:space="preserve"> </w:t>
      </w:r>
      <w:r>
        <w:t>System</w:t>
      </w:r>
      <w:bookmarkEnd w:id="5126"/>
    </w:p>
    <w:p w14:paraId="0C0C3CA9" w14:textId="3155E533" w:rsidR="008A3CFD" w:rsidRPr="00E472CE" w:rsidDel="00D9078C" w:rsidRDefault="008A3CFD">
      <w:pPr>
        <w:pStyle w:val="BodyText"/>
        <w:numPr>
          <w:ilvl w:val="2"/>
          <w:numId w:val="21"/>
        </w:numPr>
        <w:spacing w:after="240"/>
        <w:rPr>
          <w:del w:id="5128" w:author="Ardena, Amy" w:date="2026-06-25T15:16:00Z" w16du:dateUtc="2026-06-25T22:16:00Z"/>
          <w:rStyle w:val="Strong"/>
          <w:rPrChange w:id="5129" w:author="Ardena, Amy" w:date="2026-06-25T15:16:00Z" w16du:dateUtc="2026-06-25T22:16:00Z">
            <w:rPr>
              <w:del w:id="5130" w:author="Ardena, Amy" w:date="2026-06-25T15:16:00Z" w16du:dateUtc="2026-06-25T22:16:00Z"/>
              <w:sz w:val="20"/>
            </w:rPr>
          </w:rPrChange>
        </w:rPr>
        <w:pPrChange w:id="5131" w:author="Ardena, Amy" w:date="2026-06-25T15:16:00Z" w16du:dateUtc="2026-06-25T22:16:00Z">
          <w:pPr>
            <w:pStyle w:val="BodyText"/>
          </w:pPr>
        </w:pPrChange>
      </w:pPr>
    </w:p>
    <w:p w14:paraId="4C7FC96E" w14:textId="2B1A0C5E" w:rsidR="008A3CFD" w:rsidRPr="00E472CE" w:rsidDel="00D9078C" w:rsidRDefault="008A3CFD">
      <w:pPr>
        <w:pStyle w:val="BodyText"/>
        <w:numPr>
          <w:ilvl w:val="2"/>
          <w:numId w:val="21"/>
        </w:numPr>
        <w:spacing w:before="9" w:after="240"/>
        <w:rPr>
          <w:del w:id="5132" w:author="Ardena, Amy" w:date="2026-06-25T15:16:00Z" w16du:dateUtc="2026-06-25T22:16:00Z"/>
          <w:rStyle w:val="Strong"/>
          <w:rPrChange w:id="5133" w:author="Ardena, Amy" w:date="2026-06-25T15:16:00Z" w16du:dateUtc="2026-06-25T22:16:00Z">
            <w:rPr>
              <w:del w:id="5134" w:author="Ardena, Amy" w:date="2026-06-25T15:16:00Z" w16du:dateUtc="2026-06-25T22:16:00Z"/>
              <w:sz w:val="19"/>
            </w:rPr>
          </w:rPrChange>
        </w:rPr>
        <w:pPrChange w:id="5135" w:author="Ardena, Amy" w:date="2026-06-25T15:16:00Z" w16du:dateUtc="2026-06-25T22:16:00Z">
          <w:pPr>
            <w:pStyle w:val="BodyText"/>
            <w:spacing w:before="9"/>
          </w:pPr>
        </w:pPrChange>
      </w:pPr>
    </w:p>
    <w:p w14:paraId="0A045D29" w14:textId="540AF932" w:rsidR="005C3074" w:rsidRPr="00E472CE" w:rsidRDefault="00065997">
      <w:pPr>
        <w:pStyle w:val="BodyText"/>
        <w:numPr>
          <w:ilvl w:val="2"/>
          <w:numId w:val="21"/>
        </w:numPr>
        <w:spacing w:after="240"/>
        <w:ind w:left="1080" w:hanging="1080"/>
        <w:rPr>
          <w:ins w:id="5136" w:author="Danielle Malcolm" w:date="2026-04-24T13:11:00Z" w16du:dateUtc="2026-04-24T20:11:00Z"/>
          <w:rStyle w:val="Strong"/>
          <w:rPrChange w:id="5137" w:author="Ardena, Amy" w:date="2026-06-25T15:16:00Z" w16du:dateUtc="2026-06-25T22:16:00Z">
            <w:rPr>
              <w:ins w:id="5138" w:author="Danielle Malcolm" w:date="2026-04-24T13:11:00Z" w16du:dateUtc="2026-04-24T20:11:00Z"/>
            </w:rPr>
          </w:rPrChange>
        </w:rPr>
        <w:pPrChange w:id="5139" w:author="Ardena, Amy" w:date="2026-06-25T15:16:00Z" w16du:dateUtc="2026-06-25T22:16:00Z">
          <w:pPr>
            <w:pStyle w:val="Heading2"/>
            <w:numPr>
              <w:numId w:val="65"/>
            </w:numPr>
            <w:tabs>
              <w:tab w:val="left" w:pos="1700"/>
            </w:tabs>
            <w:ind w:left="1216" w:hanging="856"/>
            <w:jc w:val="right"/>
          </w:pPr>
        </w:pPrChange>
      </w:pPr>
      <w:ins w:id="5140" w:author="Danielle Malcolm" w:date="2026-04-24T13:11:00Z" w16du:dateUtc="2026-04-24T20:11:00Z">
        <w:r w:rsidRPr="00E472CE">
          <w:rPr>
            <w:rStyle w:val="Strong"/>
          </w:rPr>
          <w:t>Applicability</w:t>
        </w:r>
      </w:ins>
    </w:p>
    <w:p w14:paraId="6476A650" w14:textId="63062057" w:rsidR="005C3074" w:rsidDel="00E472CE" w:rsidRDefault="005C3074">
      <w:pPr>
        <w:pStyle w:val="BodyText"/>
        <w:spacing w:after="240"/>
        <w:ind w:left="1440" w:hanging="360"/>
        <w:rPr>
          <w:ins w:id="5141" w:author="Danielle Malcolm" w:date="2026-04-24T13:11:00Z" w16du:dateUtc="2026-04-24T20:11:00Z"/>
          <w:del w:id="5142" w:author="Ardena, Amy" w:date="2026-06-25T15:17:00Z" w16du:dateUtc="2026-06-25T22:17:00Z"/>
          <w:b/>
        </w:rPr>
        <w:pPrChange w:id="5143" w:author="Ardena, Amy" w:date="2026-06-25T15:17:00Z" w16du:dateUtc="2026-06-25T22:17:00Z">
          <w:pPr>
            <w:pStyle w:val="BodyText"/>
          </w:pPr>
        </w:pPrChange>
      </w:pPr>
    </w:p>
    <w:p w14:paraId="36D742A6" w14:textId="77777777" w:rsidR="005C3074" w:rsidRDefault="005C3074">
      <w:pPr>
        <w:pStyle w:val="ListParagraph"/>
        <w:numPr>
          <w:ilvl w:val="1"/>
          <w:numId w:val="65"/>
        </w:numPr>
        <w:tabs>
          <w:tab w:val="left" w:pos="2060"/>
        </w:tabs>
        <w:spacing w:after="240"/>
        <w:ind w:left="1440" w:right="318"/>
        <w:jc w:val="both"/>
        <w:rPr>
          <w:ins w:id="5144" w:author="Danielle Malcolm" w:date="2026-04-24T13:11:00Z" w16du:dateUtc="2026-04-24T20:11:00Z"/>
        </w:rPr>
        <w:pPrChange w:id="5145" w:author="Ardena, Amy" w:date="2026-06-25T15:17:00Z" w16du:dateUtc="2026-06-25T22:17:00Z">
          <w:pPr>
            <w:pStyle w:val="ListParagraph"/>
            <w:numPr>
              <w:ilvl w:val="1"/>
              <w:numId w:val="65"/>
            </w:numPr>
            <w:tabs>
              <w:tab w:val="left" w:pos="2060"/>
            </w:tabs>
            <w:ind w:left="1576" w:right="318" w:hanging="360"/>
            <w:jc w:val="right"/>
          </w:pPr>
        </w:pPrChange>
      </w:pPr>
      <w:ins w:id="5146" w:author="Danielle Malcolm" w:date="2026-04-24T13:11:00Z" w16du:dateUtc="2026-04-24T20:11:00Z">
        <w:r>
          <w:t>SPEOG</w:t>
        </w:r>
        <w:r>
          <w:rPr>
            <w:spacing w:val="-3"/>
          </w:rPr>
          <w:t xml:space="preserve"> </w:t>
        </w:r>
        <w:r>
          <w:t>and</w:t>
        </w:r>
        <w:r>
          <w:rPr>
            <w:spacing w:val="-3"/>
          </w:rPr>
          <w:t xml:space="preserve"> </w:t>
        </w:r>
        <w:r>
          <w:t>SPD</w:t>
        </w:r>
        <w:r>
          <w:rPr>
            <w:spacing w:val="-3"/>
          </w:rPr>
          <w:t xml:space="preserve"> </w:t>
        </w:r>
        <w:r>
          <w:t>share</w:t>
        </w:r>
        <w:r>
          <w:rPr>
            <w:spacing w:val="-3"/>
          </w:rPr>
          <w:t xml:space="preserve"> </w:t>
        </w:r>
        <w:r>
          <w:t>a</w:t>
        </w:r>
        <w:r>
          <w:rPr>
            <w:spacing w:val="-2"/>
          </w:rPr>
          <w:t xml:space="preserve"> </w:t>
        </w:r>
        <w:r>
          <w:t>commitment</w:t>
        </w:r>
        <w:r>
          <w:rPr>
            <w:spacing w:val="-3"/>
          </w:rPr>
          <w:t xml:space="preserve"> </w:t>
        </w:r>
        <w:r>
          <w:t>to</w:t>
        </w:r>
        <w:r>
          <w:rPr>
            <w:spacing w:val="-2"/>
          </w:rPr>
          <w:t xml:space="preserve"> </w:t>
        </w:r>
        <w:r>
          <w:t>public</w:t>
        </w:r>
        <w:r>
          <w:rPr>
            <w:spacing w:val="-3"/>
          </w:rPr>
          <w:t xml:space="preserve"> </w:t>
        </w:r>
        <w:r>
          <w:t>safety</w:t>
        </w:r>
        <w:r>
          <w:rPr>
            <w:spacing w:val="-3"/>
          </w:rPr>
          <w:t xml:space="preserve"> </w:t>
        </w:r>
        <w:r>
          <w:t>and</w:t>
        </w:r>
        <w:r>
          <w:rPr>
            <w:spacing w:val="-3"/>
          </w:rPr>
          <w:t xml:space="preserve"> </w:t>
        </w:r>
        <w:r>
          <w:t>recognize</w:t>
        </w:r>
        <w:r>
          <w:rPr>
            <w:spacing w:val="-3"/>
          </w:rPr>
          <w:t xml:space="preserve"> </w:t>
        </w:r>
        <w:r>
          <w:t>that meeting service needs – especially peak needs and unpredictable needs –</w:t>
        </w:r>
        <w:r>
          <w:rPr>
            <w:spacing w:val="-3"/>
          </w:rPr>
          <w:t xml:space="preserve"> </w:t>
        </w:r>
        <w:r>
          <w:t>requires</w:t>
        </w:r>
        <w:r>
          <w:rPr>
            <w:spacing w:val="-8"/>
          </w:rPr>
          <w:t xml:space="preserve"> </w:t>
        </w:r>
        <w:r>
          <w:t>overtime</w:t>
        </w:r>
        <w:r>
          <w:rPr>
            <w:spacing w:val="-4"/>
          </w:rPr>
          <w:t xml:space="preserve"> </w:t>
        </w:r>
        <w:r>
          <w:t>work</w:t>
        </w:r>
        <w:r>
          <w:rPr>
            <w:spacing w:val="-4"/>
          </w:rPr>
          <w:t xml:space="preserve"> </w:t>
        </w:r>
        <w:r>
          <w:t>and</w:t>
        </w:r>
        <w:r>
          <w:rPr>
            <w:spacing w:val="-4"/>
          </w:rPr>
          <w:t xml:space="preserve"> </w:t>
        </w:r>
        <w:r>
          <w:t>may</w:t>
        </w:r>
        <w:r>
          <w:rPr>
            <w:spacing w:val="-4"/>
          </w:rPr>
          <w:t xml:space="preserve"> </w:t>
        </w:r>
        <w:r>
          <w:t>not</w:t>
        </w:r>
        <w:r>
          <w:rPr>
            <w:spacing w:val="-4"/>
          </w:rPr>
          <w:t xml:space="preserve"> </w:t>
        </w:r>
        <w:r>
          <w:t>permit</w:t>
        </w:r>
        <w:r>
          <w:rPr>
            <w:spacing w:val="-13"/>
          </w:rPr>
          <w:t xml:space="preserve"> </w:t>
        </w:r>
        <w:r>
          <w:t>advance</w:t>
        </w:r>
        <w:r>
          <w:rPr>
            <w:spacing w:val="-7"/>
          </w:rPr>
          <w:t xml:space="preserve"> </w:t>
        </w:r>
        <w:r>
          <w:t>notice</w:t>
        </w:r>
        <w:r>
          <w:rPr>
            <w:spacing w:val="-7"/>
          </w:rPr>
          <w:t xml:space="preserve"> </w:t>
        </w:r>
        <w:r>
          <w:t>of</w:t>
        </w:r>
        <w:r>
          <w:rPr>
            <w:spacing w:val="-4"/>
          </w:rPr>
          <w:t xml:space="preserve"> </w:t>
        </w:r>
        <w:r>
          <w:t>necessary overtime work.</w:t>
        </w:r>
        <w:r>
          <w:rPr>
            <w:spacing w:val="40"/>
          </w:rPr>
          <w:t xml:space="preserve"> </w:t>
        </w:r>
        <w:r>
          <w:t>SPD will schedule overtime by voluntary processes consistent with the procedures below and whenever practicable will seek to maximize notice to PEOs of any mandatory overtime.</w:t>
        </w:r>
      </w:ins>
    </w:p>
    <w:p w14:paraId="7B24B03F" w14:textId="03FEB484" w:rsidR="005C3074" w:rsidDel="00E472CE" w:rsidRDefault="005C3074">
      <w:pPr>
        <w:pStyle w:val="BodyText"/>
        <w:spacing w:before="4" w:after="240"/>
        <w:ind w:left="1440" w:hanging="360"/>
        <w:rPr>
          <w:ins w:id="5147" w:author="Danielle Malcolm" w:date="2026-04-24T13:11:00Z" w16du:dateUtc="2026-04-24T20:11:00Z"/>
          <w:del w:id="5148" w:author="Ardena, Amy" w:date="2026-06-25T15:17:00Z" w16du:dateUtc="2026-06-25T22:17:00Z"/>
        </w:rPr>
        <w:pPrChange w:id="5149" w:author="Ardena, Amy" w:date="2026-06-25T15:17:00Z" w16du:dateUtc="2026-06-25T22:17:00Z">
          <w:pPr>
            <w:pStyle w:val="BodyText"/>
            <w:spacing w:before="4"/>
          </w:pPr>
        </w:pPrChange>
      </w:pPr>
    </w:p>
    <w:p w14:paraId="498A47D7" w14:textId="77777777" w:rsidR="005C3074" w:rsidRDefault="005C3074">
      <w:pPr>
        <w:pStyle w:val="ListParagraph"/>
        <w:numPr>
          <w:ilvl w:val="1"/>
          <w:numId w:val="65"/>
        </w:numPr>
        <w:tabs>
          <w:tab w:val="left" w:pos="2060"/>
        </w:tabs>
        <w:spacing w:after="240"/>
        <w:ind w:left="1440" w:right="318"/>
        <w:jc w:val="both"/>
        <w:rPr>
          <w:ins w:id="5150" w:author="Danielle Malcolm" w:date="2026-04-24T13:11:00Z" w16du:dateUtc="2026-04-24T20:11:00Z"/>
        </w:rPr>
        <w:pPrChange w:id="5151" w:author="Ardena, Amy" w:date="2026-06-25T15:17:00Z" w16du:dateUtc="2026-06-25T22:17:00Z">
          <w:pPr>
            <w:pStyle w:val="ListParagraph"/>
            <w:numPr>
              <w:ilvl w:val="1"/>
              <w:numId w:val="65"/>
            </w:numPr>
            <w:tabs>
              <w:tab w:val="left" w:pos="2060"/>
            </w:tabs>
            <w:ind w:left="1576" w:right="318" w:hanging="360"/>
            <w:jc w:val="right"/>
          </w:pPr>
        </w:pPrChange>
      </w:pPr>
      <w:ins w:id="5152" w:author="Danielle Malcolm" w:date="2026-04-24T13:11:00Z" w16du:dateUtc="2026-04-24T20:11:00Z">
        <w:r>
          <w:t>It is an agreed upon expectation that all Parking Enforcement Officers (PEOs)</w:t>
        </w:r>
        <w:r>
          <w:rPr>
            <w:spacing w:val="-13"/>
          </w:rPr>
          <w:t xml:space="preserve"> </w:t>
        </w:r>
        <w:r>
          <w:t>will</w:t>
        </w:r>
        <w:r>
          <w:rPr>
            <w:spacing w:val="-15"/>
          </w:rPr>
          <w:t xml:space="preserve"> </w:t>
        </w:r>
        <w:r>
          <w:t>participate</w:t>
        </w:r>
        <w:r>
          <w:rPr>
            <w:spacing w:val="-12"/>
          </w:rPr>
          <w:t xml:space="preserve"> </w:t>
        </w:r>
        <w:r>
          <w:t>in</w:t>
        </w:r>
        <w:r>
          <w:rPr>
            <w:spacing w:val="-17"/>
          </w:rPr>
          <w:t xml:space="preserve"> </w:t>
        </w:r>
        <w:r>
          <w:t>the</w:t>
        </w:r>
        <w:r>
          <w:rPr>
            <w:spacing w:val="-13"/>
          </w:rPr>
          <w:t xml:space="preserve"> </w:t>
        </w:r>
        <w:r>
          <w:t>Overtime</w:t>
        </w:r>
        <w:r>
          <w:rPr>
            <w:spacing w:val="-13"/>
          </w:rPr>
          <w:t xml:space="preserve"> </w:t>
        </w:r>
        <w:r>
          <w:t>Assignment</w:t>
        </w:r>
        <w:r>
          <w:rPr>
            <w:spacing w:val="-13"/>
          </w:rPr>
          <w:t xml:space="preserve"> </w:t>
        </w:r>
        <w:r>
          <w:t>System</w:t>
        </w:r>
        <w:r>
          <w:rPr>
            <w:spacing w:val="-12"/>
          </w:rPr>
          <w:t xml:space="preserve"> </w:t>
        </w:r>
        <w:r>
          <w:t>and</w:t>
        </w:r>
        <w:r>
          <w:rPr>
            <w:spacing w:val="-13"/>
          </w:rPr>
          <w:t xml:space="preserve"> </w:t>
        </w:r>
        <w:r>
          <w:t xml:space="preserve">work overtime for which they are assigned on a voluntary or mandatory basis. </w:t>
        </w:r>
      </w:ins>
    </w:p>
    <w:p w14:paraId="58F2CCC2" w14:textId="5E7CCBA9" w:rsidR="005C3074" w:rsidDel="00E472CE" w:rsidRDefault="005C3074">
      <w:pPr>
        <w:pStyle w:val="BodyText"/>
        <w:spacing w:after="240"/>
        <w:ind w:left="1440" w:hanging="360"/>
        <w:rPr>
          <w:ins w:id="5153" w:author="Danielle Malcolm" w:date="2026-04-24T13:11:00Z" w16du:dateUtc="2026-04-24T20:11:00Z"/>
          <w:del w:id="5154" w:author="Ardena, Amy" w:date="2026-06-25T15:17:00Z" w16du:dateUtc="2026-06-25T22:17:00Z"/>
        </w:rPr>
        <w:pPrChange w:id="5155" w:author="Ardena, Amy" w:date="2026-06-25T15:17:00Z" w16du:dateUtc="2026-06-25T22:17:00Z">
          <w:pPr>
            <w:pStyle w:val="BodyText"/>
          </w:pPr>
        </w:pPrChange>
      </w:pPr>
    </w:p>
    <w:p w14:paraId="75A61D84" w14:textId="77777777" w:rsidR="005C3074" w:rsidRDefault="005C3074">
      <w:pPr>
        <w:pStyle w:val="ListParagraph"/>
        <w:numPr>
          <w:ilvl w:val="1"/>
          <w:numId w:val="65"/>
        </w:numPr>
        <w:tabs>
          <w:tab w:val="left" w:pos="2060"/>
        </w:tabs>
        <w:spacing w:after="240"/>
        <w:ind w:left="1440"/>
        <w:jc w:val="left"/>
        <w:rPr>
          <w:ins w:id="5156" w:author="Danielle Malcolm" w:date="2026-04-24T13:11:00Z" w16du:dateUtc="2026-04-24T20:11:00Z"/>
        </w:rPr>
        <w:pPrChange w:id="5157" w:author="Ardena, Amy" w:date="2026-06-25T15:17:00Z" w16du:dateUtc="2026-06-25T22:17:00Z">
          <w:pPr>
            <w:pStyle w:val="ListParagraph"/>
            <w:numPr>
              <w:ilvl w:val="1"/>
              <w:numId w:val="65"/>
            </w:numPr>
            <w:tabs>
              <w:tab w:val="left" w:pos="2060"/>
            </w:tabs>
            <w:ind w:left="1576" w:hanging="361"/>
            <w:jc w:val="left"/>
          </w:pPr>
        </w:pPrChange>
      </w:pPr>
      <w:ins w:id="5158" w:author="Danielle Malcolm" w:date="2026-04-24T13:11:00Z" w16du:dateUtc="2026-04-24T20:11:00Z">
        <w:r>
          <w:t>Overtime</w:t>
        </w:r>
        <w:r>
          <w:rPr>
            <w:spacing w:val="-2"/>
          </w:rPr>
          <w:t xml:space="preserve"> </w:t>
        </w:r>
        <w:r>
          <w:t>covered</w:t>
        </w:r>
        <w:r>
          <w:rPr>
            <w:spacing w:val="-6"/>
          </w:rPr>
          <w:t xml:space="preserve"> </w:t>
        </w:r>
        <w:r>
          <w:t>in</w:t>
        </w:r>
        <w:r>
          <w:rPr>
            <w:spacing w:val="-1"/>
          </w:rPr>
          <w:t xml:space="preserve"> </w:t>
        </w:r>
        <w:r>
          <w:t>this</w:t>
        </w:r>
        <w:r>
          <w:rPr>
            <w:spacing w:val="-3"/>
          </w:rPr>
          <w:t xml:space="preserve"> </w:t>
        </w:r>
        <w:r>
          <w:t>Appendix</w:t>
        </w:r>
        <w:r>
          <w:rPr>
            <w:spacing w:val="-2"/>
          </w:rPr>
          <w:t xml:space="preserve"> </w:t>
        </w:r>
        <w:r>
          <w:t>is</w:t>
        </w:r>
        <w:r>
          <w:rPr>
            <w:spacing w:val="-3"/>
          </w:rPr>
          <w:t xml:space="preserve"> </w:t>
        </w:r>
        <w:r>
          <w:t>as</w:t>
        </w:r>
        <w:r>
          <w:rPr>
            <w:spacing w:val="-1"/>
          </w:rPr>
          <w:t xml:space="preserve"> </w:t>
        </w:r>
        <w:r>
          <w:rPr>
            <w:spacing w:val="-2"/>
          </w:rPr>
          <w:t>follows:</w:t>
        </w:r>
      </w:ins>
    </w:p>
    <w:p w14:paraId="00C75881" w14:textId="0DD77AE2" w:rsidR="005C3074" w:rsidRPr="00561EDB" w:rsidDel="00E472CE" w:rsidRDefault="005C3074">
      <w:pPr>
        <w:pStyle w:val="BodyText"/>
        <w:spacing w:after="240"/>
        <w:ind w:left="2160" w:hanging="360"/>
        <w:rPr>
          <w:ins w:id="5159" w:author="Danielle Malcolm" w:date="2026-04-24T13:11:00Z" w16du:dateUtc="2026-04-24T20:11:00Z"/>
          <w:del w:id="5160" w:author="Ardena, Amy" w:date="2026-06-25T15:18:00Z" w16du:dateUtc="2026-06-25T22:18:00Z"/>
          <w:rStyle w:val="Strong"/>
          <w:rPrChange w:id="5161" w:author="Ardena, Amy" w:date="2026-06-25T15:19:00Z" w16du:dateUtc="2026-06-25T22:19:00Z">
            <w:rPr>
              <w:ins w:id="5162" w:author="Danielle Malcolm" w:date="2026-04-24T13:11:00Z" w16du:dateUtc="2026-04-24T20:11:00Z"/>
              <w:del w:id="5163" w:author="Ardena, Amy" w:date="2026-06-25T15:18:00Z" w16du:dateUtc="2026-06-25T22:18:00Z"/>
            </w:rPr>
          </w:rPrChange>
        </w:rPr>
        <w:pPrChange w:id="5164" w:author="Ardena, Amy" w:date="2026-06-25T15:18:00Z" w16du:dateUtc="2026-06-25T22:18:00Z">
          <w:pPr>
            <w:pStyle w:val="BodyText"/>
          </w:pPr>
        </w:pPrChange>
      </w:pPr>
    </w:p>
    <w:p w14:paraId="7A9AF09A" w14:textId="77777777" w:rsidR="005C3074" w:rsidRDefault="005C3074">
      <w:pPr>
        <w:pStyle w:val="ListParagraph"/>
        <w:numPr>
          <w:ilvl w:val="2"/>
          <w:numId w:val="65"/>
        </w:numPr>
        <w:tabs>
          <w:tab w:val="left" w:pos="2963"/>
        </w:tabs>
        <w:spacing w:after="120"/>
        <w:ind w:left="2160" w:right="317" w:hanging="360"/>
        <w:rPr>
          <w:ins w:id="5165" w:author="Danielle Malcolm" w:date="2026-04-24T13:11:00Z" w16du:dateUtc="2026-04-24T20:11:00Z"/>
          <w:u w:val="single"/>
        </w:rPr>
        <w:pPrChange w:id="5166" w:author="Ardena, Amy" w:date="2026-06-25T15:19:00Z" w16du:dateUtc="2026-06-25T22:19:00Z">
          <w:pPr>
            <w:pStyle w:val="ListParagraph"/>
            <w:numPr>
              <w:ilvl w:val="2"/>
              <w:numId w:val="65"/>
            </w:numPr>
            <w:tabs>
              <w:tab w:val="left" w:pos="2963"/>
            </w:tabs>
            <w:ind w:left="2479" w:right="320" w:hanging="452"/>
          </w:pPr>
        </w:pPrChange>
      </w:pPr>
      <w:ins w:id="5167" w:author="Danielle Malcolm" w:date="2026-04-24T13:11:00Z" w16du:dateUtc="2026-04-24T20:11:00Z">
        <w:r w:rsidRPr="00561EDB">
          <w:rPr>
            <w:rStyle w:val="Strong"/>
            <w:rPrChange w:id="5168" w:author="Ardena, Amy" w:date="2026-06-25T15:19:00Z" w16du:dateUtc="2026-06-25T22:19:00Z">
              <w:rPr>
                <w:b/>
                <w:u w:val="single"/>
              </w:rPr>
            </w:rPrChange>
          </w:rPr>
          <w:t>Regular overtime shifts/shift extensions including</w:t>
        </w:r>
        <w:r w:rsidRPr="00561EDB">
          <w:rPr>
            <w:bCs/>
            <w:rPrChange w:id="5169" w:author="Ardena, Amy" w:date="2026-06-25T15:19:00Z" w16du:dateUtc="2026-06-25T22:19:00Z">
              <w:rPr>
                <w:b/>
                <w:u w:val="single"/>
              </w:rPr>
            </w:rPrChange>
          </w:rPr>
          <w:t>:</w:t>
        </w:r>
        <w:del w:id="5170" w:author="Ardena, Amy" w:date="2026-06-25T15:19:00Z" w16du:dateUtc="2026-06-25T22:19:00Z">
          <w:r w:rsidRPr="00561EDB" w:rsidDel="00561EDB">
            <w:rPr>
              <w:bCs/>
              <w:rPrChange w:id="5171" w:author="Ardena, Amy" w:date="2026-06-25T15:19:00Z" w16du:dateUtc="2026-06-25T22:19:00Z">
                <w:rPr>
                  <w:b/>
                  <w:u w:val="single"/>
                </w:rPr>
              </w:rPrChange>
            </w:rPr>
            <w:delText xml:space="preserve"> </w:delText>
          </w:r>
        </w:del>
      </w:ins>
    </w:p>
    <w:p w14:paraId="250D3670" w14:textId="77777777" w:rsidR="005C3074" w:rsidRDefault="005C3074">
      <w:pPr>
        <w:pStyle w:val="ListParagraph"/>
        <w:numPr>
          <w:ilvl w:val="3"/>
          <w:numId w:val="65"/>
        </w:numPr>
        <w:tabs>
          <w:tab w:val="left" w:pos="2963"/>
        </w:tabs>
        <w:spacing w:after="240"/>
        <w:ind w:left="2520" w:right="320" w:hanging="360"/>
        <w:rPr>
          <w:ins w:id="5172" w:author="Danielle Malcolm" w:date="2026-04-24T13:11:00Z" w16du:dateUtc="2026-04-24T20:11:00Z"/>
          <w:u w:val="single"/>
        </w:rPr>
        <w:pPrChange w:id="5173" w:author="Ardena, Amy" w:date="2026-06-25T15:18:00Z" w16du:dateUtc="2026-06-25T22:18:00Z">
          <w:pPr>
            <w:pStyle w:val="ListParagraph"/>
            <w:numPr>
              <w:ilvl w:val="3"/>
              <w:numId w:val="65"/>
            </w:numPr>
            <w:tabs>
              <w:tab w:val="left" w:pos="2963"/>
            </w:tabs>
            <w:ind w:left="3016" w:right="320" w:hanging="361"/>
          </w:pPr>
        </w:pPrChange>
      </w:pPr>
      <w:ins w:id="5174" w:author="Danielle Malcolm" w:date="2026-04-24T13:11:00Z" w16du:dateUtc="2026-04-24T20:11:00Z">
        <w:r>
          <w:rPr>
            <w:bCs/>
          </w:rPr>
          <w:t>Special</w:t>
        </w:r>
        <w:r>
          <w:rPr>
            <w:bCs/>
            <w:spacing w:val="-3"/>
          </w:rPr>
          <w:t xml:space="preserve"> </w:t>
        </w:r>
        <w:r>
          <w:rPr>
            <w:bCs/>
          </w:rPr>
          <w:t>events</w:t>
        </w:r>
        <w:r>
          <w:rPr>
            <w:b/>
          </w:rPr>
          <w:t xml:space="preserve"> </w:t>
        </w:r>
        <w:r>
          <w:t>are</w:t>
        </w:r>
        <w:r>
          <w:rPr>
            <w:spacing w:val="-7"/>
          </w:rPr>
          <w:t xml:space="preserve"> </w:t>
        </w:r>
        <w:r>
          <w:t>assigned</w:t>
        </w:r>
        <w:r>
          <w:rPr>
            <w:spacing w:val="-7"/>
          </w:rPr>
          <w:t xml:space="preserve"> </w:t>
        </w:r>
        <w:r>
          <w:t>a</w:t>
        </w:r>
        <w:r>
          <w:rPr>
            <w:spacing w:val="-3"/>
          </w:rPr>
          <w:t xml:space="preserve"> </w:t>
        </w:r>
        <w:r>
          <w:t>special</w:t>
        </w:r>
        <w:r>
          <w:rPr>
            <w:spacing w:val="-3"/>
          </w:rPr>
          <w:t xml:space="preserve"> </w:t>
        </w:r>
        <w:r>
          <w:t>event</w:t>
        </w:r>
        <w:r>
          <w:rPr>
            <w:spacing w:val="-7"/>
          </w:rPr>
          <w:t xml:space="preserve"> </w:t>
        </w:r>
        <w:r>
          <w:t>number</w:t>
        </w:r>
        <w:r>
          <w:rPr>
            <w:spacing w:val="-7"/>
          </w:rPr>
          <w:t xml:space="preserve"> </w:t>
        </w:r>
        <w:r>
          <w:t>and</w:t>
        </w:r>
        <w:r>
          <w:rPr>
            <w:spacing w:val="-7"/>
          </w:rPr>
          <w:t xml:space="preserve"> </w:t>
        </w:r>
        <w:r>
          <w:t>require overtime when there is a need for additional staffing to cover additional service needs associated with an event</w:t>
        </w:r>
        <w:r w:rsidRPr="000F2328">
          <w:rPr>
            <w:rPrChange w:id="5175" w:author="Ardena, Amy" w:date="2026-06-26T10:01:00Z" w16du:dateUtc="2026-06-26T17:01:00Z">
              <w:rPr>
                <w:color w:val="FF0000"/>
              </w:rPr>
            </w:rPrChange>
          </w:rPr>
          <w:t>.</w:t>
        </w:r>
      </w:ins>
    </w:p>
    <w:p w14:paraId="06EE3AB0" w14:textId="77777777" w:rsidR="005C3074" w:rsidRDefault="005C3074">
      <w:pPr>
        <w:pStyle w:val="ListParagraph"/>
        <w:numPr>
          <w:ilvl w:val="3"/>
          <w:numId w:val="65"/>
        </w:numPr>
        <w:tabs>
          <w:tab w:val="left" w:pos="2963"/>
        </w:tabs>
        <w:spacing w:after="240"/>
        <w:ind w:left="2520" w:right="320" w:hanging="360"/>
        <w:rPr>
          <w:ins w:id="5176" w:author="Danielle Malcolm" w:date="2026-04-24T13:11:00Z" w16du:dateUtc="2026-04-24T20:11:00Z"/>
        </w:rPr>
        <w:pPrChange w:id="5177" w:author="Ardena, Amy" w:date="2026-06-25T15:18:00Z" w16du:dateUtc="2026-06-25T22:18:00Z">
          <w:pPr>
            <w:pStyle w:val="ListParagraph"/>
            <w:numPr>
              <w:ilvl w:val="3"/>
              <w:numId w:val="65"/>
            </w:numPr>
            <w:tabs>
              <w:tab w:val="left" w:pos="2963"/>
            </w:tabs>
            <w:ind w:left="3016" w:right="320" w:hanging="361"/>
          </w:pPr>
        </w:pPrChange>
      </w:pPr>
      <w:ins w:id="5178" w:author="Danielle Malcolm" w:date="2026-04-24T13:11:00Z" w16du:dateUtc="2026-04-24T20:11:00Z">
        <w:r>
          <w:t>Overtime</w:t>
        </w:r>
        <w:r>
          <w:rPr>
            <w:spacing w:val="-4"/>
          </w:rPr>
          <w:t xml:space="preserve"> </w:t>
        </w:r>
        <w:r>
          <w:t>shifts/shift extensions</w:t>
        </w:r>
        <w:r>
          <w:rPr>
            <w:spacing w:val="-4"/>
          </w:rPr>
          <w:t xml:space="preserve"> </w:t>
        </w:r>
        <w:r>
          <w:t>to</w:t>
        </w:r>
        <w:r>
          <w:rPr>
            <w:spacing w:val="-3"/>
          </w:rPr>
          <w:t xml:space="preserve"> </w:t>
        </w:r>
        <w:r>
          <w:t>meet</w:t>
        </w:r>
        <w:r>
          <w:rPr>
            <w:spacing w:val="-8"/>
          </w:rPr>
          <w:t xml:space="preserve"> </w:t>
        </w:r>
        <w:r>
          <w:t>City</w:t>
        </w:r>
        <w:r>
          <w:rPr>
            <w:spacing w:val="-4"/>
          </w:rPr>
          <w:t xml:space="preserve"> </w:t>
        </w:r>
        <w:r>
          <w:t>service</w:t>
        </w:r>
        <w:r>
          <w:rPr>
            <w:spacing w:val="-4"/>
          </w:rPr>
          <w:t xml:space="preserve"> </w:t>
        </w:r>
        <w:r>
          <w:t>needs that exceed normal staffing, generally without any applicable special event number, that are staffed enough in advance for the time frame provided in Section IV, excluding IV.B.4.b, to be feasible.</w:t>
        </w:r>
      </w:ins>
    </w:p>
    <w:p w14:paraId="7C4E16CD" w14:textId="1CFA2E9F" w:rsidR="005C3074" w:rsidRPr="00561EDB" w:rsidDel="00E472CE" w:rsidRDefault="005C3074">
      <w:pPr>
        <w:pStyle w:val="BodyText"/>
        <w:spacing w:before="9" w:after="240"/>
        <w:ind w:left="2160" w:hanging="360"/>
        <w:rPr>
          <w:ins w:id="5179" w:author="Danielle Malcolm" w:date="2026-04-24T13:11:00Z" w16du:dateUtc="2026-04-24T20:11:00Z"/>
          <w:del w:id="5180" w:author="Ardena, Amy" w:date="2026-06-25T15:18:00Z" w16du:dateUtc="2026-06-25T22:18:00Z"/>
          <w:rStyle w:val="Strong"/>
          <w:rPrChange w:id="5181" w:author="Ardena, Amy" w:date="2026-06-25T15:19:00Z" w16du:dateUtc="2026-06-25T22:19:00Z">
            <w:rPr>
              <w:ins w:id="5182" w:author="Danielle Malcolm" w:date="2026-04-24T13:11:00Z" w16du:dateUtc="2026-04-24T20:11:00Z"/>
              <w:del w:id="5183" w:author="Ardena, Amy" w:date="2026-06-25T15:18:00Z" w16du:dateUtc="2026-06-25T22:18:00Z"/>
              <w:sz w:val="37"/>
            </w:rPr>
          </w:rPrChange>
        </w:rPr>
        <w:pPrChange w:id="5184" w:author="Ardena, Amy" w:date="2026-06-25T15:18:00Z" w16du:dateUtc="2026-06-25T22:18:00Z">
          <w:pPr>
            <w:pStyle w:val="BodyText"/>
            <w:spacing w:before="9"/>
          </w:pPr>
        </w:pPrChange>
      </w:pPr>
    </w:p>
    <w:p w14:paraId="5ACD9E66" w14:textId="77777777" w:rsidR="005C3074" w:rsidRDefault="005C3074">
      <w:pPr>
        <w:pStyle w:val="ListParagraph"/>
        <w:numPr>
          <w:ilvl w:val="2"/>
          <w:numId w:val="65"/>
        </w:numPr>
        <w:tabs>
          <w:tab w:val="left" w:pos="2963"/>
        </w:tabs>
        <w:spacing w:after="120"/>
        <w:ind w:left="2160" w:right="302" w:hanging="360"/>
        <w:rPr>
          <w:ins w:id="5185" w:author="Danielle Malcolm" w:date="2026-04-24T13:11:00Z" w16du:dateUtc="2026-04-24T20:11:00Z"/>
          <w:strike/>
        </w:rPr>
        <w:pPrChange w:id="5186" w:author="Ardena, Amy" w:date="2026-06-25T15:20:00Z" w16du:dateUtc="2026-06-25T22:20:00Z">
          <w:pPr>
            <w:pStyle w:val="ListParagraph"/>
            <w:numPr>
              <w:ilvl w:val="2"/>
              <w:numId w:val="65"/>
            </w:numPr>
            <w:tabs>
              <w:tab w:val="left" w:pos="2963"/>
            </w:tabs>
            <w:ind w:left="2479" w:right="309" w:hanging="452"/>
          </w:pPr>
        </w:pPrChange>
      </w:pPr>
      <w:ins w:id="5187" w:author="Danielle Malcolm" w:date="2026-04-24T13:11:00Z" w16du:dateUtc="2026-04-24T20:11:00Z">
        <w:r w:rsidRPr="00561EDB">
          <w:rPr>
            <w:rStyle w:val="Strong"/>
            <w:rPrChange w:id="5188" w:author="Ardena, Amy" w:date="2026-06-25T15:19:00Z" w16du:dateUtc="2026-06-25T22:19:00Z">
              <w:rPr>
                <w:b/>
                <w:u w:val="single"/>
              </w:rPr>
            </w:rPrChange>
          </w:rPr>
          <w:t>Urgent overtime shifts/shift extensions</w:t>
        </w:r>
        <w:r w:rsidRPr="00561EDB">
          <w:rPr>
            <w:bCs/>
            <w:rPrChange w:id="5189" w:author="Ardena, Amy" w:date="2026-06-25T15:19:00Z" w16du:dateUtc="2026-06-25T22:19:00Z">
              <w:rPr>
                <w:b/>
                <w:u w:val="single"/>
              </w:rPr>
            </w:rPrChange>
          </w:rPr>
          <w:t>:</w:t>
        </w:r>
        <w:del w:id="5190" w:author="Ardena, Amy" w:date="2026-06-25T15:19:00Z" w16du:dateUtc="2026-06-25T22:19:00Z">
          <w:r w:rsidRPr="00561EDB" w:rsidDel="00561EDB">
            <w:rPr>
              <w:bCs/>
              <w:rPrChange w:id="5191" w:author="Ardena, Amy" w:date="2026-06-25T15:19:00Z" w16du:dateUtc="2026-06-25T22:19:00Z">
                <w:rPr>
                  <w:b/>
                  <w:u w:val="single"/>
                </w:rPr>
              </w:rPrChange>
            </w:rPr>
            <w:delText xml:space="preserve"> </w:delText>
          </w:r>
        </w:del>
      </w:ins>
    </w:p>
    <w:p w14:paraId="1D428680" w14:textId="64DBAD4D" w:rsidR="005C3074" w:rsidRDefault="005C3074">
      <w:pPr>
        <w:pStyle w:val="ListParagraph"/>
        <w:tabs>
          <w:tab w:val="left" w:pos="2963"/>
        </w:tabs>
        <w:spacing w:after="120"/>
        <w:ind w:left="2160" w:right="302" w:firstLine="0"/>
        <w:rPr>
          <w:ins w:id="5192" w:author="Danielle Malcolm" w:date="2026-04-24T13:11:00Z" w16du:dateUtc="2026-04-24T20:11:00Z"/>
        </w:rPr>
        <w:pPrChange w:id="5193" w:author="Ardena, Amy" w:date="2026-06-25T15:20:00Z" w16du:dateUtc="2026-06-25T22:20:00Z">
          <w:pPr>
            <w:pStyle w:val="ListParagraph"/>
            <w:tabs>
              <w:tab w:val="left" w:pos="2963"/>
            </w:tabs>
            <w:ind w:left="2479" w:right="309" w:firstLine="0"/>
          </w:pPr>
        </w:pPrChange>
      </w:pPr>
      <w:ins w:id="5194" w:author="Danielle Malcolm" w:date="2026-04-24T13:11:00Z" w16du:dateUtc="2026-04-24T20:11:00Z">
        <w:r>
          <w:rPr>
            <w:bCs/>
          </w:rPr>
          <w:t xml:space="preserve">Overtime to cover service needs that exceed normal staffing but necessitate PEO coverage, such as emergent or critical incidents, large traffic accidents requiring closure/re-routing, impacts associated with unanticipated protest or crowd gatherings requiring parking enforcement </w:t>
        </w:r>
        <w:r>
          <w:rPr>
            <w:bCs/>
          </w:rPr>
          <w:lastRenderedPageBreak/>
          <w:t>and/or traffic direction, and last minute changes in dignitary visits or other high-profile visits necessitating the closure or re-routing of streets.</w:t>
        </w:r>
        <w:del w:id="5195" w:author="Ardena, Amy" w:date="2026-06-25T15:19:00Z" w16du:dateUtc="2026-06-25T22:19:00Z">
          <w:r w:rsidDel="00E472CE">
            <w:rPr>
              <w:bCs/>
            </w:rPr>
            <w:delText xml:space="preserve"> </w:delText>
          </w:r>
        </w:del>
      </w:ins>
    </w:p>
    <w:p w14:paraId="1C2E8F01" w14:textId="1574434F" w:rsidR="005C3074" w:rsidRDefault="005C3074">
      <w:pPr>
        <w:pStyle w:val="ListParagraph"/>
        <w:numPr>
          <w:ilvl w:val="3"/>
          <w:numId w:val="65"/>
        </w:numPr>
        <w:tabs>
          <w:tab w:val="left" w:pos="2610"/>
        </w:tabs>
        <w:spacing w:after="240"/>
        <w:ind w:left="2520" w:right="309" w:hanging="360"/>
        <w:rPr>
          <w:ins w:id="5196" w:author="Danielle Malcolm" w:date="2026-04-24T13:11:00Z" w16du:dateUtc="2026-04-24T20:11:00Z"/>
        </w:rPr>
        <w:pPrChange w:id="5197" w:author="Ardena, Amy" w:date="2026-06-25T15:19:00Z" w16du:dateUtc="2026-06-25T22:19:00Z">
          <w:pPr>
            <w:pStyle w:val="ListParagraph"/>
            <w:numPr>
              <w:ilvl w:val="3"/>
              <w:numId w:val="65"/>
            </w:numPr>
            <w:tabs>
              <w:tab w:val="left" w:pos="2963"/>
            </w:tabs>
            <w:ind w:left="3016" w:right="309" w:hanging="361"/>
          </w:pPr>
        </w:pPrChange>
      </w:pPr>
      <w:ins w:id="5198" w:author="Danielle Malcolm" w:date="2026-04-24T13:11:00Z" w16du:dateUtc="2026-04-24T20:11:00Z">
        <w:r>
          <w:t>Urgent overtime does not fall under the process in II.D.2. Urgent overtime will be assigned per management discretion.</w:t>
        </w:r>
        <w:del w:id="5199" w:author="Ardena, Amy" w:date="2026-06-25T15:19:00Z" w16du:dateUtc="2026-06-25T22:19:00Z">
          <w:r w:rsidDel="00E472CE">
            <w:delText xml:space="preserve"> </w:delText>
          </w:r>
        </w:del>
      </w:ins>
    </w:p>
    <w:p w14:paraId="4130DD2C" w14:textId="299EE9DF" w:rsidR="005C3074" w:rsidDel="0071509C" w:rsidRDefault="005C3074" w:rsidP="005C3074">
      <w:pPr>
        <w:pStyle w:val="ListParagraph"/>
        <w:tabs>
          <w:tab w:val="left" w:pos="2060"/>
        </w:tabs>
        <w:spacing w:before="63"/>
        <w:ind w:left="1576" w:right="313" w:firstLine="0"/>
        <w:jc w:val="right"/>
        <w:rPr>
          <w:ins w:id="5200" w:author="Danielle Malcolm" w:date="2026-04-24T13:11:00Z" w16du:dateUtc="2026-04-24T20:11:00Z"/>
          <w:del w:id="5201" w:author="Ardena, Amy" w:date="2026-06-26T09:49:00Z" w16du:dateUtc="2026-06-26T16:49:00Z"/>
        </w:rPr>
      </w:pPr>
    </w:p>
    <w:p w14:paraId="0AA1C996" w14:textId="6CE90D3D" w:rsidR="005C3074" w:rsidRPr="006E118C" w:rsidRDefault="00065997">
      <w:pPr>
        <w:pStyle w:val="BodyText"/>
        <w:numPr>
          <w:ilvl w:val="0"/>
          <w:numId w:val="65"/>
        </w:numPr>
        <w:spacing w:after="240"/>
        <w:ind w:left="1080" w:hanging="1080"/>
        <w:jc w:val="left"/>
        <w:rPr>
          <w:ins w:id="5202" w:author="Danielle Malcolm" w:date="2026-04-24T13:11:00Z" w16du:dateUtc="2026-04-24T20:11:00Z"/>
          <w:rStyle w:val="Strong"/>
          <w:rPrChange w:id="5203" w:author="Ardena, Amy" w:date="2026-06-25T15:20:00Z" w16du:dateUtc="2026-06-25T22:20:00Z">
            <w:rPr>
              <w:ins w:id="5204" w:author="Danielle Malcolm" w:date="2026-04-24T13:11:00Z" w16du:dateUtc="2026-04-24T20:11:00Z"/>
            </w:rPr>
          </w:rPrChange>
        </w:rPr>
        <w:pPrChange w:id="5205" w:author="Ardena, Amy" w:date="2026-06-25T15:20:00Z" w16du:dateUtc="2026-06-25T22:20:00Z">
          <w:pPr>
            <w:pStyle w:val="ListParagraph"/>
            <w:numPr>
              <w:numId w:val="65"/>
            </w:numPr>
            <w:tabs>
              <w:tab w:val="left" w:pos="2060"/>
            </w:tabs>
            <w:spacing w:before="63"/>
            <w:ind w:left="1216" w:right="313" w:hanging="855"/>
            <w:jc w:val="left"/>
          </w:pPr>
        </w:pPrChange>
      </w:pPr>
      <w:ins w:id="5206" w:author="Danielle Malcolm" w:date="2026-04-24T13:11:00Z" w16du:dateUtc="2026-04-24T20:11:00Z">
        <w:r w:rsidRPr="00A625FC">
          <w:rPr>
            <w:rStyle w:val="Strong"/>
          </w:rPr>
          <w:t>Overtime Assignment System</w:t>
        </w:r>
      </w:ins>
    </w:p>
    <w:p w14:paraId="7BBF48D8" w14:textId="30413A6B" w:rsidR="005C3074" w:rsidDel="006E118C" w:rsidRDefault="005C3074">
      <w:pPr>
        <w:pStyle w:val="BodyText"/>
        <w:spacing w:before="7" w:after="240"/>
        <w:ind w:left="1440" w:hanging="360"/>
        <w:rPr>
          <w:ins w:id="5207" w:author="Danielle Malcolm" w:date="2026-04-24T13:11:00Z" w16du:dateUtc="2026-04-24T20:11:00Z"/>
          <w:del w:id="5208" w:author="Ardena, Amy" w:date="2026-06-25T15:21:00Z" w16du:dateUtc="2026-06-25T22:21:00Z"/>
          <w:sz w:val="23"/>
        </w:rPr>
        <w:pPrChange w:id="5209" w:author="Ardena, Amy" w:date="2026-06-25T15:21:00Z" w16du:dateUtc="2026-06-25T22:21:00Z">
          <w:pPr>
            <w:pStyle w:val="BodyText"/>
            <w:spacing w:before="7"/>
          </w:pPr>
        </w:pPrChange>
      </w:pPr>
    </w:p>
    <w:p w14:paraId="2E293587" w14:textId="77777777" w:rsidR="0071509C" w:rsidRDefault="005C3074">
      <w:pPr>
        <w:pStyle w:val="ListParagraph"/>
        <w:numPr>
          <w:ilvl w:val="1"/>
          <w:numId w:val="65"/>
        </w:numPr>
        <w:tabs>
          <w:tab w:val="left" w:pos="2060"/>
        </w:tabs>
        <w:spacing w:after="240"/>
        <w:ind w:left="1440" w:right="317"/>
        <w:jc w:val="both"/>
        <w:rPr>
          <w:ins w:id="5210" w:author="Ardena, Amy" w:date="2026-06-26T09:49:00Z" w16du:dateUtc="2026-06-26T16:49:00Z"/>
          <w:spacing w:val="-2"/>
        </w:rPr>
      </w:pPr>
      <w:ins w:id="5211" w:author="Danielle Malcolm" w:date="2026-04-24T13:11:00Z" w16du:dateUtc="2026-04-24T20:11:00Z">
        <w:r>
          <w:t>Overtime assignments will be made</w:t>
        </w:r>
        <w:r>
          <w:rPr>
            <w:spacing w:val="-8"/>
          </w:rPr>
          <w:t xml:space="preserve"> </w:t>
        </w:r>
        <w:r>
          <w:t>consistent</w:t>
        </w:r>
        <w:r>
          <w:rPr>
            <w:spacing w:val="-8"/>
          </w:rPr>
          <w:t xml:space="preserve"> </w:t>
        </w:r>
        <w:r>
          <w:t>with</w:t>
        </w:r>
        <w:r>
          <w:rPr>
            <w:spacing w:val="-8"/>
          </w:rPr>
          <w:t xml:space="preserve"> </w:t>
        </w:r>
        <w:r>
          <w:t>these procedures.</w:t>
        </w:r>
        <w:r>
          <w:rPr>
            <w:spacing w:val="34"/>
          </w:rPr>
          <w:t xml:space="preserve"> </w:t>
        </w:r>
        <w:r>
          <w:t>All</w:t>
        </w:r>
        <w:r>
          <w:rPr>
            <w:spacing w:val="-17"/>
          </w:rPr>
          <w:t xml:space="preserve"> </w:t>
        </w:r>
        <w:r>
          <w:t>overtime</w:t>
        </w:r>
        <w:r>
          <w:rPr>
            <w:spacing w:val="-16"/>
          </w:rPr>
          <w:t xml:space="preserve"> </w:t>
        </w:r>
        <w:r>
          <w:t>assignments</w:t>
        </w:r>
        <w:r>
          <w:rPr>
            <w:spacing w:val="-16"/>
          </w:rPr>
          <w:t xml:space="preserve"> </w:t>
        </w:r>
        <w:r>
          <w:t>shall</w:t>
        </w:r>
        <w:r>
          <w:rPr>
            <w:spacing w:val="-17"/>
          </w:rPr>
          <w:t xml:space="preserve"> </w:t>
        </w:r>
        <w:r>
          <w:t>be</w:t>
        </w:r>
        <w:r>
          <w:rPr>
            <w:spacing w:val="-16"/>
          </w:rPr>
          <w:t xml:space="preserve"> </w:t>
        </w:r>
        <w:r>
          <w:t>tracked</w:t>
        </w:r>
        <w:r>
          <w:rPr>
            <w:spacing w:val="-16"/>
          </w:rPr>
          <w:t>.</w:t>
        </w:r>
        <w:r>
          <w:rPr>
            <w:spacing w:val="-2"/>
          </w:rPr>
          <w:t xml:space="preserve"> The choice in tracking system is per the department’s discretion. The tracking system will be made accessible to the Guild upon request.</w:t>
        </w:r>
      </w:ins>
    </w:p>
    <w:p w14:paraId="10B87E0A" w14:textId="77777777" w:rsidR="0071509C" w:rsidRDefault="0071509C">
      <w:pPr>
        <w:rPr>
          <w:ins w:id="5212" w:author="Ardena, Amy" w:date="2026-06-26T09:49:00Z" w16du:dateUtc="2026-06-26T16:49:00Z"/>
          <w:spacing w:val="-2"/>
          <w:sz w:val="24"/>
        </w:rPr>
      </w:pPr>
      <w:ins w:id="5213" w:author="Ardena, Amy" w:date="2026-06-26T09:49:00Z" w16du:dateUtc="2026-06-26T16:49:00Z">
        <w:r>
          <w:rPr>
            <w:spacing w:val="-2"/>
          </w:rPr>
          <w:br w:type="page"/>
        </w:r>
      </w:ins>
    </w:p>
    <w:p w14:paraId="745A8000" w14:textId="10C80F97" w:rsidR="005C3074" w:rsidDel="0071509C" w:rsidRDefault="005C3074">
      <w:pPr>
        <w:pStyle w:val="ListParagraph"/>
        <w:tabs>
          <w:tab w:val="left" w:pos="2060"/>
        </w:tabs>
        <w:spacing w:after="240"/>
        <w:ind w:left="1440" w:right="317" w:firstLine="0"/>
        <w:jc w:val="right"/>
        <w:rPr>
          <w:ins w:id="5214" w:author="Danielle Malcolm" w:date="2026-04-24T13:11:00Z" w16du:dateUtc="2026-04-24T20:11:00Z"/>
          <w:del w:id="5215" w:author="Ardena, Amy" w:date="2026-06-26T09:49:00Z" w16du:dateUtc="2026-06-26T16:49:00Z"/>
        </w:rPr>
        <w:pPrChange w:id="5216" w:author="Ardena, Amy" w:date="2026-06-26T09:49:00Z" w16du:dateUtc="2026-06-26T16:49:00Z">
          <w:pPr>
            <w:pStyle w:val="ListParagraph"/>
            <w:numPr>
              <w:ilvl w:val="1"/>
              <w:numId w:val="65"/>
            </w:numPr>
            <w:tabs>
              <w:tab w:val="left" w:pos="2060"/>
            </w:tabs>
            <w:ind w:left="1576" w:right="317" w:hanging="360"/>
            <w:jc w:val="right"/>
          </w:pPr>
        </w:pPrChange>
      </w:pPr>
      <w:ins w:id="5217" w:author="Danielle Malcolm" w:date="2026-04-24T13:11:00Z" w16du:dateUtc="2026-04-24T20:11:00Z">
        <w:del w:id="5218" w:author="Ardena, Amy" w:date="2026-06-25T15:23:00Z" w16du:dateUtc="2026-06-25T22:23:00Z">
          <w:r w:rsidDel="00977AF9">
            <w:rPr>
              <w:spacing w:val="-2"/>
            </w:rPr>
            <w:lastRenderedPageBreak/>
            <w:delText xml:space="preserve"> </w:delText>
          </w:r>
        </w:del>
      </w:ins>
    </w:p>
    <w:p w14:paraId="4EED71D1" w14:textId="102087EE" w:rsidR="005C3074" w:rsidDel="006E118C" w:rsidRDefault="005C3074">
      <w:pPr>
        <w:pStyle w:val="BodyText"/>
        <w:spacing w:before="1" w:after="240"/>
        <w:ind w:left="1440" w:right="317"/>
        <w:rPr>
          <w:ins w:id="5219" w:author="Danielle Malcolm" w:date="2026-04-24T13:11:00Z" w16du:dateUtc="2026-04-24T20:11:00Z"/>
          <w:del w:id="5220" w:author="Ardena, Amy" w:date="2026-06-25T15:21:00Z" w16du:dateUtc="2026-06-25T22:21:00Z"/>
        </w:rPr>
        <w:pPrChange w:id="5221" w:author="Ardena, Amy" w:date="2026-06-26T09:49:00Z" w16du:dateUtc="2026-06-26T16:49:00Z">
          <w:pPr>
            <w:pStyle w:val="BodyText"/>
            <w:spacing w:before="1"/>
          </w:pPr>
        </w:pPrChange>
      </w:pPr>
    </w:p>
    <w:p w14:paraId="06343579" w14:textId="77777777" w:rsidR="005C3074" w:rsidRDefault="005C3074">
      <w:pPr>
        <w:pStyle w:val="ListParagraph"/>
        <w:numPr>
          <w:ilvl w:val="1"/>
          <w:numId w:val="65"/>
        </w:numPr>
        <w:tabs>
          <w:tab w:val="left" w:pos="2060"/>
        </w:tabs>
        <w:spacing w:after="240"/>
        <w:ind w:left="1440" w:right="313"/>
        <w:jc w:val="both"/>
        <w:rPr>
          <w:ins w:id="5222" w:author="Danielle Malcolm" w:date="2026-04-24T13:11:00Z" w16du:dateUtc="2026-04-24T20:11:00Z"/>
          <w:szCs w:val="24"/>
        </w:rPr>
        <w:pPrChange w:id="5223" w:author="Ardena, Amy" w:date="2026-06-25T15:21:00Z" w16du:dateUtc="2026-06-25T22:21:00Z">
          <w:pPr>
            <w:pStyle w:val="ListParagraph"/>
            <w:numPr>
              <w:ilvl w:val="1"/>
              <w:numId w:val="65"/>
            </w:numPr>
            <w:tabs>
              <w:tab w:val="left" w:pos="2060"/>
            </w:tabs>
            <w:ind w:left="1576" w:right="313" w:hanging="360"/>
            <w:jc w:val="right"/>
          </w:pPr>
        </w:pPrChange>
      </w:pPr>
      <w:ins w:id="5224" w:author="Danielle Malcolm" w:date="2026-04-24T13:11:00Z" w16du:dateUtc="2026-04-24T20:11:00Z">
        <w:r>
          <w:rPr>
            <w:szCs w:val="24"/>
          </w:rPr>
          <w:t>Newly hired or recently re-hired PEOs will be added to the system once they</w:t>
        </w:r>
        <w:r>
          <w:rPr>
            <w:spacing w:val="-8"/>
            <w:szCs w:val="24"/>
          </w:rPr>
          <w:t xml:space="preserve"> </w:t>
        </w:r>
        <w:r>
          <w:rPr>
            <w:szCs w:val="24"/>
          </w:rPr>
          <w:t>have</w:t>
        </w:r>
        <w:r>
          <w:rPr>
            <w:spacing w:val="-7"/>
            <w:szCs w:val="24"/>
          </w:rPr>
          <w:t xml:space="preserve"> </w:t>
        </w:r>
        <w:r>
          <w:rPr>
            <w:szCs w:val="24"/>
          </w:rPr>
          <w:t>been</w:t>
        </w:r>
        <w:r>
          <w:rPr>
            <w:spacing w:val="-11"/>
            <w:szCs w:val="24"/>
          </w:rPr>
          <w:t xml:space="preserve"> </w:t>
        </w:r>
        <w:r>
          <w:rPr>
            <w:szCs w:val="24"/>
          </w:rPr>
          <w:t>released</w:t>
        </w:r>
        <w:r>
          <w:rPr>
            <w:spacing w:val="-11"/>
            <w:szCs w:val="24"/>
          </w:rPr>
          <w:t xml:space="preserve"> </w:t>
        </w:r>
        <w:r>
          <w:rPr>
            <w:szCs w:val="24"/>
          </w:rPr>
          <w:t>by</w:t>
        </w:r>
        <w:r>
          <w:rPr>
            <w:spacing w:val="-12"/>
            <w:szCs w:val="24"/>
          </w:rPr>
          <w:t xml:space="preserve"> </w:t>
        </w:r>
        <w:r>
          <w:rPr>
            <w:szCs w:val="24"/>
          </w:rPr>
          <w:t>the</w:t>
        </w:r>
        <w:r>
          <w:rPr>
            <w:spacing w:val="-11"/>
            <w:szCs w:val="24"/>
          </w:rPr>
          <w:t xml:space="preserve"> </w:t>
        </w:r>
        <w:r>
          <w:rPr>
            <w:szCs w:val="24"/>
          </w:rPr>
          <w:t>training</w:t>
        </w:r>
        <w:r>
          <w:rPr>
            <w:spacing w:val="-7"/>
            <w:szCs w:val="24"/>
          </w:rPr>
          <w:t xml:space="preserve"> </w:t>
        </w:r>
        <w:r>
          <w:rPr>
            <w:szCs w:val="24"/>
          </w:rPr>
          <w:t>Supervisor</w:t>
        </w:r>
        <w:r>
          <w:rPr>
            <w:spacing w:val="-6"/>
            <w:szCs w:val="24"/>
          </w:rPr>
          <w:t xml:space="preserve"> </w:t>
        </w:r>
        <w:r>
          <w:rPr>
            <w:szCs w:val="24"/>
          </w:rPr>
          <w:t>to</w:t>
        </w:r>
        <w:r>
          <w:rPr>
            <w:spacing w:val="-11"/>
            <w:szCs w:val="24"/>
          </w:rPr>
          <w:t xml:space="preserve"> </w:t>
        </w:r>
        <w:r>
          <w:rPr>
            <w:szCs w:val="24"/>
          </w:rPr>
          <w:t>work</w:t>
        </w:r>
        <w:r>
          <w:rPr>
            <w:spacing w:val="-12"/>
            <w:szCs w:val="24"/>
          </w:rPr>
          <w:t xml:space="preserve"> </w:t>
        </w:r>
        <w:r>
          <w:rPr>
            <w:szCs w:val="24"/>
          </w:rPr>
          <w:t>special</w:t>
        </w:r>
        <w:r>
          <w:rPr>
            <w:spacing w:val="-12"/>
            <w:szCs w:val="24"/>
          </w:rPr>
          <w:t xml:space="preserve"> </w:t>
        </w:r>
        <w:r>
          <w:rPr>
            <w:szCs w:val="24"/>
          </w:rPr>
          <w:t>events. Whenever a new employee is added to the system, their total hours will be set to the highest number of hours in the system at that time as calculated by the department.</w:t>
        </w:r>
      </w:ins>
    </w:p>
    <w:p w14:paraId="1BF40E91" w14:textId="03A253E1" w:rsidR="005C3074" w:rsidDel="006E118C" w:rsidRDefault="005C3074">
      <w:pPr>
        <w:spacing w:after="240"/>
        <w:ind w:left="1440" w:hanging="360"/>
        <w:rPr>
          <w:ins w:id="5225" w:author="Danielle Malcolm" w:date="2026-04-24T13:11:00Z" w16du:dateUtc="2026-04-24T20:11:00Z"/>
          <w:del w:id="5226" w:author="Ardena, Amy" w:date="2026-06-25T15:21:00Z" w16du:dateUtc="2026-06-25T22:21:00Z"/>
          <w:sz w:val="24"/>
        </w:rPr>
        <w:pPrChange w:id="5227" w:author="Ardena, Amy" w:date="2026-06-25T15:21:00Z" w16du:dateUtc="2026-06-25T22:21:00Z">
          <w:pPr/>
        </w:pPrChange>
      </w:pPr>
    </w:p>
    <w:p w14:paraId="7CDF9F92" w14:textId="77777777" w:rsidR="005C3074" w:rsidRDefault="005C3074">
      <w:pPr>
        <w:pStyle w:val="ListParagraph"/>
        <w:numPr>
          <w:ilvl w:val="1"/>
          <w:numId w:val="65"/>
        </w:numPr>
        <w:tabs>
          <w:tab w:val="left" w:pos="2060"/>
        </w:tabs>
        <w:spacing w:after="240"/>
        <w:ind w:left="1440" w:right="313"/>
        <w:jc w:val="both"/>
        <w:rPr>
          <w:ins w:id="5228" w:author="Danielle Malcolm" w:date="2026-04-24T13:11:00Z" w16du:dateUtc="2026-04-24T20:11:00Z"/>
        </w:rPr>
        <w:pPrChange w:id="5229" w:author="Ardena, Amy" w:date="2026-06-25T15:21:00Z" w16du:dateUtc="2026-06-25T22:21:00Z">
          <w:pPr>
            <w:pStyle w:val="ListParagraph"/>
            <w:numPr>
              <w:ilvl w:val="1"/>
              <w:numId w:val="65"/>
            </w:numPr>
            <w:tabs>
              <w:tab w:val="left" w:pos="2060"/>
            </w:tabs>
            <w:ind w:left="1576" w:right="313" w:hanging="360"/>
            <w:jc w:val="right"/>
          </w:pPr>
        </w:pPrChange>
      </w:pPr>
      <w:ins w:id="5230" w:author="Danielle Malcolm" w:date="2026-04-24T13:11:00Z" w16du:dateUtc="2026-04-24T20:11:00Z">
        <w:r>
          <w:t>Overtime volunteers will be selected based on seniority.</w:t>
        </w:r>
      </w:ins>
    </w:p>
    <w:p w14:paraId="29F9AE82" w14:textId="47A43AD1" w:rsidR="005C3074" w:rsidDel="006E118C" w:rsidRDefault="005C3074">
      <w:pPr>
        <w:pStyle w:val="ListParagraph"/>
        <w:spacing w:after="240"/>
        <w:ind w:left="1800" w:hanging="360"/>
        <w:rPr>
          <w:ins w:id="5231" w:author="Danielle Malcolm" w:date="2026-04-24T13:11:00Z" w16du:dateUtc="2026-04-24T20:11:00Z"/>
          <w:del w:id="5232" w:author="Ardena, Amy" w:date="2026-06-25T15:21:00Z" w16du:dateUtc="2026-06-25T22:21:00Z"/>
        </w:rPr>
        <w:pPrChange w:id="5233" w:author="Ardena, Amy" w:date="2026-06-25T15:22:00Z" w16du:dateUtc="2026-06-25T22:22:00Z">
          <w:pPr>
            <w:pStyle w:val="ListParagraph"/>
            <w:ind w:left="1058"/>
          </w:pPr>
        </w:pPrChange>
      </w:pPr>
    </w:p>
    <w:p w14:paraId="6AA87E7A" w14:textId="77777777" w:rsidR="005C3074" w:rsidRDefault="005C3074">
      <w:pPr>
        <w:pStyle w:val="ListParagraph"/>
        <w:numPr>
          <w:ilvl w:val="2"/>
          <w:numId w:val="65"/>
        </w:numPr>
        <w:tabs>
          <w:tab w:val="left" w:pos="2060"/>
        </w:tabs>
        <w:spacing w:after="240"/>
        <w:ind w:left="1800" w:right="313" w:hanging="360"/>
        <w:rPr>
          <w:ins w:id="5234" w:author="Danielle Malcolm" w:date="2026-04-24T13:11:00Z" w16du:dateUtc="2026-04-24T20:11:00Z"/>
          <w:szCs w:val="24"/>
        </w:rPr>
        <w:pPrChange w:id="5235" w:author="Ardena, Amy" w:date="2026-06-25T15:22:00Z" w16du:dateUtc="2026-06-25T22:22:00Z">
          <w:pPr>
            <w:pStyle w:val="ListParagraph"/>
            <w:numPr>
              <w:ilvl w:val="2"/>
              <w:numId w:val="65"/>
            </w:numPr>
            <w:tabs>
              <w:tab w:val="left" w:pos="2060"/>
            </w:tabs>
            <w:ind w:left="2119" w:right="313" w:hanging="361"/>
          </w:pPr>
        </w:pPrChange>
      </w:pPr>
      <w:ins w:id="5236" w:author="Danielle Malcolm" w:date="2026-04-24T13:11:00Z" w16du:dateUtc="2026-04-24T20:11:00Z">
        <w:r>
          <w:rPr>
            <w:szCs w:val="24"/>
          </w:rPr>
          <w:t>Volunteers must be eligible for overtime as defined in subsection III.</w:t>
        </w:r>
      </w:ins>
    </w:p>
    <w:p w14:paraId="5D08F293" w14:textId="77777777" w:rsidR="005C3074" w:rsidRDefault="005C3074">
      <w:pPr>
        <w:pStyle w:val="ListParagraph"/>
        <w:numPr>
          <w:ilvl w:val="2"/>
          <w:numId w:val="65"/>
        </w:numPr>
        <w:tabs>
          <w:tab w:val="left" w:pos="2060"/>
        </w:tabs>
        <w:spacing w:after="240"/>
        <w:ind w:left="1800" w:right="313" w:hanging="360"/>
        <w:rPr>
          <w:ins w:id="5237" w:author="Danielle Malcolm" w:date="2026-04-24T13:11:00Z" w16du:dateUtc="2026-04-24T20:11:00Z"/>
        </w:rPr>
        <w:pPrChange w:id="5238" w:author="Ardena, Amy" w:date="2026-06-25T15:22:00Z" w16du:dateUtc="2026-06-25T22:22:00Z">
          <w:pPr>
            <w:pStyle w:val="ListParagraph"/>
            <w:numPr>
              <w:ilvl w:val="2"/>
              <w:numId w:val="65"/>
            </w:numPr>
            <w:tabs>
              <w:tab w:val="left" w:pos="2060"/>
            </w:tabs>
            <w:ind w:left="2119" w:right="313" w:hanging="361"/>
          </w:pPr>
        </w:pPrChange>
      </w:pPr>
      <w:ins w:id="5239" w:author="Danielle Malcolm" w:date="2026-04-24T13:11:00Z" w16du:dateUtc="2026-04-24T20:11:00Z">
        <w:r>
          <w:t>Volunteer assignments will be by event as determined by the Department. PEOs may volunteer for multiple overtime assignments on the same day. Except PEOs may only volunteer for assignments that have overlapping time frames with supervisor approval.</w:t>
        </w:r>
        <w:del w:id="5240" w:author="Ardena, Amy" w:date="2026-06-25T15:23:00Z" w16du:dateUtc="2026-06-25T22:23:00Z">
          <w:r w:rsidDel="00977AF9">
            <w:delText xml:space="preserve"> </w:delText>
          </w:r>
        </w:del>
      </w:ins>
    </w:p>
    <w:p w14:paraId="3B4ECC97" w14:textId="77777777" w:rsidR="005C3074" w:rsidRDefault="005C3074">
      <w:pPr>
        <w:pStyle w:val="ListParagraph"/>
        <w:numPr>
          <w:ilvl w:val="2"/>
          <w:numId w:val="65"/>
        </w:numPr>
        <w:tabs>
          <w:tab w:val="left" w:pos="2060"/>
        </w:tabs>
        <w:spacing w:after="240"/>
        <w:ind w:left="1800" w:right="313" w:hanging="360"/>
        <w:rPr>
          <w:ins w:id="5241" w:author="Danielle Malcolm" w:date="2026-04-24T13:11:00Z" w16du:dateUtc="2026-04-24T20:11:00Z"/>
        </w:rPr>
        <w:pPrChange w:id="5242" w:author="Ardena, Amy" w:date="2026-06-25T15:22:00Z" w16du:dateUtc="2026-06-25T22:22:00Z">
          <w:pPr>
            <w:pStyle w:val="ListParagraph"/>
            <w:numPr>
              <w:ilvl w:val="2"/>
              <w:numId w:val="65"/>
            </w:numPr>
            <w:tabs>
              <w:tab w:val="left" w:pos="2060"/>
            </w:tabs>
            <w:ind w:left="2119" w:right="313" w:hanging="361"/>
          </w:pPr>
        </w:pPrChange>
      </w:pPr>
      <w:ins w:id="5243" w:author="Danielle Malcolm" w:date="2026-04-24T13:11:00Z" w16du:dateUtc="2026-04-24T20:11:00Z">
        <w:r>
          <w:t>PEOs may rescind their request to volunteer during the volunteer period with supervisor approval.</w:t>
        </w:r>
        <w:del w:id="5244" w:author="Ardena, Amy" w:date="2026-06-25T15:23:00Z" w16du:dateUtc="2026-06-25T22:23:00Z">
          <w:r w:rsidDel="00977AF9">
            <w:delText xml:space="preserve">  </w:delText>
          </w:r>
        </w:del>
      </w:ins>
    </w:p>
    <w:p w14:paraId="590B98DE" w14:textId="60DFDF2B" w:rsidR="005C3074" w:rsidDel="006E118C" w:rsidRDefault="005C3074">
      <w:pPr>
        <w:tabs>
          <w:tab w:val="left" w:pos="2060"/>
        </w:tabs>
        <w:spacing w:after="240"/>
        <w:ind w:left="1440" w:right="313" w:hanging="360"/>
        <w:rPr>
          <w:ins w:id="5245" w:author="Danielle Malcolm" w:date="2026-04-24T13:11:00Z" w16du:dateUtc="2026-04-24T20:11:00Z"/>
          <w:del w:id="5246" w:author="Ardena, Amy" w:date="2026-06-25T15:21:00Z" w16du:dateUtc="2026-06-25T22:21:00Z"/>
          <w:sz w:val="24"/>
        </w:rPr>
        <w:pPrChange w:id="5247" w:author="Ardena, Amy" w:date="2026-06-25T15:21:00Z" w16du:dateUtc="2026-06-25T22:21:00Z">
          <w:pPr>
            <w:tabs>
              <w:tab w:val="left" w:pos="2060"/>
            </w:tabs>
            <w:ind w:right="313"/>
          </w:pPr>
        </w:pPrChange>
      </w:pPr>
    </w:p>
    <w:p w14:paraId="2CF45896" w14:textId="77777777" w:rsidR="005C3074" w:rsidRDefault="005C3074">
      <w:pPr>
        <w:pStyle w:val="ListParagraph"/>
        <w:numPr>
          <w:ilvl w:val="1"/>
          <w:numId w:val="65"/>
        </w:numPr>
        <w:tabs>
          <w:tab w:val="left" w:pos="2060"/>
        </w:tabs>
        <w:spacing w:after="240"/>
        <w:ind w:left="1440" w:right="313"/>
        <w:jc w:val="both"/>
        <w:rPr>
          <w:ins w:id="5248" w:author="Danielle Malcolm" w:date="2026-04-24T13:11:00Z" w16du:dateUtc="2026-04-24T20:11:00Z"/>
        </w:rPr>
        <w:pPrChange w:id="5249" w:author="Ardena, Amy" w:date="2026-06-25T15:21:00Z" w16du:dateUtc="2026-06-25T22:21:00Z">
          <w:pPr>
            <w:pStyle w:val="ListParagraph"/>
            <w:numPr>
              <w:ilvl w:val="1"/>
              <w:numId w:val="65"/>
            </w:numPr>
            <w:tabs>
              <w:tab w:val="left" w:pos="2060"/>
            </w:tabs>
            <w:ind w:left="1576" w:right="313" w:hanging="360"/>
            <w:jc w:val="right"/>
          </w:pPr>
        </w:pPrChange>
      </w:pPr>
      <w:ins w:id="5250" w:author="Danielle Malcolm" w:date="2026-04-24T13:11:00Z" w16du:dateUtc="2026-04-24T20:11:00Z">
        <w:r>
          <w:t>Mandatory overtime:</w:t>
        </w:r>
      </w:ins>
    </w:p>
    <w:p w14:paraId="34F74776" w14:textId="1E4E6E88" w:rsidR="005C3074" w:rsidDel="00ED4256" w:rsidRDefault="005C3074">
      <w:pPr>
        <w:pStyle w:val="ListParagraph"/>
        <w:tabs>
          <w:tab w:val="left" w:pos="2060"/>
        </w:tabs>
        <w:spacing w:after="240"/>
        <w:ind w:left="1800" w:right="313" w:hanging="360"/>
        <w:jc w:val="right"/>
        <w:rPr>
          <w:ins w:id="5251" w:author="Danielle Malcolm" w:date="2026-04-24T13:11:00Z" w16du:dateUtc="2026-04-24T20:11:00Z"/>
          <w:del w:id="5252" w:author="Ardena, Amy" w:date="2026-06-25T15:22:00Z" w16du:dateUtc="2026-06-25T22:22:00Z"/>
        </w:rPr>
        <w:pPrChange w:id="5253" w:author="Ardena, Amy" w:date="2026-06-25T15:22:00Z" w16du:dateUtc="2026-06-25T22:22:00Z">
          <w:pPr>
            <w:pStyle w:val="ListParagraph"/>
            <w:tabs>
              <w:tab w:val="left" w:pos="2060"/>
            </w:tabs>
            <w:ind w:left="1576" w:right="313" w:firstLine="0"/>
            <w:jc w:val="right"/>
          </w:pPr>
        </w:pPrChange>
      </w:pPr>
    </w:p>
    <w:p w14:paraId="0D7D52F6" w14:textId="77777777" w:rsidR="005C3074" w:rsidRDefault="005C3074">
      <w:pPr>
        <w:pStyle w:val="ListParagraph"/>
        <w:numPr>
          <w:ilvl w:val="2"/>
          <w:numId w:val="65"/>
        </w:numPr>
        <w:tabs>
          <w:tab w:val="left" w:pos="2060"/>
        </w:tabs>
        <w:spacing w:after="240"/>
        <w:ind w:left="1800" w:right="313" w:hanging="360"/>
        <w:rPr>
          <w:ins w:id="5254" w:author="Danielle Malcolm" w:date="2026-04-24T13:11:00Z" w16du:dateUtc="2026-04-24T20:11:00Z"/>
        </w:rPr>
        <w:pPrChange w:id="5255" w:author="Ardena, Amy" w:date="2026-06-25T15:22:00Z" w16du:dateUtc="2026-06-25T22:22:00Z">
          <w:pPr>
            <w:pStyle w:val="ListParagraph"/>
            <w:numPr>
              <w:ilvl w:val="2"/>
              <w:numId w:val="65"/>
            </w:numPr>
            <w:tabs>
              <w:tab w:val="left" w:pos="2060"/>
            </w:tabs>
            <w:ind w:left="2119" w:right="313" w:hanging="361"/>
          </w:pPr>
        </w:pPrChange>
      </w:pPr>
      <w:ins w:id="5256" w:author="Danielle Malcolm" w:date="2026-04-24T13:11:00Z" w16du:dateUtc="2026-04-24T20:11:00Z">
        <w:r>
          <w:t>Mandatory overtime is defined as overtime that is not filled by volunteers or where there is insufficient time for a volunteer period.</w:t>
        </w:r>
      </w:ins>
    </w:p>
    <w:p w14:paraId="1BE459B9" w14:textId="77777777" w:rsidR="005C3074" w:rsidRDefault="005C3074">
      <w:pPr>
        <w:pStyle w:val="ListParagraph"/>
        <w:numPr>
          <w:ilvl w:val="2"/>
          <w:numId w:val="65"/>
        </w:numPr>
        <w:tabs>
          <w:tab w:val="left" w:pos="2060"/>
        </w:tabs>
        <w:spacing w:after="240"/>
        <w:ind w:left="1800" w:right="313" w:hanging="360"/>
        <w:rPr>
          <w:ins w:id="5257" w:author="Danielle Malcolm" w:date="2026-04-24T13:11:00Z" w16du:dateUtc="2026-04-24T20:11:00Z"/>
        </w:rPr>
        <w:pPrChange w:id="5258" w:author="Ardena, Amy" w:date="2026-06-25T15:22:00Z" w16du:dateUtc="2026-06-25T22:22:00Z">
          <w:pPr>
            <w:pStyle w:val="ListParagraph"/>
            <w:numPr>
              <w:ilvl w:val="2"/>
              <w:numId w:val="65"/>
            </w:numPr>
            <w:tabs>
              <w:tab w:val="left" w:pos="2060"/>
            </w:tabs>
            <w:ind w:left="2119" w:right="313" w:hanging="361"/>
          </w:pPr>
        </w:pPrChange>
      </w:pPr>
      <w:ins w:id="5259" w:author="Danielle Malcolm" w:date="2026-04-24T13:11:00Z" w16du:dateUtc="2026-04-24T20:11:00Z">
        <w:r>
          <w:t>Mandatory overtime will be assigned starting with the PEO with the lowest number of overtime hours in the system. Hours in the system will be calculated based on actual hours worked and anticipated hours based on what each PEO is scheduled to work. Actual hours worked includes minimum hours paid under Article 8.6. Anticipated hours may be calculated as a static placeholder number for every event, e.g., six hours. PEOs will be drafted in order of lowest hours in the system. When PEOs have the same number of hours, the PEO with lowest seniority will be assigned first. A PEO’s position in the system may be adjusted if:</w:t>
        </w:r>
      </w:ins>
    </w:p>
    <w:p w14:paraId="2252C415" w14:textId="77777777" w:rsidR="005C3074" w:rsidRDefault="005C3074">
      <w:pPr>
        <w:pStyle w:val="ListParagraph"/>
        <w:numPr>
          <w:ilvl w:val="3"/>
          <w:numId w:val="65"/>
        </w:numPr>
        <w:tabs>
          <w:tab w:val="left" w:pos="2060"/>
        </w:tabs>
        <w:ind w:left="2520" w:right="317" w:hanging="360"/>
        <w:rPr>
          <w:ins w:id="5260" w:author="Danielle Malcolm" w:date="2026-04-24T13:11:00Z" w16du:dateUtc="2026-04-24T20:11:00Z"/>
        </w:rPr>
        <w:pPrChange w:id="5261" w:author="Ardena, Amy" w:date="2026-06-25T15:22:00Z" w16du:dateUtc="2026-06-25T22:22:00Z">
          <w:pPr>
            <w:pStyle w:val="ListParagraph"/>
            <w:numPr>
              <w:ilvl w:val="3"/>
              <w:numId w:val="65"/>
            </w:numPr>
            <w:tabs>
              <w:tab w:val="left" w:pos="2060"/>
            </w:tabs>
            <w:ind w:left="3016" w:right="313" w:hanging="361"/>
          </w:pPr>
        </w:pPrChange>
      </w:pPr>
      <w:ins w:id="5262" w:author="Danielle Malcolm" w:date="2026-04-24T13:11:00Z" w16du:dateUtc="2026-04-24T20:11:00Z">
        <w:r>
          <w:t xml:space="preserve">they do not actually work their assigned overtime, </w:t>
        </w:r>
      </w:ins>
    </w:p>
    <w:p w14:paraId="5C39241B" w14:textId="77777777" w:rsidR="005C3074" w:rsidRDefault="005C3074">
      <w:pPr>
        <w:pStyle w:val="ListParagraph"/>
        <w:numPr>
          <w:ilvl w:val="3"/>
          <w:numId w:val="65"/>
        </w:numPr>
        <w:tabs>
          <w:tab w:val="left" w:pos="2060"/>
        </w:tabs>
        <w:ind w:left="2520" w:right="317" w:hanging="360"/>
        <w:rPr>
          <w:ins w:id="5263" w:author="Danielle Malcolm" w:date="2026-04-24T13:11:00Z" w16du:dateUtc="2026-04-24T20:11:00Z"/>
        </w:rPr>
        <w:pPrChange w:id="5264" w:author="Ardena, Amy" w:date="2026-06-25T15:22:00Z" w16du:dateUtc="2026-06-25T22:22:00Z">
          <w:pPr>
            <w:pStyle w:val="ListParagraph"/>
            <w:numPr>
              <w:ilvl w:val="3"/>
              <w:numId w:val="65"/>
            </w:numPr>
            <w:tabs>
              <w:tab w:val="left" w:pos="2060"/>
            </w:tabs>
            <w:ind w:left="3016" w:right="313" w:hanging="361"/>
          </w:pPr>
        </w:pPrChange>
      </w:pPr>
      <w:ins w:id="5265" w:author="Danielle Malcolm" w:date="2026-04-24T13:11:00Z" w16du:dateUtc="2026-04-24T20:11:00Z">
        <w:r>
          <w:t>they are no longer scheduled to work the overtime, or</w:t>
        </w:r>
      </w:ins>
    </w:p>
    <w:p w14:paraId="172B0EC8" w14:textId="77777777" w:rsidR="005C3074" w:rsidRDefault="005C3074">
      <w:pPr>
        <w:pStyle w:val="ListParagraph"/>
        <w:numPr>
          <w:ilvl w:val="3"/>
          <w:numId w:val="65"/>
        </w:numPr>
        <w:tabs>
          <w:tab w:val="left" w:pos="2060"/>
        </w:tabs>
        <w:spacing w:after="240"/>
        <w:ind w:left="2520" w:right="317" w:hanging="360"/>
        <w:rPr>
          <w:ins w:id="5266" w:author="Danielle Malcolm" w:date="2026-04-24T13:11:00Z" w16du:dateUtc="2026-04-24T20:11:00Z"/>
        </w:rPr>
        <w:pPrChange w:id="5267" w:author="Ardena, Amy" w:date="2026-06-25T15:22:00Z" w16du:dateUtc="2026-06-25T22:22:00Z">
          <w:pPr>
            <w:pStyle w:val="ListParagraph"/>
            <w:numPr>
              <w:ilvl w:val="3"/>
              <w:numId w:val="65"/>
            </w:numPr>
            <w:tabs>
              <w:tab w:val="left" w:pos="2060"/>
            </w:tabs>
            <w:ind w:left="3016" w:right="313" w:hanging="361"/>
          </w:pPr>
        </w:pPrChange>
      </w:pPr>
      <w:ins w:id="5268" w:author="Danielle Malcolm" w:date="2026-04-24T13:11:00Z" w16du:dateUtc="2026-04-24T20:11:00Z">
        <w:r>
          <w:t>due to new hires pursuant to subsection B above.</w:t>
        </w:r>
      </w:ins>
    </w:p>
    <w:p w14:paraId="69E2C281" w14:textId="077173AD" w:rsidR="005C3074" w:rsidDel="00ED4256" w:rsidRDefault="005C3074">
      <w:pPr>
        <w:pStyle w:val="ListParagraph"/>
        <w:tabs>
          <w:tab w:val="left" w:pos="2060"/>
        </w:tabs>
        <w:spacing w:after="240"/>
        <w:ind w:left="1440" w:right="313" w:hanging="360"/>
        <w:jc w:val="right"/>
        <w:rPr>
          <w:ins w:id="5269" w:author="Danielle Malcolm" w:date="2026-04-24T13:11:00Z" w16du:dateUtc="2026-04-24T20:11:00Z"/>
          <w:del w:id="5270" w:author="Ardena, Amy" w:date="2026-06-25T15:22:00Z" w16du:dateUtc="2026-06-25T22:22:00Z"/>
        </w:rPr>
        <w:pPrChange w:id="5271" w:author="Ardena, Amy" w:date="2026-06-25T15:21:00Z" w16du:dateUtc="2026-06-25T22:21:00Z">
          <w:pPr>
            <w:pStyle w:val="ListParagraph"/>
            <w:tabs>
              <w:tab w:val="left" w:pos="2060"/>
            </w:tabs>
            <w:ind w:left="2119" w:right="313" w:firstLine="0"/>
            <w:jc w:val="right"/>
          </w:pPr>
        </w:pPrChange>
      </w:pPr>
    </w:p>
    <w:p w14:paraId="3B4CC361" w14:textId="77777777" w:rsidR="005C3074" w:rsidRDefault="005C3074">
      <w:pPr>
        <w:pStyle w:val="ListParagraph"/>
        <w:numPr>
          <w:ilvl w:val="1"/>
          <w:numId w:val="65"/>
        </w:numPr>
        <w:tabs>
          <w:tab w:val="left" w:pos="2060"/>
        </w:tabs>
        <w:spacing w:after="240"/>
        <w:ind w:left="1440" w:right="313"/>
        <w:jc w:val="left"/>
        <w:rPr>
          <w:ins w:id="5272" w:author="Danielle Malcolm" w:date="2026-04-24T13:11:00Z" w16du:dateUtc="2026-04-24T20:11:00Z"/>
        </w:rPr>
        <w:pPrChange w:id="5273" w:author="Ardena, Amy" w:date="2026-06-25T15:21:00Z" w16du:dateUtc="2026-06-25T22:21:00Z">
          <w:pPr>
            <w:pStyle w:val="ListParagraph"/>
            <w:numPr>
              <w:ilvl w:val="1"/>
              <w:numId w:val="65"/>
            </w:numPr>
            <w:tabs>
              <w:tab w:val="left" w:pos="2060"/>
            </w:tabs>
            <w:ind w:left="1576" w:right="313" w:hanging="360"/>
            <w:jc w:val="left"/>
          </w:pPr>
        </w:pPrChange>
      </w:pPr>
      <w:ins w:id="5274" w:author="Danielle Malcolm" w:date="2026-04-24T13:11:00Z" w16du:dateUtc="2026-04-24T20:11:00Z">
        <w:r>
          <w:t>After a PEO has been assigned overtime, they may request to be relieved from the assignment for any reason not covered by this agreement by submitting a request through their chain of command to the Unit Manager detailing the dates and the assignments to be considered and the reason for the request for excusal. The Unit Manager shall reasonably consider each request, which shall be granted or denied at their discretion.</w:t>
        </w:r>
      </w:ins>
    </w:p>
    <w:p w14:paraId="0AF02507" w14:textId="681E866A" w:rsidR="005C3074" w:rsidDel="00977AF9" w:rsidRDefault="005C3074">
      <w:pPr>
        <w:pStyle w:val="ListParagraph"/>
        <w:tabs>
          <w:tab w:val="left" w:pos="2060"/>
        </w:tabs>
        <w:spacing w:after="240"/>
        <w:ind w:left="1440" w:right="313" w:hanging="360"/>
        <w:jc w:val="right"/>
        <w:rPr>
          <w:ins w:id="5275" w:author="Danielle Malcolm" w:date="2026-04-24T13:11:00Z" w16du:dateUtc="2026-04-24T20:11:00Z"/>
          <w:del w:id="5276" w:author="Ardena, Amy" w:date="2026-06-25T15:23:00Z" w16du:dateUtc="2026-06-25T22:23:00Z"/>
        </w:rPr>
        <w:pPrChange w:id="5277" w:author="Ardena, Amy" w:date="2026-06-25T15:21:00Z" w16du:dateUtc="2026-06-25T22:21:00Z">
          <w:pPr>
            <w:pStyle w:val="ListParagraph"/>
            <w:tabs>
              <w:tab w:val="left" w:pos="2060"/>
            </w:tabs>
            <w:ind w:left="1576" w:right="313" w:firstLine="0"/>
            <w:jc w:val="right"/>
          </w:pPr>
        </w:pPrChange>
      </w:pPr>
    </w:p>
    <w:p w14:paraId="5ECD5541" w14:textId="2A4C3B9C" w:rsidR="0071509C" w:rsidRPr="00824A3E" w:rsidRDefault="005C3074">
      <w:pPr>
        <w:pStyle w:val="ListParagraph"/>
        <w:numPr>
          <w:ilvl w:val="1"/>
          <w:numId w:val="65"/>
        </w:numPr>
        <w:tabs>
          <w:tab w:val="left" w:pos="2060"/>
        </w:tabs>
        <w:spacing w:after="240"/>
        <w:ind w:left="1440" w:right="313"/>
        <w:jc w:val="both"/>
        <w:rPr>
          <w:ins w:id="5278" w:author="Ardena, Amy" w:date="2026-06-26T09:49:00Z" w16du:dateUtc="2026-06-26T16:49:00Z"/>
          <w:szCs w:val="24"/>
        </w:rPr>
        <w:pPrChange w:id="5279" w:author="Ardena, Amy" w:date="2026-06-26T09:59:00Z" w16du:dateUtc="2026-06-26T16:59:00Z">
          <w:pPr/>
        </w:pPrChange>
      </w:pPr>
      <w:ins w:id="5280" w:author="Danielle Malcolm" w:date="2026-04-24T13:11:00Z" w16du:dateUtc="2026-04-24T20:11:00Z">
        <w:r w:rsidRPr="00824A3E">
          <w:rPr>
            <w:szCs w:val="24"/>
          </w:rPr>
          <w:t>PEOs</w:t>
        </w:r>
        <w:r w:rsidRPr="00824A3E">
          <w:rPr>
            <w:spacing w:val="-6"/>
            <w:szCs w:val="24"/>
          </w:rPr>
          <w:t xml:space="preserve"> </w:t>
        </w:r>
        <w:r w:rsidRPr="00824A3E">
          <w:rPr>
            <w:szCs w:val="24"/>
          </w:rPr>
          <w:t>are</w:t>
        </w:r>
        <w:r w:rsidRPr="00824A3E">
          <w:rPr>
            <w:spacing w:val="-6"/>
            <w:szCs w:val="24"/>
          </w:rPr>
          <w:t xml:space="preserve"> </w:t>
        </w:r>
        <w:r w:rsidRPr="00824A3E">
          <w:rPr>
            <w:szCs w:val="24"/>
          </w:rPr>
          <w:t>expected</w:t>
        </w:r>
        <w:r w:rsidRPr="00824A3E">
          <w:rPr>
            <w:spacing w:val="-11"/>
            <w:szCs w:val="24"/>
          </w:rPr>
          <w:t xml:space="preserve"> </w:t>
        </w:r>
        <w:r w:rsidRPr="00824A3E">
          <w:rPr>
            <w:szCs w:val="24"/>
          </w:rPr>
          <w:t>to</w:t>
        </w:r>
        <w:r w:rsidRPr="00824A3E">
          <w:rPr>
            <w:spacing w:val="-6"/>
            <w:szCs w:val="24"/>
          </w:rPr>
          <w:t xml:space="preserve"> </w:t>
        </w:r>
        <w:r w:rsidRPr="00824A3E">
          <w:rPr>
            <w:szCs w:val="24"/>
          </w:rPr>
          <w:t>report</w:t>
        </w:r>
        <w:r w:rsidRPr="00824A3E">
          <w:rPr>
            <w:spacing w:val="-11"/>
            <w:szCs w:val="24"/>
          </w:rPr>
          <w:t xml:space="preserve"> </w:t>
        </w:r>
        <w:r w:rsidRPr="00824A3E">
          <w:rPr>
            <w:szCs w:val="24"/>
          </w:rPr>
          <w:t>to</w:t>
        </w:r>
        <w:r w:rsidRPr="00824A3E">
          <w:rPr>
            <w:spacing w:val="-6"/>
            <w:szCs w:val="24"/>
          </w:rPr>
          <w:t xml:space="preserve"> </w:t>
        </w:r>
        <w:r w:rsidRPr="00824A3E">
          <w:rPr>
            <w:szCs w:val="24"/>
          </w:rPr>
          <w:t>work</w:t>
        </w:r>
        <w:r w:rsidRPr="00824A3E">
          <w:rPr>
            <w:spacing w:val="-12"/>
            <w:szCs w:val="24"/>
          </w:rPr>
          <w:t xml:space="preserve"> </w:t>
        </w:r>
        <w:r w:rsidRPr="00824A3E">
          <w:rPr>
            <w:szCs w:val="24"/>
          </w:rPr>
          <w:t>on</w:t>
        </w:r>
        <w:r w:rsidRPr="00824A3E">
          <w:rPr>
            <w:spacing w:val="-6"/>
            <w:szCs w:val="24"/>
          </w:rPr>
          <w:t xml:space="preserve"> </w:t>
        </w:r>
        <w:r w:rsidRPr="00824A3E">
          <w:rPr>
            <w:szCs w:val="24"/>
          </w:rPr>
          <w:t>time</w:t>
        </w:r>
        <w:r w:rsidRPr="00824A3E">
          <w:rPr>
            <w:spacing w:val="-6"/>
            <w:szCs w:val="24"/>
          </w:rPr>
          <w:t xml:space="preserve"> </w:t>
        </w:r>
        <w:r w:rsidRPr="00824A3E">
          <w:rPr>
            <w:szCs w:val="24"/>
          </w:rPr>
          <w:t>for</w:t>
        </w:r>
        <w:r w:rsidRPr="00824A3E">
          <w:rPr>
            <w:spacing w:val="-5"/>
            <w:szCs w:val="24"/>
          </w:rPr>
          <w:t xml:space="preserve"> </w:t>
        </w:r>
        <w:r w:rsidRPr="00824A3E">
          <w:rPr>
            <w:szCs w:val="24"/>
          </w:rPr>
          <w:t>scheduled</w:t>
        </w:r>
        <w:r w:rsidRPr="00824A3E">
          <w:rPr>
            <w:spacing w:val="-6"/>
            <w:szCs w:val="24"/>
          </w:rPr>
          <w:t xml:space="preserve"> </w:t>
        </w:r>
        <w:r w:rsidRPr="00824A3E">
          <w:rPr>
            <w:szCs w:val="24"/>
          </w:rPr>
          <w:t>overtime. If a PEO is going to be late to a scheduled overtime assignment, they must promptly contact the PEO Supervisor for the assignment who will determine if they will work the assignment.</w:t>
        </w:r>
      </w:ins>
      <w:ins w:id="5281" w:author="Ardena, Amy" w:date="2026-06-26T09:49:00Z" w16du:dateUtc="2026-06-26T16:49:00Z">
        <w:r w:rsidR="0071509C" w:rsidRPr="00824A3E">
          <w:rPr>
            <w:szCs w:val="24"/>
          </w:rPr>
          <w:br w:type="page"/>
        </w:r>
      </w:ins>
    </w:p>
    <w:p w14:paraId="4828E70F" w14:textId="064C8BDD" w:rsidR="005C3074" w:rsidDel="0071509C" w:rsidRDefault="005C3074">
      <w:pPr>
        <w:pStyle w:val="ListParagraph"/>
        <w:tabs>
          <w:tab w:val="left" w:pos="2060"/>
        </w:tabs>
        <w:spacing w:after="240"/>
        <w:ind w:left="1440" w:right="313" w:firstLine="0"/>
        <w:jc w:val="right"/>
        <w:rPr>
          <w:ins w:id="5282" w:author="Danielle Malcolm" w:date="2026-04-24T13:11:00Z" w16du:dateUtc="2026-04-24T20:11:00Z"/>
          <w:del w:id="5283" w:author="Ardena, Amy" w:date="2026-06-26T09:49:00Z" w16du:dateUtc="2026-06-26T16:49:00Z"/>
        </w:rPr>
        <w:pPrChange w:id="5284" w:author="Ardena, Amy" w:date="2026-06-26T09:49:00Z" w16du:dateUtc="2026-06-26T16:49:00Z">
          <w:pPr>
            <w:pStyle w:val="ListParagraph"/>
            <w:numPr>
              <w:ilvl w:val="1"/>
              <w:numId w:val="65"/>
            </w:numPr>
            <w:tabs>
              <w:tab w:val="left" w:pos="2060"/>
            </w:tabs>
            <w:ind w:left="1576" w:right="313" w:hanging="360"/>
            <w:jc w:val="right"/>
          </w:pPr>
        </w:pPrChange>
      </w:pPr>
    </w:p>
    <w:p w14:paraId="74F4AF4C" w14:textId="28071A32" w:rsidR="005C3074" w:rsidDel="006E118C" w:rsidRDefault="005C3074">
      <w:pPr>
        <w:pStyle w:val="ListParagraph"/>
        <w:spacing w:after="240"/>
        <w:ind w:left="1440" w:hanging="360"/>
        <w:rPr>
          <w:ins w:id="5285" w:author="Danielle Malcolm" w:date="2026-04-24T13:11:00Z" w16du:dateUtc="2026-04-24T20:11:00Z"/>
          <w:del w:id="5286" w:author="Ardena, Amy" w:date="2026-06-25T15:21:00Z" w16du:dateUtc="2026-06-25T22:21:00Z"/>
        </w:rPr>
        <w:pPrChange w:id="5287" w:author="Ardena, Amy" w:date="2026-06-25T15:21:00Z" w16du:dateUtc="2026-06-25T22:21:00Z">
          <w:pPr>
            <w:pStyle w:val="ListParagraph"/>
            <w:ind w:left="1058"/>
          </w:pPr>
        </w:pPrChange>
      </w:pPr>
    </w:p>
    <w:p w14:paraId="69F5F503" w14:textId="77777777" w:rsidR="005C3074" w:rsidRDefault="005C3074">
      <w:pPr>
        <w:pStyle w:val="ListParagraph"/>
        <w:numPr>
          <w:ilvl w:val="1"/>
          <w:numId w:val="65"/>
        </w:numPr>
        <w:tabs>
          <w:tab w:val="left" w:pos="2060"/>
        </w:tabs>
        <w:spacing w:after="240"/>
        <w:ind w:left="1440" w:right="313"/>
        <w:jc w:val="both"/>
        <w:rPr>
          <w:ins w:id="5288" w:author="Danielle Malcolm" w:date="2026-04-24T13:11:00Z" w16du:dateUtc="2026-04-24T20:11:00Z"/>
          <w:szCs w:val="24"/>
        </w:rPr>
        <w:pPrChange w:id="5289" w:author="Ardena, Amy" w:date="2026-06-25T15:21:00Z" w16du:dateUtc="2026-06-25T22:21:00Z">
          <w:pPr>
            <w:pStyle w:val="ListParagraph"/>
            <w:numPr>
              <w:ilvl w:val="1"/>
              <w:numId w:val="65"/>
            </w:numPr>
            <w:tabs>
              <w:tab w:val="left" w:pos="2060"/>
            </w:tabs>
            <w:ind w:left="1576" w:right="313" w:hanging="360"/>
            <w:jc w:val="right"/>
          </w:pPr>
        </w:pPrChange>
      </w:pPr>
      <w:ins w:id="5290" w:author="Danielle Malcolm" w:date="2026-04-24T13:11:00Z" w16du:dateUtc="2026-04-24T20:11:00Z">
        <w:r>
          <w:rPr>
            <w:szCs w:val="24"/>
          </w:rPr>
          <w:t>Mandatory overtime assignments will be per day by start time or per event as determined by the department. Volunteer assignments will be by event as determined by the Department.</w:t>
        </w:r>
      </w:ins>
    </w:p>
    <w:p w14:paraId="1BC55E6A" w14:textId="0097246B" w:rsidR="005C3074" w:rsidRPr="00977AF9" w:rsidDel="006E118C" w:rsidRDefault="005C3074">
      <w:pPr>
        <w:pStyle w:val="BodyText"/>
        <w:numPr>
          <w:ilvl w:val="0"/>
          <w:numId w:val="65"/>
        </w:numPr>
        <w:spacing w:after="240"/>
        <w:ind w:left="1080" w:hanging="1080"/>
        <w:jc w:val="left"/>
        <w:rPr>
          <w:ins w:id="5291" w:author="Danielle Malcolm" w:date="2026-04-28T10:34:00Z" w16du:dateUtc="2026-04-28T17:34:00Z"/>
          <w:del w:id="5292" w:author="Ardena, Amy" w:date="2026-06-25T15:21:00Z" w16du:dateUtc="2026-06-25T22:21:00Z"/>
          <w:rStyle w:val="Strong"/>
          <w:rPrChange w:id="5293" w:author="Ardena, Amy" w:date="2026-06-25T15:23:00Z" w16du:dateUtc="2026-06-25T22:23:00Z">
            <w:rPr>
              <w:ins w:id="5294" w:author="Danielle Malcolm" w:date="2026-04-28T10:34:00Z" w16du:dateUtc="2026-04-28T17:34:00Z"/>
              <w:del w:id="5295" w:author="Ardena, Amy" w:date="2026-06-25T15:21:00Z" w16du:dateUtc="2026-06-25T22:21:00Z"/>
            </w:rPr>
          </w:rPrChange>
        </w:rPr>
        <w:pPrChange w:id="5296" w:author="Ardena, Amy" w:date="2026-06-25T15:23:00Z" w16du:dateUtc="2026-06-25T22:23:00Z">
          <w:pPr/>
        </w:pPrChange>
      </w:pPr>
    </w:p>
    <w:p w14:paraId="52C98F47" w14:textId="0C4D4413" w:rsidR="00EC2311" w:rsidRPr="00977AF9" w:rsidDel="006E118C" w:rsidRDefault="00EC2311">
      <w:pPr>
        <w:pStyle w:val="BodyText"/>
        <w:numPr>
          <w:ilvl w:val="0"/>
          <w:numId w:val="65"/>
        </w:numPr>
        <w:spacing w:after="240"/>
        <w:ind w:left="1080" w:hanging="1080"/>
        <w:jc w:val="left"/>
        <w:rPr>
          <w:ins w:id="5297" w:author="Danielle Malcolm" w:date="2026-04-24T13:11:00Z" w16du:dateUtc="2026-04-24T20:11:00Z"/>
          <w:del w:id="5298" w:author="Ardena, Amy" w:date="2026-06-25T15:21:00Z" w16du:dateUtc="2026-06-25T22:21:00Z"/>
          <w:rStyle w:val="Strong"/>
          <w:rPrChange w:id="5299" w:author="Ardena, Amy" w:date="2026-06-25T15:23:00Z" w16du:dateUtc="2026-06-25T22:23:00Z">
            <w:rPr>
              <w:ins w:id="5300" w:author="Danielle Malcolm" w:date="2026-04-24T13:11:00Z" w16du:dateUtc="2026-04-24T20:11:00Z"/>
              <w:del w:id="5301" w:author="Ardena, Amy" w:date="2026-06-25T15:21:00Z" w16du:dateUtc="2026-06-25T22:21:00Z"/>
            </w:rPr>
          </w:rPrChange>
        </w:rPr>
        <w:pPrChange w:id="5302" w:author="Ardena, Amy" w:date="2026-06-25T15:23:00Z" w16du:dateUtc="2026-06-25T22:23:00Z">
          <w:pPr/>
        </w:pPrChange>
      </w:pPr>
    </w:p>
    <w:p w14:paraId="7DC3D8AD" w14:textId="77777777" w:rsidR="005C3074" w:rsidRPr="00977AF9" w:rsidRDefault="005C3074">
      <w:pPr>
        <w:pStyle w:val="BodyText"/>
        <w:numPr>
          <w:ilvl w:val="0"/>
          <w:numId w:val="65"/>
        </w:numPr>
        <w:spacing w:after="240"/>
        <w:ind w:left="1080" w:hanging="1080"/>
        <w:jc w:val="left"/>
        <w:rPr>
          <w:ins w:id="5303" w:author="Danielle Malcolm" w:date="2026-04-24T13:11:00Z" w16du:dateUtc="2026-04-24T20:11:00Z"/>
          <w:rStyle w:val="Strong"/>
          <w:rPrChange w:id="5304" w:author="Ardena, Amy" w:date="2026-06-25T15:23:00Z" w16du:dateUtc="2026-06-25T22:23:00Z">
            <w:rPr>
              <w:ins w:id="5305" w:author="Danielle Malcolm" w:date="2026-04-24T13:11:00Z" w16du:dateUtc="2026-04-24T20:11:00Z"/>
            </w:rPr>
          </w:rPrChange>
        </w:rPr>
        <w:pPrChange w:id="5306" w:author="Ardena, Amy" w:date="2026-06-25T15:23:00Z" w16du:dateUtc="2026-06-25T22:23:00Z">
          <w:pPr>
            <w:pStyle w:val="Heading2"/>
            <w:numPr>
              <w:numId w:val="65"/>
            </w:numPr>
            <w:tabs>
              <w:tab w:val="left" w:pos="1700"/>
            </w:tabs>
            <w:ind w:left="1216" w:hanging="923"/>
            <w:jc w:val="right"/>
          </w:pPr>
        </w:pPrChange>
      </w:pPr>
      <w:ins w:id="5307" w:author="Danielle Malcolm" w:date="2026-04-24T13:11:00Z" w16du:dateUtc="2026-04-24T20:11:00Z">
        <w:r w:rsidRPr="00977AF9">
          <w:rPr>
            <w:rStyle w:val="Strong"/>
            <w:rPrChange w:id="5308" w:author="Ardena, Amy" w:date="2026-06-25T15:23:00Z" w16du:dateUtc="2026-06-25T22:23:00Z">
              <w:rPr>
                <w:b w:val="0"/>
                <w:bCs w:val="0"/>
              </w:rPr>
            </w:rPrChange>
          </w:rPr>
          <w:t>Eligibility for overtime and trades</w:t>
        </w:r>
      </w:ins>
    </w:p>
    <w:p w14:paraId="5D5C72AF" w14:textId="59C8EC69" w:rsidR="005C3074" w:rsidRDefault="005C3074">
      <w:pPr>
        <w:pStyle w:val="ListParagraph"/>
        <w:numPr>
          <w:ilvl w:val="1"/>
          <w:numId w:val="65"/>
        </w:numPr>
        <w:tabs>
          <w:tab w:val="left" w:pos="2060"/>
        </w:tabs>
        <w:spacing w:before="158" w:after="240"/>
        <w:ind w:left="1440" w:right="314"/>
        <w:jc w:val="both"/>
        <w:rPr>
          <w:ins w:id="5309" w:author="Danielle Malcolm" w:date="2026-04-24T13:11:00Z" w16du:dateUtc="2026-04-24T20:11:00Z"/>
          <w:szCs w:val="24"/>
        </w:rPr>
        <w:pPrChange w:id="5310" w:author="Ardena, Amy" w:date="2026-06-25T15:24:00Z" w16du:dateUtc="2026-06-25T22:24:00Z">
          <w:pPr>
            <w:pStyle w:val="ListParagraph"/>
            <w:numPr>
              <w:ilvl w:val="1"/>
              <w:numId w:val="65"/>
            </w:numPr>
            <w:tabs>
              <w:tab w:val="left" w:pos="2060"/>
            </w:tabs>
            <w:spacing w:before="158"/>
            <w:ind w:left="1576" w:right="314" w:hanging="360"/>
            <w:jc w:val="right"/>
          </w:pPr>
        </w:pPrChange>
      </w:pPr>
      <w:ins w:id="5311" w:author="Danielle Malcolm" w:date="2026-04-24T13:11:00Z" w16du:dateUtc="2026-04-24T20:11:00Z">
        <w:r>
          <w:t>Available: PEOs who are not on leave or otherwise exempted are available for mandatory overtime. PEOs may be assigned to work overtime even though part of the assignment occurs</w:t>
        </w:r>
        <w:r>
          <w:rPr>
            <w:spacing w:val="-17"/>
          </w:rPr>
          <w:t xml:space="preserve"> </w:t>
        </w:r>
        <w:r>
          <w:t>during</w:t>
        </w:r>
        <w:r>
          <w:rPr>
            <w:spacing w:val="-12"/>
          </w:rPr>
          <w:t xml:space="preserve"> </w:t>
        </w:r>
        <w:r>
          <w:t>the</w:t>
        </w:r>
        <w:r>
          <w:rPr>
            <w:spacing w:val="-9"/>
          </w:rPr>
          <w:t xml:space="preserve"> </w:t>
        </w:r>
        <w:r>
          <w:t>regular</w:t>
        </w:r>
        <w:r>
          <w:rPr>
            <w:spacing w:val="-12"/>
          </w:rPr>
          <w:t xml:space="preserve"> </w:t>
        </w:r>
        <w:r>
          <w:t>scheduled</w:t>
        </w:r>
        <w:r>
          <w:rPr>
            <w:spacing w:val="-12"/>
          </w:rPr>
          <w:t xml:space="preserve"> </w:t>
        </w:r>
        <w:r>
          <w:t>shift</w:t>
        </w:r>
        <w:r>
          <w:rPr>
            <w:spacing w:val="-12"/>
          </w:rPr>
          <w:t xml:space="preserve"> </w:t>
        </w:r>
        <w:r>
          <w:t>for</w:t>
        </w:r>
        <w:r>
          <w:rPr>
            <w:spacing w:val="-12"/>
          </w:rPr>
          <w:t xml:space="preserve"> </w:t>
        </w:r>
        <w:r>
          <w:t>the</w:t>
        </w:r>
        <w:r>
          <w:rPr>
            <w:spacing w:val="-12"/>
          </w:rPr>
          <w:t xml:space="preserve"> </w:t>
        </w:r>
        <w:r>
          <w:t>PEO.</w:t>
        </w:r>
        <w:r>
          <w:rPr>
            <w:spacing w:val="-12"/>
          </w:rPr>
          <w:t xml:space="preserve"> </w:t>
        </w:r>
        <w:r>
          <w:t>Such</w:t>
        </w:r>
        <w:r>
          <w:rPr>
            <w:spacing w:val="-12"/>
          </w:rPr>
          <w:t xml:space="preserve"> </w:t>
        </w:r>
        <w:r>
          <w:t>work</w:t>
        </w:r>
        <w:r>
          <w:rPr>
            <w:spacing w:val="-13"/>
          </w:rPr>
          <w:t xml:space="preserve"> </w:t>
        </w:r>
        <w:r>
          <w:t xml:space="preserve">will be determined by a PEO Supervisor in accordance with event requirements, if applicable, and will be consistent with current practice of limiting the </w:t>
        </w:r>
        <w:r>
          <w:rPr>
            <w:szCs w:val="24"/>
          </w:rPr>
          <w:t>impact</w:t>
        </w:r>
        <w:r>
          <w:rPr>
            <w:spacing w:val="-13"/>
            <w:szCs w:val="24"/>
          </w:rPr>
          <w:t xml:space="preserve"> </w:t>
        </w:r>
        <w:r>
          <w:rPr>
            <w:szCs w:val="24"/>
          </w:rPr>
          <w:t>on</w:t>
        </w:r>
        <w:r>
          <w:rPr>
            <w:spacing w:val="-13"/>
            <w:szCs w:val="24"/>
          </w:rPr>
          <w:t xml:space="preserve"> </w:t>
        </w:r>
        <w:r>
          <w:rPr>
            <w:szCs w:val="24"/>
          </w:rPr>
          <w:t>operations.</w:t>
        </w:r>
        <w:del w:id="5312" w:author="Ardena, Amy" w:date="2026-06-25T15:24:00Z" w16du:dateUtc="2026-06-25T22:24:00Z">
          <w:r w:rsidDel="00977AF9">
            <w:rPr>
              <w:spacing w:val="-9"/>
              <w:szCs w:val="24"/>
            </w:rPr>
            <w:delText xml:space="preserve"> </w:delText>
          </w:r>
        </w:del>
      </w:ins>
    </w:p>
    <w:p w14:paraId="3EA89DEF" w14:textId="77777777" w:rsidR="005C3074" w:rsidRDefault="005C3074">
      <w:pPr>
        <w:pStyle w:val="ListParagraph"/>
        <w:numPr>
          <w:ilvl w:val="1"/>
          <w:numId w:val="65"/>
        </w:numPr>
        <w:tabs>
          <w:tab w:val="left" w:pos="2060"/>
        </w:tabs>
        <w:spacing w:before="158" w:after="240"/>
        <w:ind w:left="1440" w:right="314"/>
        <w:jc w:val="both"/>
        <w:rPr>
          <w:ins w:id="5313" w:author="Danielle Malcolm" w:date="2026-04-24T13:11:00Z" w16du:dateUtc="2026-04-24T20:11:00Z"/>
          <w:szCs w:val="24"/>
        </w:rPr>
        <w:pPrChange w:id="5314" w:author="Ardena, Amy" w:date="2026-06-25T15:24:00Z" w16du:dateUtc="2026-06-25T22:24:00Z">
          <w:pPr>
            <w:pStyle w:val="ListParagraph"/>
            <w:numPr>
              <w:ilvl w:val="1"/>
              <w:numId w:val="65"/>
            </w:numPr>
            <w:tabs>
              <w:tab w:val="left" w:pos="2060"/>
            </w:tabs>
            <w:spacing w:before="158"/>
            <w:ind w:left="1576" w:right="314" w:hanging="360"/>
            <w:jc w:val="right"/>
          </w:pPr>
        </w:pPrChange>
      </w:pPr>
      <w:ins w:id="5315" w:author="Danielle Malcolm" w:date="2026-04-24T13:11:00Z" w16du:dateUtc="2026-04-24T20:11:00Z">
        <w:r>
          <w:rPr>
            <w:szCs w:val="24"/>
          </w:rPr>
          <w:t>Eligible: PEOs are generally eligible to volunteer or trade for an overtime shift that overlaps 3 hours or less with their regular shift.</w:t>
        </w:r>
      </w:ins>
    </w:p>
    <w:p w14:paraId="65BFA50D" w14:textId="77777777" w:rsidR="005C3074" w:rsidRDefault="005C3074">
      <w:pPr>
        <w:pStyle w:val="ListParagraph"/>
        <w:numPr>
          <w:ilvl w:val="1"/>
          <w:numId w:val="65"/>
        </w:numPr>
        <w:tabs>
          <w:tab w:val="left" w:pos="2060"/>
        </w:tabs>
        <w:spacing w:before="158" w:after="240"/>
        <w:ind w:left="1440" w:right="314"/>
        <w:jc w:val="both"/>
        <w:rPr>
          <w:ins w:id="5316" w:author="Danielle Malcolm" w:date="2026-04-24T13:11:00Z" w16du:dateUtc="2026-04-24T20:11:00Z"/>
        </w:rPr>
        <w:pPrChange w:id="5317" w:author="Ardena, Amy" w:date="2026-06-25T15:24:00Z" w16du:dateUtc="2026-06-25T22:24:00Z">
          <w:pPr>
            <w:pStyle w:val="ListParagraph"/>
            <w:numPr>
              <w:ilvl w:val="1"/>
              <w:numId w:val="65"/>
            </w:numPr>
            <w:tabs>
              <w:tab w:val="left" w:pos="2060"/>
            </w:tabs>
            <w:spacing w:before="158"/>
            <w:ind w:left="1576" w:right="314" w:hanging="360"/>
            <w:jc w:val="right"/>
          </w:pPr>
        </w:pPrChange>
      </w:pPr>
      <w:ins w:id="5318" w:author="Danielle Malcolm" w:date="2026-04-24T13:11:00Z" w16du:dateUtc="2026-04-24T20:11:00Z">
        <w:r>
          <w:rPr>
            <w:szCs w:val="24"/>
          </w:rPr>
          <w:t>Trading overtime: PEOs assigned overtime have</w:t>
        </w:r>
        <w:r>
          <w:rPr>
            <w:spacing w:val="-16"/>
            <w:szCs w:val="24"/>
          </w:rPr>
          <w:t xml:space="preserve"> </w:t>
        </w:r>
        <w:r>
          <w:rPr>
            <w:szCs w:val="24"/>
          </w:rPr>
          <w:t>the</w:t>
        </w:r>
        <w:r>
          <w:rPr>
            <w:spacing w:val="-17"/>
            <w:szCs w:val="24"/>
          </w:rPr>
          <w:t xml:space="preserve"> </w:t>
        </w:r>
        <w:r>
          <w:rPr>
            <w:szCs w:val="24"/>
          </w:rPr>
          <w:t>option</w:t>
        </w:r>
        <w:r>
          <w:rPr>
            <w:spacing w:val="-17"/>
            <w:szCs w:val="24"/>
          </w:rPr>
          <w:t xml:space="preserve"> </w:t>
        </w:r>
        <w:r>
          <w:rPr>
            <w:szCs w:val="24"/>
          </w:rPr>
          <w:t>of</w:t>
        </w:r>
        <w:r>
          <w:rPr>
            <w:spacing w:val="-16"/>
            <w:szCs w:val="24"/>
          </w:rPr>
          <w:t xml:space="preserve"> </w:t>
        </w:r>
        <w:r>
          <w:rPr>
            <w:szCs w:val="24"/>
          </w:rPr>
          <w:t>finding</w:t>
        </w:r>
        <w:r>
          <w:rPr>
            <w:spacing w:val="-17"/>
            <w:szCs w:val="24"/>
          </w:rPr>
          <w:t xml:space="preserve"> </w:t>
        </w:r>
        <w:r>
          <w:rPr>
            <w:szCs w:val="24"/>
          </w:rPr>
          <w:t>an eligible PEO to fill the position. PEOs must submit trade requests, per a process determined by the department, at least 48 hours before the overtime begins. Requests will be reviewed by a supervisor and will not be denied when the trade is operationally feasible. A request submitted with less than 48 hours of notice may be considered at the discretion of a supervisor.</w:t>
        </w:r>
      </w:ins>
    </w:p>
    <w:p w14:paraId="042BCBA7" w14:textId="21188948" w:rsidR="005C3074" w:rsidDel="00977AF9" w:rsidRDefault="005C3074">
      <w:pPr>
        <w:pStyle w:val="BodyText"/>
        <w:spacing w:after="240"/>
        <w:ind w:left="1440" w:hanging="360"/>
        <w:rPr>
          <w:ins w:id="5319" w:author="Danielle Malcolm" w:date="2026-04-24T13:11:00Z" w16du:dateUtc="2026-04-24T20:11:00Z"/>
          <w:del w:id="5320" w:author="Ardena, Amy" w:date="2026-06-25T15:24:00Z" w16du:dateUtc="2026-06-25T22:24:00Z"/>
        </w:rPr>
        <w:pPrChange w:id="5321" w:author="Ardena, Amy" w:date="2026-06-25T15:24:00Z" w16du:dateUtc="2026-06-25T22:24:00Z">
          <w:pPr>
            <w:pStyle w:val="BodyText"/>
          </w:pPr>
        </w:pPrChange>
      </w:pPr>
    </w:p>
    <w:p w14:paraId="1F3076AC" w14:textId="728C374F" w:rsidR="005C3074" w:rsidRDefault="005C3074">
      <w:pPr>
        <w:pStyle w:val="ListParagraph"/>
        <w:numPr>
          <w:ilvl w:val="1"/>
          <w:numId w:val="65"/>
        </w:numPr>
        <w:tabs>
          <w:tab w:val="left" w:pos="2603"/>
        </w:tabs>
        <w:spacing w:after="240"/>
        <w:ind w:left="1440" w:right="312"/>
        <w:jc w:val="left"/>
        <w:rPr>
          <w:ins w:id="5322" w:author="Danielle Malcolm" w:date="2026-04-24T13:11:00Z" w16du:dateUtc="2026-04-24T20:11:00Z"/>
          <w:szCs w:val="24"/>
        </w:rPr>
        <w:pPrChange w:id="5323" w:author="Ardena, Amy" w:date="2026-06-25T15:24:00Z" w16du:dateUtc="2026-06-25T22:24:00Z">
          <w:pPr>
            <w:pStyle w:val="ListParagraph"/>
            <w:numPr>
              <w:ilvl w:val="1"/>
              <w:numId w:val="65"/>
            </w:numPr>
            <w:tabs>
              <w:tab w:val="left" w:pos="2603"/>
            </w:tabs>
            <w:ind w:left="1576" w:right="312" w:hanging="360"/>
            <w:jc w:val="left"/>
          </w:pPr>
        </w:pPrChange>
      </w:pPr>
      <w:ins w:id="5324" w:author="Danielle Malcolm" w:date="2026-04-24T13:11:00Z" w16du:dateUtc="2026-04-24T20:11:00Z">
        <w:r>
          <w:rPr>
            <w:szCs w:val="24"/>
          </w:rPr>
          <w:t>Leave/FMLA Considerations:</w:t>
        </w:r>
        <w:del w:id="5325" w:author="Ardena, Amy" w:date="2026-06-25T15:24:00Z" w16du:dateUtc="2026-06-25T22:24:00Z">
          <w:r w:rsidDel="00977AF9">
            <w:rPr>
              <w:szCs w:val="24"/>
            </w:rPr>
            <w:delText xml:space="preserve"> </w:delText>
          </w:r>
        </w:del>
      </w:ins>
    </w:p>
    <w:p w14:paraId="21457662" w14:textId="069A0A8F" w:rsidR="005C3074" w:rsidRDefault="005C3074">
      <w:pPr>
        <w:pStyle w:val="ListParagraph"/>
        <w:numPr>
          <w:ilvl w:val="2"/>
          <w:numId w:val="66"/>
        </w:numPr>
        <w:tabs>
          <w:tab w:val="left" w:pos="2603"/>
        </w:tabs>
        <w:spacing w:after="240"/>
        <w:ind w:left="1800" w:right="317"/>
        <w:rPr>
          <w:ins w:id="5326" w:author="Danielle Malcolm" w:date="2026-04-24T13:11:00Z" w16du:dateUtc="2026-04-24T20:11:00Z"/>
          <w:szCs w:val="24"/>
        </w:rPr>
        <w:pPrChange w:id="5327" w:author="Ardena, Amy" w:date="2026-06-25T15:24:00Z" w16du:dateUtc="2026-06-25T22:24:00Z">
          <w:pPr>
            <w:pStyle w:val="ListParagraph"/>
            <w:numPr>
              <w:ilvl w:val="2"/>
              <w:numId w:val="66"/>
            </w:numPr>
            <w:tabs>
              <w:tab w:val="left" w:pos="2603"/>
            </w:tabs>
            <w:ind w:left="2127" w:right="312" w:hanging="360"/>
          </w:pPr>
        </w:pPrChange>
      </w:pPr>
      <w:ins w:id="5328" w:author="Danielle Malcolm" w:date="2026-04-24T13:11:00Z" w16du:dateUtc="2026-04-24T20:11:00Z">
        <w:r>
          <w:rPr>
            <w:szCs w:val="24"/>
          </w:rPr>
          <w:t>Unless otherwise required by law,</w:t>
        </w:r>
        <w:r>
          <w:rPr>
            <w:spacing w:val="-2"/>
            <w:szCs w:val="24"/>
          </w:rPr>
          <w:t xml:space="preserve"> </w:t>
        </w:r>
        <w:r>
          <w:rPr>
            <w:szCs w:val="24"/>
          </w:rPr>
          <w:t>PEOs</w:t>
        </w:r>
        <w:r>
          <w:rPr>
            <w:spacing w:val="-3"/>
            <w:szCs w:val="24"/>
          </w:rPr>
          <w:t xml:space="preserve"> </w:t>
        </w:r>
        <w:r>
          <w:rPr>
            <w:szCs w:val="24"/>
          </w:rPr>
          <w:t>will</w:t>
        </w:r>
        <w:r>
          <w:rPr>
            <w:spacing w:val="-4"/>
            <w:szCs w:val="24"/>
          </w:rPr>
          <w:t xml:space="preserve"> </w:t>
        </w:r>
        <w:r>
          <w:rPr>
            <w:szCs w:val="24"/>
          </w:rPr>
          <w:t>not</w:t>
        </w:r>
        <w:r>
          <w:rPr>
            <w:spacing w:val="-7"/>
            <w:szCs w:val="24"/>
          </w:rPr>
          <w:t xml:space="preserve"> </w:t>
        </w:r>
        <w:r>
          <w:rPr>
            <w:szCs w:val="24"/>
          </w:rPr>
          <w:t>work</w:t>
        </w:r>
        <w:r>
          <w:rPr>
            <w:spacing w:val="-3"/>
            <w:szCs w:val="24"/>
          </w:rPr>
          <w:t xml:space="preserve"> overtime </w:t>
        </w:r>
        <w:r>
          <w:rPr>
            <w:szCs w:val="24"/>
          </w:rPr>
          <w:t>if</w:t>
        </w:r>
        <w:r>
          <w:rPr>
            <w:spacing w:val="-17"/>
            <w:szCs w:val="24"/>
          </w:rPr>
          <w:t xml:space="preserve"> </w:t>
        </w:r>
        <w:r>
          <w:rPr>
            <w:szCs w:val="24"/>
          </w:rPr>
          <w:t>they</w:t>
        </w:r>
        <w:r>
          <w:rPr>
            <w:spacing w:val="-16"/>
            <w:szCs w:val="24"/>
          </w:rPr>
          <w:t xml:space="preserve"> </w:t>
        </w:r>
        <w:r>
          <w:rPr>
            <w:szCs w:val="24"/>
          </w:rPr>
          <w:t>have</w:t>
        </w:r>
        <w:r>
          <w:rPr>
            <w:spacing w:val="-17"/>
            <w:szCs w:val="24"/>
          </w:rPr>
          <w:t xml:space="preserve"> </w:t>
        </w:r>
        <w:r>
          <w:rPr>
            <w:szCs w:val="24"/>
          </w:rPr>
          <w:t>used</w:t>
        </w:r>
        <w:r>
          <w:rPr>
            <w:spacing w:val="-17"/>
            <w:szCs w:val="24"/>
          </w:rPr>
          <w:t xml:space="preserve"> </w:t>
        </w:r>
        <w:r>
          <w:rPr>
            <w:szCs w:val="24"/>
          </w:rPr>
          <w:t>sick</w:t>
        </w:r>
        <w:r>
          <w:rPr>
            <w:spacing w:val="-17"/>
            <w:szCs w:val="24"/>
          </w:rPr>
          <w:t xml:space="preserve"> </w:t>
        </w:r>
        <w:r>
          <w:rPr>
            <w:szCs w:val="24"/>
          </w:rPr>
          <w:t>leave</w:t>
        </w:r>
        <w:r>
          <w:rPr>
            <w:spacing w:val="-16"/>
            <w:szCs w:val="24"/>
          </w:rPr>
          <w:t xml:space="preserve"> </w:t>
        </w:r>
        <w:r>
          <w:rPr>
            <w:szCs w:val="24"/>
          </w:rPr>
          <w:t>for their own medical condition</w:t>
        </w:r>
        <w:r>
          <w:rPr>
            <w:spacing w:val="-16"/>
            <w:szCs w:val="24"/>
          </w:rPr>
          <w:t xml:space="preserve"> </w:t>
        </w:r>
        <w:r>
          <w:rPr>
            <w:szCs w:val="24"/>
          </w:rPr>
          <w:t>during</w:t>
        </w:r>
        <w:r>
          <w:rPr>
            <w:spacing w:val="-17"/>
            <w:szCs w:val="24"/>
          </w:rPr>
          <w:t xml:space="preserve"> </w:t>
        </w:r>
        <w:r>
          <w:rPr>
            <w:szCs w:val="24"/>
          </w:rPr>
          <w:t>the</w:t>
        </w:r>
        <w:r>
          <w:rPr>
            <w:spacing w:val="-17"/>
            <w:szCs w:val="24"/>
          </w:rPr>
          <w:t xml:space="preserve"> </w:t>
        </w:r>
        <w:r>
          <w:rPr>
            <w:szCs w:val="24"/>
          </w:rPr>
          <w:t>four</w:t>
        </w:r>
        <w:r>
          <w:rPr>
            <w:spacing w:val="-16"/>
            <w:szCs w:val="24"/>
          </w:rPr>
          <w:t xml:space="preserve"> </w:t>
        </w:r>
        <w:r>
          <w:rPr>
            <w:szCs w:val="24"/>
          </w:rPr>
          <w:t>hours</w:t>
        </w:r>
        <w:r>
          <w:rPr>
            <w:spacing w:val="-17"/>
            <w:szCs w:val="24"/>
          </w:rPr>
          <w:t xml:space="preserve"> </w:t>
        </w:r>
        <w:r>
          <w:rPr>
            <w:szCs w:val="24"/>
          </w:rPr>
          <w:t>of</w:t>
        </w:r>
        <w:r>
          <w:rPr>
            <w:spacing w:val="-17"/>
            <w:szCs w:val="24"/>
          </w:rPr>
          <w:t xml:space="preserve"> </w:t>
        </w:r>
        <w:r>
          <w:rPr>
            <w:szCs w:val="24"/>
          </w:rPr>
          <w:t>their</w:t>
        </w:r>
        <w:r>
          <w:rPr>
            <w:spacing w:val="-16"/>
            <w:szCs w:val="24"/>
          </w:rPr>
          <w:t xml:space="preserve"> </w:t>
        </w:r>
        <w:r>
          <w:rPr>
            <w:szCs w:val="24"/>
          </w:rPr>
          <w:t>regular shift that precedes the beginning of the overtime assignment unless approved by a supervisor.</w:t>
        </w:r>
        <w:del w:id="5329" w:author="Ardena, Amy" w:date="2026-06-25T15:24:00Z" w16du:dateUtc="2026-06-25T22:24:00Z">
          <w:r w:rsidDel="00977AF9">
            <w:rPr>
              <w:szCs w:val="24"/>
            </w:rPr>
            <w:delText xml:space="preserve"> </w:delText>
          </w:r>
        </w:del>
      </w:ins>
    </w:p>
    <w:p w14:paraId="00DB5589" w14:textId="38299515" w:rsidR="005C3074" w:rsidRDefault="005C3074">
      <w:pPr>
        <w:pStyle w:val="ListParagraph"/>
        <w:numPr>
          <w:ilvl w:val="2"/>
          <w:numId w:val="66"/>
        </w:numPr>
        <w:tabs>
          <w:tab w:val="left" w:pos="2603"/>
        </w:tabs>
        <w:spacing w:after="240"/>
        <w:ind w:left="1800" w:right="317"/>
        <w:rPr>
          <w:ins w:id="5330" w:author="Danielle Malcolm" w:date="2026-04-24T13:11:00Z" w16du:dateUtc="2026-04-24T20:11:00Z"/>
          <w:szCs w:val="24"/>
        </w:rPr>
        <w:pPrChange w:id="5331" w:author="Ardena, Amy" w:date="2026-06-25T15:24:00Z" w16du:dateUtc="2026-06-25T22:24:00Z">
          <w:pPr>
            <w:pStyle w:val="ListParagraph"/>
            <w:numPr>
              <w:ilvl w:val="2"/>
              <w:numId w:val="66"/>
            </w:numPr>
            <w:tabs>
              <w:tab w:val="left" w:pos="2603"/>
            </w:tabs>
            <w:ind w:left="2127" w:right="312" w:hanging="360"/>
          </w:pPr>
        </w:pPrChange>
      </w:pPr>
      <w:ins w:id="5332" w:author="Danielle Malcolm" w:date="2026-04-24T13:11:00Z" w16du:dateUtc="2026-04-24T20:11:00Z">
        <w:r>
          <w:rPr>
            <w:szCs w:val="24"/>
          </w:rPr>
          <w:t>PEOs who will be on preapproved leave during the overtime will not be assigned.</w:t>
        </w:r>
        <w:del w:id="5333" w:author="Ardena, Amy" w:date="2026-06-25T15:24:00Z" w16du:dateUtc="2026-06-25T22:24:00Z">
          <w:r w:rsidDel="00977AF9">
            <w:rPr>
              <w:szCs w:val="24"/>
            </w:rPr>
            <w:delText xml:space="preserve"> </w:delText>
          </w:r>
        </w:del>
      </w:ins>
    </w:p>
    <w:p w14:paraId="796D2AA1" w14:textId="7EFE1DD9" w:rsidR="005C3074" w:rsidRPr="00977AF9" w:rsidDel="00977AF9" w:rsidRDefault="005C3074">
      <w:pPr>
        <w:pStyle w:val="BodyText"/>
        <w:spacing w:after="240"/>
        <w:rPr>
          <w:ins w:id="5334" w:author="Danielle Malcolm" w:date="2026-04-24T13:11:00Z" w16du:dateUtc="2026-04-24T20:11:00Z"/>
          <w:del w:id="5335" w:author="Ardena, Amy" w:date="2026-06-25T15:25:00Z" w16du:dateUtc="2026-06-25T22:25:00Z"/>
          <w:rStyle w:val="Strong"/>
          <w:rPrChange w:id="5336" w:author="Ardena, Amy" w:date="2026-06-25T15:25:00Z" w16du:dateUtc="2026-06-25T22:25:00Z">
            <w:rPr>
              <w:ins w:id="5337" w:author="Danielle Malcolm" w:date="2026-04-24T13:11:00Z" w16du:dateUtc="2026-04-24T20:11:00Z"/>
              <w:del w:id="5338" w:author="Ardena, Amy" w:date="2026-06-25T15:25:00Z" w16du:dateUtc="2026-06-25T22:25:00Z"/>
            </w:rPr>
          </w:rPrChange>
        </w:rPr>
        <w:pPrChange w:id="5339" w:author="Ardena, Amy" w:date="2026-06-25T15:25:00Z" w16du:dateUtc="2026-06-25T22:25:00Z">
          <w:pPr>
            <w:tabs>
              <w:tab w:val="left" w:pos="2603"/>
            </w:tabs>
            <w:ind w:right="312"/>
            <w:jc w:val="right"/>
          </w:pPr>
        </w:pPrChange>
      </w:pPr>
    </w:p>
    <w:p w14:paraId="6C0955BA" w14:textId="3D08394A" w:rsidR="005C3074" w:rsidRPr="00977AF9" w:rsidRDefault="00065997">
      <w:pPr>
        <w:pStyle w:val="BodyText"/>
        <w:numPr>
          <w:ilvl w:val="0"/>
          <w:numId w:val="65"/>
        </w:numPr>
        <w:spacing w:after="240"/>
        <w:ind w:left="1080" w:hanging="1080"/>
        <w:jc w:val="left"/>
        <w:rPr>
          <w:ins w:id="5340" w:author="Danielle Malcolm" w:date="2026-04-24T13:11:00Z" w16du:dateUtc="2026-04-24T20:11:00Z"/>
          <w:rStyle w:val="Strong"/>
          <w:rPrChange w:id="5341" w:author="Ardena, Amy" w:date="2026-06-25T15:25:00Z" w16du:dateUtc="2026-06-25T22:25:00Z">
            <w:rPr>
              <w:ins w:id="5342" w:author="Danielle Malcolm" w:date="2026-04-24T13:11:00Z" w16du:dateUtc="2026-04-24T20:11:00Z"/>
            </w:rPr>
          </w:rPrChange>
        </w:rPr>
        <w:pPrChange w:id="5343" w:author="Ardena, Amy" w:date="2026-06-25T15:25:00Z" w16du:dateUtc="2026-06-25T22:25:00Z">
          <w:pPr>
            <w:pStyle w:val="Heading2"/>
            <w:numPr>
              <w:numId w:val="65"/>
            </w:numPr>
            <w:tabs>
              <w:tab w:val="left" w:pos="1700"/>
            </w:tabs>
            <w:ind w:left="1216" w:hanging="923"/>
            <w:jc w:val="right"/>
          </w:pPr>
        </w:pPrChange>
      </w:pPr>
      <w:ins w:id="5344" w:author="Danielle Malcolm" w:date="2026-04-24T13:11:00Z" w16du:dateUtc="2026-04-24T20:11:00Z">
        <w:r w:rsidRPr="00977AF9">
          <w:rPr>
            <w:rStyle w:val="Strong"/>
          </w:rPr>
          <w:t>Timelines Of Assignment For Overtime</w:t>
        </w:r>
        <w:del w:id="5345" w:author="Ardena, Amy" w:date="2026-06-25T15:25:00Z" w16du:dateUtc="2026-06-25T22:25:00Z">
          <w:r w:rsidRPr="00977AF9" w:rsidDel="00977AF9">
            <w:rPr>
              <w:rStyle w:val="Strong"/>
            </w:rPr>
            <w:delText xml:space="preserve"> </w:delText>
          </w:r>
        </w:del>
      </w:ins>
    </w:p>
    <w:p w14:paraId="3D2AB3E3" w14:textId="2272CAC0" w:rsidR="005C3074" w:rsidDel="00977AF9" w:rsidRDefault="005C3074">
      <w:pPr>
        <w:pStyle w:val="BodyText"/>
        <w:spacing w:after="240"/>
        <w:ind w:left="1440" w:right="317" w:hanging="360"/>
        <w:rPr>
          <w:ins w:id="5346" w:author="Danielle Malcolm" w:date="2026-04-24T13:11:00Z" w16du:dateUtc="2026-04-24T20:11:00Z"/>
          <w:del w:id="5347" w:author="Ardena, Amy" w:date="2026-06-25T15:25:00Z" w16du:dateUtc="2026-06-25T22:25:00Z"/>
          <w:b/>
        </w:rPr>
        <w:pPrChange w:id="5348" w:author="Ardena, Amy" w:date="2026-06-25T15:26:00Z" w16du:dateUtc="2026-06-25T22:26:00Z">
          <w:pPr>
            <w:pStyle w:val="BodyText"/>
          </w:pPr>
        </w:pPrChange>
      </w:pPr>
    </w:p>
    <w:p w14:paraId="2A43D3EC" w14:textId="77777777" w:rsidR="005C3074" w:rsidRDefault="005C3074">
      <w:pPr>
        <w:pStyle w:val="ListParagraph"/>
        <w:numPr>
          <w:ilvl w:val="1"/>
          <w:numId w:val="65"/>
        </w:numPr>
        <w:tabs>
          <w:tab w:val="left" w:pos="2060"/>
        </w:tabs>
        <w:spacing w:after="240"/>
        <w:ind w:left="1440" w:right="317"/>
        <w:jc w:val="both"/>
        <w:rPr>
          <w:ins w:id="5349" w:author="Danielle Malcolm" w:date="2026-04-24T13:11:00Z" w16du:dateUtc="2026-04-24T20:11:00Z"/>
        </w:rPr>
        <w:pPrChange w:id="5350" w:author="Ardena, Amy" w:date="2026-06-25T15:26:00Z" w16du:dateUtc="2026-06-25T22:26:00Z">
          <w:pPr>
            <w:pStyle w:val="ListParagraph"/>
            <w:numPr>
              <w:ilvl w:val="1"/>
              <w:numId w:val="65"/>
            </w:numPr>
            <w:tabs>
              <w:tab w:val="left" w:pos="2060"/>
            </w:tabs>
            <w:ind w:left="1576" w:right="323" w:hanging="360"/>
            <w:jc w:val="right"/>
          </w:pPr>
        </w:pPrChange>
      </w:pPr>
      <w:ins w:id="5351" w:author="Danielle Malcolm" w:date="2026-04-24T13:11:00Z" w16du:dateUtc="2026-04-24T20:11:00Z">
        <w:r>
          <w:lastRenderedPageBreak/>
          <w:t>Volunteer period. Overtime for which SPD has:</w:t>
        </w:r>
      </w:ins>
    </w:p>
    <w:p w14:paraId="0725D104" w14:textId="13F4E38E" w:rsidR="005C3074" w:rsidDel="00977AF9" w:rsidRDefault="005C3074">
      <w:pPr>
        <w:pStyle w:val="ListParagraph"/>
        <w:tabs>
          <w:tab w:val="left" w:pos="2060"/>
        </w:tabs>
        <w:spacing w:after="240"/>
        <w:ind w:left="1576" w:right="317" w:firstLine="0"/>
        <w:jc w:val="right"/>
        <w:rPr>
          <w:ins w:id="5352" w:author="Danielle Malcolm" w:date="2026-04-24T13:11:00Z" w16du:dateUtc="2026-04-24T20:11:00Z"/>
          <w:del w:id="5353" w:author="Ardena, Amy" w:date="2026-06-25T15:26:00Z" w16du:dateUtc="2026-06-25T22:26:00Z"/>
        </w:rPr>
        <w:pPrChange w:id="5354" w:author="Ardena, Amy" w:date="2026-06-25T15:26:00Z" w16du:dateUtc="2026-06-25T22:26:00Z">
          <w:pPr>
            <w:pStyle w:val="ListParagraph"/>
            <w:tabs>
              <w:tab w:val="left" w:pos="2060"/>
            </w:tabs>
            <w:ind w:left="1576" w:right="323" w:firstLine="0"/>
            <w:jc w:val="right"/>
          </w:pPr>
        </w:pPrChange>
      </w:pPr>
    </w:p>
    <w:p w14:paraId="50D0367B" w14:textId="2426BB7C" w:rsidR="005C3074" w:rsidRDefault="005C3074">
      <w:pPr>
        <w:pStyle w:val="ListParagraph"/>
        <w:numPr>
          <w:ilvl w:val="2"/>
          <w:numId w:val="65"/>
        </w:numPr>
        <w:tabs>
          <w:tab w:val="left" w:pos="2060"/>
        </w:tabs>
        <w:spacing w:after="240"/>
        <w:ind w:left="1800" w:right="317" w:hanging="360"/>
        <w:rPr>
          <w:ins w:id="5355" w:author="Danielle Malcolm" w:date="2026-04-24T13:11:00Z" w16du:dateUtc="2026-04-24T20:11:00Z"/>
        </w:rPr>
        <w:pPrChange w:id="5356" w:author="Ardena, Amy" w:date="2026-06-25T15:26:00Z" w16du:dateUtc="2026-06-25T22:26:00Z">
          <w:pPr>
            <w:pStyle w:val="ListParagraph"/>
            <w:numPr>
              <w:ilvl w:val="2"/>
              <w:numId w:val="65"/>
            </w:numPr>
            <w:tabs>
              <w:tab w:val="left" w:pos="2060"/>
            </w:tabs>
            <w:ind w:left="2119" w:right="323" w:hanging="361"/>
          </w:pPr>
        </w:pPrChange>
      </w:pPr>
      <w:ins w:id="5357" w:author="Danielle Malcolm" w:date="2026-04-24T13:11:00Z" w16du:dateUtc="2026-04-24T20:11:00Z">
        <w:r>
          <w:t>More than 60 days’ notice, the volunteer period will be open until 45 days before the assignment.</w:t>
        </w:r>
        <w:del w:id="5358" w:author="Ardena, Amy" w:date="2026-06-25T16:12:00Z" w16du:dateUtc="2026-06-25T23:12:00Z">
          <w:r w:rsidDel="00EC21B4">
            <w:delText xml:space="preserve">  </w:delText>
          </w:r>
        </w:del>
      </w:ins>
    </w:p>
    <w:p w14:paraId="5EC6F715" w14:textId="1E898BDB" w:rsidR="005C3074" w:rsidRDefault="005C3074">
      <w:pPr>
        <w:pStyle w:val="ListParagraph"/>
        <w:numPr>
          <w:ilvl w:val="2"/>
          <w:numId w:val="65"/>
        </w:numPr>
        <w:tabs>
          <w:tab w:val="left" w:pos="2060"/>
        </w:tabs>
        <w:spacing w:after="240"/>
        <w:ind w:left="1800" w:right="317" w:hanging="360"/>
        <w:rPr>
          <w:ins w:id="5359" w:author="Danielle Malcolm" w:date="2026-04-24T13:11:00Z" w16du:dateUtc="2026-04-24T20:11:00Z"/>
        </w:rPr>
        <w:pPrChange w:id="5360" w:author="Ardena, Amy" w:date="2026-06-25T15:26:00Z" w16du:dateUtc="2026-06-25T22:26:00Z">
          <w:pPr>
            <w:pStyle w:val="ListParagraph"/>
            <w:numPr>
              <w:ilvl w:val="2"/>
              <w:numId w:val="65"/>
            </w:numPr>
            <w:tabs>
              <w:tab w:val="left" w:pos="2060"/>
            </w:tabs>
            <w:ind w:left="2119" w:right="323" w:hanging="361"/>
          </w:pPr>
        </w:pPrChange>
      </w:pPr>
      <w:ins w:id="5361" w:author="Danielle Malcolm" w:date="2026-04-24T13:11:00Z" w16du:dateUtc="2026-04-24T20:11:00Z">
        <w:r>
          <w:t>Between 60 and 45 days’ notice, the volunteer period will be open for at least seven days.</w:t>
        </w:r>
        <w:del w:id="5362" w:author="Ardena, Amy" w:date="2026-06-25T15:26:00Z" w16du:dateUtc="2026-06-25T22:26:00Z">
          <w:r w:rsidDel="00977AF9">
            <w:delText xml:space="preserve"> </w:delText>
          </w:r>
        </w:del>
      </w:ins>
    </w:p>
    <w:p w14:paraId="7095E5A2" w14:textId="77777777" w:rsidR="0071509C" w:rsidRDefault="005C3074">
      <w:pPr>
        <w:pStyle w:val="ListParagraph"/>
        <w:numPr>
          <w:ilvl w:val="2"/>
          <w:numId w:val="65"/>
        </w:numPr>
        <w:tabs>
          <w:tab w:val="left" w:pos="2060"/>
        </w:tabs>
        <w:spacing w:after="240"/>
        <w:ind w:left="1800" w:right="317" w:hanging="360"/>
        <w:rPr>
          <w:ins w:id="5363" w:author="Ardena, Amy" w:date="2026-06-26T09:50:00Z" w16du:dateUtc="2026-06-26T16:50:00Z"/>
        </w:rPr>
      </w:pPr>
      <w:ins w:id="5364" w:author="Danielle Malcolm" w:date="2026-04-24T13:11:00Z" w16du:dateUtc="2026-04-24T20:11:00Z">
        <w:r>
          <w:t>With less than 45 days’ notice or if there are unanticipated changes (such as changes in attendance levels of events) that require additional staff within 45 days before an assignment, The department will attempt to provide at least 2 days (48 hours) to volunteer.</w:t>
        </w:r>
      </w:ins>
    </w:p>
    <w:p w14:paraId="6673360B" w14:textId="77777777" w:rsidR="0071509C" w:rsidRDefault="0071509C">
      <w:pPr>
        <w:rPr>
          <w:ins w:id="5365" w:author="Ardena, Amy" w:date="2026-06-26T09:50:00Z" w16du:dateUtc="2026-06-26T16:50:00Z"/>
          <w:sz w:val="24"/>
        </w:rPr>
      </w:pPr>
      <w:ins w:id="5366" w:author="Ardena, Amy" w:date="2026-06-26T09:50:00Z" w16du:dateUtc="2026-06-26T16:50:00Z">
        <w:r>
          <w:br w:type="page"/>
        </w:r>
      </w:ins>
    </w:p>
    <w:p w14:paraId="1201B7C6" w14:textId="6CED3908" w:rsidR="005C3074" w:rsidDel="0071509C" w:rsidRDefault="005C3074">
      <w:pPr>
        <w:pStyle w:val="ListParagraph"/>
        <w:tabs>
          <w:tab w:val="left" w:pos="2060"/>
        </w:tabs>
        <w:spacing w:after="240"/>
        <w:ind w:left="1800" w:right="317" w:firstLine="0"/>
        <w:jc w:val="right"/>
        <w:rPr>
          <w:ins w:id="5367" w:author="Danielle Malcolm" w:date="2026-04-24T13:11:00Z" w16du:dateUtc="2026-04-24T20:11:00Z"/>
          <w:del w:id="5368" w:author="Ardena, Amy" w:date="2026-06-26T09:50:00Z" w16du:dateUtc="2026-06-26T16:50:00Z"/>
        </w:rPr>
        <w:pPrChange w:id="5369" w:author="Ardena, Amy" w:date="2026-06-26T09:50:00Z" w16du:dateUtc="2026-06-26T16:50:00Z">
          <w:pPr>
            <w:pStyle w:val="ListParagraph"/>
            <w:numPr>
              <w:ilvl w:val="2"/>
              <w:numId w:val="65"/>
            </w:numPr>
            <w:tabs>
              <w:tab w:val="left" w:pos="2060"/>
            </w:tabs>
            <w:ind w:left="2119" w:right="323" w:hanging="361"/>
          </w:pPr>
        </w:pPrChange>
      </w:pPr>
      <w:ins w:id="5370" w:author="Danielle Malcolm" w:date="2026-04-24T13:11:00Z" w16du:dateUtc="2026-04-24T20:11:00Z">
        <w:del w:id="5371" w:author="Ardena, Amy" w:date="2026-06-25T15:26:00Z" w16du:dateUtc="2026-06-25T22:26:00Z">
          <w:r w:rsidDel="00977AF9">
            <w:lastRenderedPageBreak/>
            <w:delText xml:space="preserve">  </w:delText>
          </w:r>
        </w:del>
      </w:ins>
    </w:p>
    <w:p w14:paraId="66F3E3EB" w14:textId="10911CBA" w:rsidR="005C3074" w:rsidDel="00977AF9" w:rsidRDefault="005C3074">
      <w:pPr>
        <w:pStyle w:val="ListParagraph"/>
        <w:tabs>
          <w:tab w:val="left" w:pos="2060"/>
        </w:tabs>
        <w:spacing w:after="240"/>
        <w:ind w:left="1800" w:right="317" w:firstLine="0"/>
        <w:jc w:val="right"/>
        <w:rPr>
          <w:ins w:id="5372" w:author="Danielle Malcolm" w:date="2026-04-24T13:11:00Z" w16du:dateUtc="2026-04-24T20:11:00Z"/>
          <w:del w:id="5373" w:author="Ardena, Amy" w:date="2026-06-25T15:26:00Z" w16du:dateUtc="2026-06-25T22:26:00Z"/>
        </w:rPr>
        <w:pPrChange w:id="5374" w:author="Ardena, Amy" w:date="2026-06-26T09:50:00Z" w16du:dateUtc="2026-06-26T16:50:00Z">
          <w:pPr>
            <w:pStyle w:val="ListParagraph"/>
            <w:tabs>
              <w:tab w:val="left" w:pos="2060"/>
            </w:tabs>
            <w:ind w:left="2119" w:right="323" w:firstLine="0"/>
            <w:jc w:val="right"/>
          </w:pPr>
        </w:pPrChange>
      </w:pPr>
    </w:p>
    <w:p w14:paraId="357BA908" w14:textId="77777777" w:rsidR="005C3074" w:rsidRDefault="005C3074">
      <w:pPr>
        <w:pStyle w:val="ListParagraph"/>
        <w:numPr>
          <w:ilvl w:val="1"/>
          <w:numId w:val="65"/>
        </w:numPr>
        <w:tabs>
          <w:tab w:val="left" w:pos="2060"/>
        </w:tabs>
        <w:spacing w:after="240"/>
        <w:ind w:left="1440" w:right="317"/>
        <w:jc w:val="left"/>
        <w:rPr>
          <w:ins w:id="5375" w:author="Danielle Malcolm" w:date="2026-04-24T13:11:00Z" w16du:dateUtc="2026-04-24T20:11:00Z"/>
        </w:rPr>
        <w:pPrChange w:id="5376" w:author="Ardena, Amy" w:date="2026-06-25T15:26:00Z" w16du:dateUtc="2026-06-25T22:26:00Z">
          <w:pPr>
            <w:pStyle w:val="ListParagraph"/>
            <w:numPr>
              <w:ilvl w:val="1"/>
              <w:numId w:val="65"/>
            </w:numPr>
            <w:tabs>
              <w:tab w:val="left" w:pos="2060"/>
            </w:tabs>
            <w:ind w:left="1576" w:right="323" w:hanging="360"/>
            <w:jc w:val="left"/>
          </w:pPr>
        </w:pPrChange>
      </w:pPr>
      <w:ins w:id="5377" w:author="Danielle Malcolm" w:date="2026-04-24T13:11:00Z" w16du:dateUtc="2026-04-24T20:11:00Z">
        <w:r>
          <w:t>Mandatory assignment and volunteer selection. Overtime for which SPD has:</w:t>
        </w:r>
      </w:ins>
    </w:p>
    <w:p w14:paraId="641058A4" w14:textId="105E8320" w:rsidR="005C3074" w:rsidDel="00977AF9" w:rsidRDefault="005C3074">
      <w:pPr>
        <w:tabs>
          <w:tab w:val="left" w:pos="2060"/>
        </w:tabs>
        <w:spacing w:after="240"/>
        <w:ind w:right="317"/>
        <w:rPr>
          <w:ins w:id="5378" w:author="Danielle Malcolm" w:date="2026-04-24T13:11:00Z" w16du:dateUtc="2026-04-24T20:11:00Z"/>
          <w:del w:id="5379" w:author="Ardena, Amy" w:date="2026-06-25T15:27:00Z" w16du:dateUtc="2026-06-25T22:27:00Z"/>
          <w:sz w:val="24"/>
        </w:rPr>
        <w:pPrChange w:id="5380" w:author="Ardena, Amy" w:date="2026-06-25T15:26:00Z" w16du:dateUtc="2026-06-25T22:26:00Z">
          <w:pPr>
            <w:tabs>
              <w:tab w:val="left" w:pos="2060"/>
            </w:tabs>
            <w:ind w:right="323"/>
          </w:pPr>
        </w:pPrChange>
      </w:pPr>
    </w:p>
    <w:p w14:paraId="62258962" w14:textId="4E230C5F" w:rsidR="005C3074" w:rsidRDefault="005C3074">
      <w:pPr>
        <w:pStyle w:val="ListParagraph"/>
        <w:numPr>
          <w:ilvl w:val="2"/>
          <w:numId w:val="65"/>
        </w:numPr>
        <w:tabs>
          <w:tab w:val="left" w:pos="2060"/>
        </w:tabs>
        <w:spacing w:after="240"/>
        <w:ind w:left="1800" w:right="317" w:hanging="360"/>
        <w:rPr>
          <w:ins w:id="5381" w:author="Danielle Malcolm" w:date="2026-04-24T13:11:00Z" w16du:dateUtc="2026-04-24T20:11:00Z"/>
        </w:rPr>
        <w:pPrChange w:id="5382" w:author="Ardena, Amy" w:date="2026-06-25T15:26:00Z" w16du:dateUtc="2026-06-25T22:26:00Z">
          <w:pPr>
            <w:pStyle w:val="ListParagraph"/>
            <w:numPr>
              <w:ilvl w:val="2"/>
              <w:numId w:val="65"/>
            </w:numPr>
            <w:tabs>
              <w:tab w:val="left" w:pos="2060"/>
            </w:tabs>
            <w:ind w:left="2119" w:right="323" w:hanging="361"/>
          </w:pPr>
        </w:pPrChange>
      </w:pPr>
      <w:ins w:id="5383" w:author="Danielle Malcolm" w:date="2026-04-24T13:11:00Z" w16du:dateUtc="2026-04-24T20:11:00Z">
        <w:r>
          <w:t>More than 60 days’ notice, selected volunteers and/or those mandatorily assigned will be informed at least 30 days in advance that they have been assigned.</w:t>
        </w:r>
        <w:del w:id="5384" w:author="Ardena, Amy" w:date="2026-06-25T15:26:00Z" w16du:dateUtc="2026-06-25T22:26:00Z">
          <w:r w:rsidDel="00977AF9">
            <w:delText xml:space="preserve"> </w:delText>
          </w:r>
        </w:del>
      </w:ins>
    </w:p>
    <w:p w14:paraId="55144D77" w14:textId="77777777" w:rsidR="005C3074" w:rsidRDefault="005C3074">
      <w:pPr>
        <w:pStyle w:val="ListParagraph"/>
        <w:numPr>
          <w:ilvl w:val="2"/>
          <w:numId w:val="65"/>
        </w:numPr>
        <w:tabs>
          <w:tab w:val="left" w:pos="2060"/>
        </w:tabs>
        <w:spacing w:after="240"/>
        <w:ind w:left="1800" w:right="317" w:hanging="360"/>
        <w:rPr>
          <w:ins w:id="5385" w:author="Danielle Malcolm" w:date="2026-04-24T13:11:00Z" w16du:dateUtc="2026-04-24T20:11:00Z"/>
        </w:rPr>
        <w:pPrChange w:id="5386" w:author="Ardena, Amy" w:date="2026-06-25T15:26:00Z" w16du:dateUtc="2026-06-25T22:26:00Z">
          <w:pPr>
            <w:pStyle w:val="ListParagraph"/>
            <w:numPr>
              <w:ilvl w:val="2"/>
              <w:numId w:val="65"/>
            </w:numPr>
            <w:tabs>
              <w:tab w:val="left" w:pos="2060"/>
            </w:tabs>
            <w:ind w:left="2119" w:right="323" w:hanging="361"/>
          </w:pPr>
        </w:pPrChange>
      </w:pPr>
      <w:ins w:id="5387" w:author="Danielle Malcolm" w:date="2026-04-24T13:11:00Z" w16du:dateUtc="2026-04-24T20:11:00Z">
        <w:r>
          <w:t>Between 60 and 45 days’ notice, selected volunteers and/or those mandatorily assigned will be informed at least 15 days in advance that they have been assigned.</w:t>
        </w:r>
      </w:ins>
    </w:p>
    <w:p w14:paraId="06ECB868" w14:textId="7155CAE9" w:rsidR="005C3074" w:rsidRDefault="005C3074">
      <w:pPr>
        <w:pStyle w:val="ListParagraph"/>
        <w:numPr>
          <w:ilvl w:val="2"/>
          <w:numId w:val="65"/>
        </w:numPr>
        <w:tabs>
          <w:tab w:val="left" w:pos="2060"/>
        </w:tabs>
        <w:spacing w:after="240"/>
        <w:ind w:left="1800" w:right="317" w:hanging="360"/>
        <w:rPr>
          <w:ins w:id="5388" w:author="Danielle Malcolm" w:date="2026-04-28T10:30:00Z" w16du:dateUtc="2026-04-28T17:30:00Z"/>
        </w:rPr>
        <w:pPrChange w:id="5389" w:author="Ardena, Amy" w:date="2026-06-25T15:26:00Z" w16du:dateUtc="2026-06-25T22:26:00Z">
          <w:pPr>
            <w:pStyle w:val="ListParagraph"/>
            <w:numPr>
              <w:ilvl w:val="2"/>
              <w:numId w:val="65"/>
            </w:numPr>
            <w:tabs>
              <w:tab w:val="left" w:pos="2060"/>
            </w:tabs>
            <w:ind w:left="2119" w:right="323" w:hanging="361"/>
          </w:pPr>
        </w:pPrChange>
      </w:pPr>
      <w:ins w:id="5390" w:author="Danielle Malcolm" w:date="2026-04-24T13:11:00Z" w16du:dateUtc="2026-04-24T20:11:00Z">
        <w:r>
          <w:t>Between 45 days’ or 3 days’ (72 hours) notice or if there are unanticipated changes that require additional staff between 45 days and 3 days’ (72 hours) before an overtime assignment, selected volunteers and/or those mandatorily assigned will be informed no later than 3 days (72) hours in advance that they have been assigned.</w:t>
        </w:r>
        <w:del w:id="5391" w:author="Ardena, Amy" w:date="2026-06-25T15:26:00Z" w16du:dateUtc="2026-06-25T22:26:00Z">
          <w:r w:rsidDel="00977AF9">
            <w:delText xml:space="preserve"> </w:delText>
          </w:r>
        </w:del>
      </w:ins>
    </w:p>
    <w:p w14:paraId="14CA60AD" w14:textId="4DC00431" w:rsidR="004375B6" w:rsidDel="00977AF9" w:rsidRDefault="004375B6">
      <w:pPr>
        <w:pStyle w:val="ListParagraph"/>
        <w:tabs>
          <w:tab w:val="left" w:pos="2060"/>
        </w:tabs>
        <w:spacing w:after="240"/>
        <w:ind w:left="1800" w:right="317" w:hanging="360"/>
        <w:jc w:val="right"/>
        <w:rPr>
          <w:ins w:id="5392" w:author="Danielle Malcolm" w:date="2026-04-24T13:11:00Z" w16du:dateUtc="2026-04-24T20:11:00Z"/>
          <w:del w:id="5393" w:author="Ardena, Amy" w:date="2026-06-25T15:27:00Z" w16du:dateUtc="2026-06-25T22:27:00Z"/>
        </w:rPr>
        <w:pPrChange w:id="5394" w:author="Ardena, Amy" w:date="2026-06-25T15:26:00Z" w16du:dateUtc="2026-06-25T22:26:00Z">
          <w:pPr>
            <w:pStyle w:val="ListParagraph"/>
            <w:numPr>
              <w:ilvl w:val="2"/>
              <w:numId w:val="65"/>
            </w:numPr>
            <w:tabs>
              <w:tab w:val="left" w:pos="2060"/>
            </w:tabs>
            <w:ind w:left="2119" w:right="323" w:hanging="361"/>
          </w:pPr>
        </w:pPrChange>
      </w:pPr>
    </w:p>
    <w:p w14:paraId="426B3005" w14:textId="77777777" w:rsidR="005C3074" w:rsidRDefault="005C3074">
      <w:pPr>
        <w:pStyle w:val="ListParagraph"/>
        <w:numPr>
          <w:ilvl w:val="2"/>
          <w:numId w:val="65"/>
        </w:numPr>
        <w:tabs>
          <w:tab w:val="left" w:pos="2060"/>
        </w:tabs>
        <w:spacing w:after="240"/>
        <w:ind w:left="1800" w:right="317" w:hanging="360"/>
        <w:rPr>
          <w:ins w:id="5395" w:author="Danielle Malcolm" w:date="2026-04-24T13:11:00Z" w16du:dateUtc="2026-04-24T20:11:00Z"/>
        </w:rPr>
        <w:pPrChange w:id="5396" w:author="Ardena, Amy" w:date="2026-06-25T15:26:00Z" w16du:dateUtc="2026-06-25T22:26:00Z">
          <w:pPr>
            <w:pStyle w:val="ListParagraph"/>
            <w:numPr>
              <w:ilvl w:val="2"/>
              <w:numId w:val="65"/>
            </w:numPr>
            <w:tabs>
              <w:tab w:val="left" w:pos="2060"/>
            </w:tabs>
            <w:ind w:left="2119" w:right="323" w:hanging="361"/>
          </w:pPr>
        </w:pPrChange>
      </w:pPr>
      <w:ins w:id="5397" w:author="Danielle Malcolm" w:date="2026-04-24T13:11:00Z" w16du:dateUtc="2026-04-24T20:11:00Z">
        <w:r>
          <w:t>Less than 3 days’ (72 hours) notice:</w:t>
        </w:r>
      </w:ins>
    </w:p>
    <w:p w14:paraId="251DF92C" w14:textId="77777777" w:rsidR="005C3074" w:rsidRDefault="005C3074">
      <w:pPr>
        <w:pStyle w:val="ListParagraph"/>
        <w:numPr>
          <w:ilvl w:val="3"/>
          <w:numId w:val="65"/>
        </w:numPr>
        <w:tabs>
          <w:tab w:val="left" w:pos="2250"/>
        </w:tabs>
        <w:spacing w:after="240"/>
        <w:ind w:left="2160" w:right="317" w:hanging="360"/>
        <w:rPr>
          <w:ins w:id="5398" w:author="Danielle Malcolm" w:date="2026-04-24T13:11:00Z" w16du:dateUtc="2026-04-24T20:11:00Z"/>
        </w:rPr>
        <w:pPrChange w:id="5399" w:author="Ardena, Amy" w:date="2026-06-25T15:27:00Z" w16du:dateUtc="2026-06-25T22:27:00Z">
          <w:pPr>
            <w:pStyle w:val="ListParagraph"/>
            <w:numPr>
              <w:ilvl w:val="3"/>
              <w:numId w:val="65"/>
            </w:numPr>
            <w:tabs>
              <w:tab w:val="left" w:pos="2060"/>
            </w:tabs>
            <w:ind w:left="3016" w:right="323" w:hanging="361"/>
          </w:pPr>
        </w:pPrChange>
      </w:pPr>
      <w:ins w:id="5400" w:author="Danielle Malcolm" w:date="2026-04-24T13:11:00Z" w16du:dateUtc="2026-04-24T20:11:00Z">
        <w:r>
          <w:t>Volunteers will be informed that they have been selected as soon as practicable.</w:t>
        </w:r>
        <w:del w:id="5401" w:author="Ardena, Amy" w:date="2026-06-25T16:12:00Z" w16du:dateUtc="2026-06-25T23:12:00Z">
          <w:r w:rsidDel="00EC21B4">
            <w:delText xml:space="preserve"> </w:delText>
          </w:r>
        </w:del>
      </w:ins>
    </w:p>
    <w:p w14:paraId="09ECE029" w14:textId="2FA71977" w:rsidR="005C3074" w:rsidDel="00977AF9" w:rsidRDefault="005C3074">
      <w:pPr>
        <w:pStyle w:val="ListParagraph"/>
        <w:numPr>
          <w:ilvl w:val="3"/>
          <w:numId w:val="65"/>
        </w:numPr>
        <w:tabs>
          <w:tab w:val="left" w:pos="2250"/>
        </w:tabs>
        <w:spacing w:before="9" w:after="240"/>
        <w:ind w:left="2160" w:right="317" w:hanging="360"/>
        <w:rPr>
          <w:ins w:id="5402" w:author="Danielle Malcolm" w:date="2026-04-24T13:11:00Z" w16du:dateUtc="2026-04-24T20:11:00Z"/>
          <w:del w:id="5403" w:author="Ardena, Amy" w:date="2026-06-25T15:27:00Z" w16du:dateUtc="2026-06-25T22:27:00Z"/>
        </w:rPr>
        <w:pPrChange w:id="5404" w:author="Ardena, Amy" w:date="2026-06-25T15:27:00Z" w16du:dateUtc="2026-06-25T22:27:00Z">
          <w:pPr>
            <w:pStyle w:val="ListParagraph"/>
            <w:numPr>
              <w:ilvl w:val="3"/>
              <w:numId w:val="65"/>
            </w:numPr>
            <w:tabs>
              <w:tab w:val="left" w:pos="2060"/>
            </w:tabs>
            <w:ind w:left="3016" w:right="323" w:hanging="361"/>
          </w:pPr>
        </w:pPrChange>
      </w:pPr>
      <w:ins w:id="5405" w:author="Danielle Malcolm" w:date="2026-04-24T13:11:00Z" w16du:dateUtc="2026-04-24T20:11:00Z">
        <w:r>
          <w:t>PEOs will not be mandatorily assigned unless the overtime is urgent overtime as described in I.C.2. PEOs mandatorily assigned will be informed as soon as practicable.</w:t>
        </w:r>
      </w:ins>
    </w:p>
    <w:p w14:paraId="0F26E733" w14:textId="77777777" w:rsidR="009C7303" w:rsidRPr="00977AF9" w:rsidRDefault="009C7303">
      <w:pPr>
        <w:pStyle w:val="ListParagraph"/>
        <w:numPr>
          <w:ilvl w:val="3"/>
          <w:numId w:val="65"/>
        </w:numPr>
        <w:tabs>
          <w:tab w:val="left" w:pos="2250"/>
        </w:tabs>
        <w:spacing w:before="9" w:after="240"/>
        <w:ind w:left="2160" w:right="317" w:hanging="360"/>
        <w:rPr>
          <w:sz w:val="19"/>
        </w:rPr>
        <w:pPrChange w:id="5406" w:author="Ardena, Amy" w:date="2026-06-25T15:27:00Z" w16du:dateUtc="2026-06-25T22:27:00Z">
          <w:pPr>
            <w:pStyle w:val="BodyText"/>
            <w:spacing w:before="9"/>
          </w:pPr>
        </w:pPrChange>
      </w:pPr>
    </w:p>
    <w:p w14:paraId="3C6865AA" w14:textId="2E86A821" w:rsidR="009C7303" w:rsidDel="00353920" w:rsidRDefault="009C7303">
      <w:pPr>
        <w:pStyle w:val="BodyText"/>
        <w:spacing w:before="9"/>
        <w:rPr>
          <w:del w:id="5407" w:author="Danielle Malcolm" w:date="2026-04-28T10:29:00Z" w16du:dateUtc="2026-04-28T17:29:00Z"/>
          <w:sz w:val="19"/>
        </w:rPr>
      </w:pPr>
    </w:p>
    <w:p w14:paraId="5D5F56FA" w14:textId="26412A67" w:rsidR="008A3CFD" w:rsidDel="009D042B" w:rsidRDefault="00065997">
      <w:pPr>
        <w:pStyle w:val="Heading2"/>
        <w:numPr>
          <w:ilvl w:val="0"/>
          <w:numId w:val="7"/>
        </w:numPr>
        <w:tabs>
          <w:tab w:val="left" w:pos="1699"/>
          <w:tab w:val="left" w:pos="1700"/>
        </w:tabs>
        <w:spacing w:before="92"/>
        <w:ind w:hanging="856"/>
        <w:jc w:val="left"/>
        <w:rPr>
          <w:del w:id="5408" w:author="Danielle Malcolm" w:date="2026-04-24T13:12:00Z" w16du:dateUtc="2026-04-24T20:12:00Z"/>
        </w:rPr>
      </w:pPr>
      <w:del w:id="5409" w:author="Danielle Malcolm" w:date="2026-04-24T13:12:00Z" w16du:dateUtc="2026-04-24T20:12:00Z">
        <w:r w:rsidDel="009D042B">
          <w:rPr>
            <w:spacing w:val="-2"/>
          </w:rPr>
          <w:delText>Applicability</w:delText>
        </w:r>
      </w:del>
    </w:p>
    <w:p w14:paraId="2D98A2BE" w14:textId="2133D78F" w:rsidR="008A3CFD" w:rsidDel="009D042B" w:rsidRDefault="008A3CFD">
      <w:pPr>
        <w:pStyle w:val="BodyText"/>
        <w:rPr>
          <w:del w:id="5410" w:author="Danielle Malcolm" w:date="2026-04-24T13:12:00Z" w16du:dateUtc="2026-04-24T20:12:00Z"/>
          <w:b/>
        </w:rPr>
      </w:pPr>
    </w:p>
    <w:p w14:paraId="53A81868" w14:textId="11018120" w:rsidR="008A3CFD" w:rsidDel="009D042B" w:rsidRDefault="002E314C">
      <w:pPr>
        <w:pStyle w:val="ListParagraph"/>
        <w:numPr>
          <w:ilvl w:val="1"/>
          <w:numId w:val="7"/>
        </w:numPr>
        <w:tabs>
          <w:tab w:val="left" w:pos="2060"/>
        </w:tabs>
        <w:ind w:right="318"/>
        <w:jc w:val="both"/>
        <w:rPr>
          <w:del w:id="5411" w:author="Danielle Malcolm" w:date="2026-04-24T13:12:00Z" w16du:dateUtc="2026-04-24T20:12:00Z"/>
        </w:rPr>
      </w:pPr>
      <w:del w:id="5412" w:author="Danielle Malcolm" w:date="2026-04-24T13:12:00Z" w16du:dateUtc="2026-04-24T20:12:00Z">
        <w:r w:rsidDel="009D042B">
          <w:delText>SPEOG</w:delText>
        </w:r>
        <w:r w:rsidDel="009D042B">
          <w:rPr>
            <w:spacing w:val="-3"/>
          </w:rPr>
          <w:delText xml:space="preserve"> </w:delText>
        </w:r>
        <w:r w:rsidDel="009D042B">
          <w:delText>and</w:delText>
        </w:r>
        <w:r w:rsidDel="009D042B">
          <w:rPr>
            <w:spacing w:val="-3"/>
          </w:rPr>
          <w:delText xml:space="preserve"> </w:delText>
        </w:r>
        <w:r w:rsidDel="009D042B">
          <w:delText>SPD</w:delText>
        </w:r>
        <w:r w:rsidDel="009D042B">
          <w:rPr>
            <w:spacing w:val="-3"/>
          </w:rPr>
          <w:delText xml:space="preserve"> </w:delText>
        </w:r>
        <w:r w:rsidDel="009D042B">
          <w:delText>share</w:delText>
        </w:r>
        <w:r w:rsidDel="009D042B">
          <w:rPr>
            <w:spacing w:val="-3"/>
          </w:rPr>
          <w:delText xml:space="preserve"> </w:delText>
        </w:r>
        <w:r w:rsidDel="009D042B">
          <w:delText>a</w:delText>
        </w:r>
        <w:r w:rsidDel="009D042B">
          <w:rPr>
            <w:spacing w:val="-2"/>
          </w:rPr>
          <w:delText xml:space="preserve"> </w:delText>
        </w:r>
        <w:r w:rsidDel="009D042B">
          <w:delText>commitment</w:delText>
        </w:r>
        <w:r w:rsidDel="009D042B">
          <w:rPr>
            <w:spacing w:val="-3"/>
          </w:rPr>
          <w:delText xml:space="preserve"> </w:delText>
        </w:r>
        <w:r w:rsidDel="009D042B">
          <w:delText>to</w:delText>
        </w:r>
        <w:r w:rsidDel="009D042B">
          <w:rPr>
            <w:spacing w:val="-2"/>
          </w:rPr>
          <w:delText xml:space="preserve"> </w:delText>
        </w:r>
        <w:r w:rsidDel="009D042B">
          <w:delText>public</w:delText>
        </w:r>
        <w:r w:rsidDel="009D042B">
          <w:rPr>
            <w:spacing w:val="-3"/>
          </w:rPr>
          <w:delText xml:space="preserve"> </w:delText>
        </w:r>
        <w:r w:rsidDel="009D042B">
          <w:delText>safety</w:delText>
        </w:r>
        <w:r w:rsidDel="009D042B">
          <w:rPr>
            <w:spacing w:val="-3"/>
          </w:rPr>
          <w:delText xml:space="preserve"> </w:delText>
        </w:r>
        <w:r w:rsidDel="009D042B">
          <w:delText>and</w:delText>
        </w:r>
        <w:r w:rsidDel="009D042B">
          <w:rPr>
            <w:spacing w:val="-3"/>
          </w:rPr>
          <w:delText xml:space="preserve"> </w:delText>
        </w:r>
        <w:r w:rsidDel="009D042B">
          <w:delText>recognize</w:delText>
        </w:r>
        <w:r w:rsidDel="009D042B">
          <w:rPr>
            <w:spacing w:val="-3"/>
          </w:rPr>
          <w:delText xml:space="preserve"> </w:delText>
        </w:r>
        <w:r w:rsidDel="009D042B">
          <w:delText>that meeting service needs – especially peak needs and unpredictable needs –</w:delText>
        </w:r>
        <w:r w:rsidDel="009D042B">
          <w:rPr>
            <w:spacing w:val="-3"/>
          </w:rPr>
          <w:delText xml:space="preserve"> </w:delText>
        </w:r>
        <w:r w:rsidDel="009D042B">
          <w:delText>requires</w:delText>
        </w:r>
        <w:r w:rsidDel="009D042B">
          <w:rPr>
            <w:spacing w:val="-8"/>
          </w:rPr>
          <w:delText xml:space="preserve"> </w:delText>
        </w:r>
        <w:r w:rsidDel="009D042B">
          <w:delText>overtime</w:delText>
        </w:r>
        <w:r w:rsidDel="009D042B">
          <w:rPr>
            <w:spacing w:val="-4"/>
          </w:rPr>
          <w:delText xml:space="preserve"> </w:delText>
        </w:r>
        <w:r w:rsidDel="009D042B">
          <w:delText>work</w:delText>
        </w:r>
        <w:r w:rsidDel="009D042B">
          <w:rPr>
            <w:spacing w:val="-4"/>
          </w:rPr>
          <w:delText xml:space="preserve"> </w:delText>
        </w:r>
        <w:r w:rsidDel="009D042B">
          <w:delText>and</w:delText>
        </w:r>
        <w:r w:rsidDel="009D042B">
          <w:rPr>
            <w:spacing w:val="-4"/>
          </w:rPr>
          <w:delText xml:space="preserve"> </w:delText>
        </w:r>
        <w:r w:rsidDel="009D042B">
          <w:delText>may</w:delText>
        </w:r>
        <w:r w:rsidDel="009D042B">
          <w:rPr>
            <w:spacing w:val="-4"/>
          </w:rPr>
          <w:delText xml:space="preserve"> </w:delText>
        </w:r>
        <w:r w:rsidDel="009D042B">
          <w:delText>not</w:delText>
        </w:r>
        <w:r w:rsidDel="009D042B">
          <w:rPr>
            <w:spacing w:val="-4"/>
          </w:rPr>
          <w:delText xml:space="preserve"> </w:delText>
        </w:r>
        <w:r w:rsidDel="009D042B">
          <w:delText>permit</w:delText>
        </w:r>
        <w:r w:rsidDel="009D042B">
          <w:rPr>
            <w:spacing w:val="-13"/>
          </w:rPr>
          <w:delText xml:space="preserve"> </w:delText>
        </w:r>
        <w:r w:rsidDel="009D042B">
          <w:delText>advance</w:delText>
        </w:r>
        <w:r w:rsidDel="009D042B">
          <w:rPr>
            <w:spacing w:val="-7"/>
          </w:rPr>
          <w:delText xml:space="preserve"> </w:delText>
        </w:r>
        <w:r w:rsidDel="009D042B">
          <w:delText>notice</w:delText>
        </w:r>
        <w:r w:rsidDel="009D042B">
          <w:rPr>
            <w:spacing w:val="-7"/>
          </w:rPr>
          <w:delText xml:space="preserve"> </w:delText>
        </w:r>
        <w:r w:rsidDel="009D042B">
          <w:delText>of</w:delText>
        </w:r>
        <w:r w:rsidDel="009D042B">
          <w:rPr>
            <w:spacing w:val="-4"/>
          </w:rPr>
          <w:delText xml:space="preserve"> </w:delText>
        </w:r>
        <w:r w:rsidDel="009D042B">
          <w:delText>necessary overtime work.</w:delText>
        </w:r>
        <w:r w:rsidDel="009D042B">
          <w:rPr>
            <w:spacing w:val="40"/>
          </w:rPr>
          <w:delText xml:space="preserve"> </w:delText>
        </w:r>
        <w:r w:rsidDel="009D042B">
          <w:delText>SPD will schedule overtime by voluntary processes consistent with the procedures below and whenever practicable and will seek to maximize notice to PEOs of any mandatory overtime.</w:delText>
        </w:r>
      </w:del>
    </w:p>
    <w:p w14:paraId="72BD2F43" w14:textId="01C363AC" w:rsidR="008A3CFD" w:rsidDel="009D042B" w:rsidRDefault="008A3CFD">
      <w:pPr>
        <w:pStyle w:val="BodyText"/>
        <w:spacing w:before="4"/>
        <w:rPr>
          <w:del w:id="5413" w:author="Danielle Malcolm" w:date="2026-04-24T13:12:00Z" w16du:dateUtc="2026-04-24T20:12:00Z"/>
        </w:rPr>
      </w:pPr>
    </w:p>
    <w:p w14:paraId="5ECB033E" w14:textId="17BE3810" w:rsidR="008A3CFD" w:rsidDel="009D042B" w:rsidRDefault="002E314C">
      <w:pPr>
        <w:pStyle w:val="ListParagraph"/>
        <w:numPr>
          <w:ilvl w:val="1"/>
          <w:numId w:val="7"/>
        </w:numPr>
        <w:tabs>
          <w:tab w:val="left" w:pos="2060"/>
        </w:tabs>
        <w:ind w:right="318"/>
        <w:jc w:val="both"/>
        <w:rPr>
          <w:del w:id="5414" w:author="Danielle Malcolm" w:date="2026-04-24T13:12:00Z" w16du:dateUtc="2026-04-24T20:12:00Z"/>
        </w:rPr>
      </w:pPr>
      <w:del w:id="5415" w:author="Danielle Malcolm" w:date="2026-04-24T13:12:00Z" w16du:dateUtc="2026-04-24T20:12:00Z">
        <w:r w:rsidDel="009D042B">
          <w:delText>It is an agreed upon expectation that all Parking Enforcement Officers (PEOs)</w:delText>
        </w:r>
        <w:r w:rsidDel="009D042B">
          <w:rPr>
            <w:spacing w:val="-13"/>
          </w:rPr>
          <w:delText xml:space="preserve"> </w:delText>
        </w:r>
        <w:r w:rsidDel="009D042B">
          <w:delText>will</w:delText>
        </w:r>
        <w:r w:rsidDel="009D042B">
          <w:rPr>
            <w:spacing w:val="-15"/>
          </w:rPr>
          <w:delText xml:space="preserve"> </w:delText>
        </w:r>
        <w:r w:rsidDel="009D042B">
          <w:delText>participate</w:delText>
        </w:r>
        <w:r w:rsidDel="009D042B">
          <w:rPr>
            <w:spacing w:val="-12"/>
          </w:rPr>
          <w:delText xml:space="preserve"> </w:delText>
        </w:r>
        <w:r w:rsidDel="009D042B">
          <w:delText>in</w:delText>
        </w:r>
        <w:r w:rsidDel="009D042B">
          <w:rPr>
            <w:spacing w:val="-17"/>
          </w:rPr>
          <w:delText xml:space="preserve"> </w:delText>
        </w:r>
        <w:r w:rsidDel="009D042B">
          <w:delText>the</w:delText>
        </w:r>
        <w:r w:rsidDel="009D042B">
          <w:rPr>
            <w:spacing w:val="-13"/>
          </w:rPr>
          <w:delText xml:space="preserve"> </w:delText>
        </w:r>
        <w:r w:rsidDel="009D042B">
          <w:delText>Excel</w:delText>
        </w:r>
        <w:r w:rsidDel="009D042B">
          <w:rPr>
            <w:spacing w:val="-14"/>
          </w:rPr>
          <w:delText xml:space="preserve"> </w:delText>
        </w:r>
        <w:r w:rsidDel="009D042B">
          <w:delText>Overtime</w:delText>
        </w:r>
        <w:r w:rsidDel="009D042B">
          <w:rPr>
            <w:spacing w:val="-13"/>
          </w:rPr>
          <w:delText xml:space="preserve"> </w:delText>
        </w:r>
        <w:r w:rsidDel="009D042B">
          <w:delText>Assignment</w:delText>
        </w:r>
        <w:r w:rsidDel="009D042B">
          <w:rPr>
            <w:spacing w:val="-13"/>
          </w:rPr>
          <w:delText xml:space="preserve"> </w:delText>
        </w:r>
        <w:r w:rsidDel="009D042B">
          <w:delText>System</w:delText>
        </w:r>
        <w:r w:rsidDel="009D042B">
          <w:rPr>
            <w:spacing w:val="-12"/>
          </w:rPr>
          <w:delText xml:space="preserve"> </w:delText>
        </w:r>
        <w:r w:rsidDel="009D042B">
          <w:delText>and</w:delText>
        </w:r>
        <w:r w:rsidDel="009D042B">
          <w:rPr>
            <w:spacing w:val="-13"/>
          </w:rPr>
          <w:delText xml:space="preserve"> </w:delText>
        </w:r>
        <w:r w:rsidDel="009D042B">
          <w:delText xml:space="preserve">work </w:delText>
        </w:r>
        <w:r w:rsidDel="009D042B">
          <w:lastRenderedPageBreak/>
          <w:delText>overtime for which they are assigned on a voluntary or mandatory basis.</w:delText>
        </w:r>
      </w:del>
    </w:p>
    <w:p w14:paraId="2D483C90" w14:textId="777985BE" w:rsidR="008A3CFD" w:rsidDel="009D042B" w:rsidRDefault="008A3CFD">
      <w:pPr>
        <w:pStyle w:val="BodyText"/>
        <w:rPr>
          <w:del w:id="5416" w:author="Danielle Malcolm" w:date="2026-04-24T13:12:00Z" w16du:dateUtc="2026-04-24T20:12:00Z"/>
        </w:rPr>
      </w:pPr>
    </w:p>
    <w:p w14:paraId="47482E63" w14:textId="743F41A0" w:rsidR="008A3CFD" w:rsidDel="009D042B" w:rsidRDefault="002E314C">
      <w:pPr>
        <w:pStyle w:val="ListParagraph"/>
        <w:numPr>
          <w:ilvl w:val="1"/>
          <w:numId w:val="7"/>
        </w:numPr>
        <w:tabs>
          <w:tab w:val="left" w:pos="2060"/>
        </w:tabs>
        <w:ind w:hanging="361"/>
        <w:jc w:val="left"/>
        <w:rPr>
          <w:del w:id="5417" w:author="Danielle Malcolm" w:date="2026-04-24T13:12:00Z" w16du:dateUtc="2026-04-24T20:12:00Z"/>
        </w:rPr>
      </w:pPr>
      <w:del w:id="5418" w:author="Danielle Malcolm" w:date="2026-04-24T13:12:00Z" w16du:dateUtc="2026-04-24T20:12:00Z">
        <w:r w:rsidDel="009D042B">
          <w:delText>Overtime</w:delText>
        </w:r>
        <w:r w:rsidDel="009D042B">
          <w:rPr>
            <w:spacing w:val="-2"/>
          </w:rPr>
          <w:delText xml:space="preserve"> </w:delText>
        </w:r>
        <w:r w:rsidDel="009D042B">
          <w:delText>covered</w:delText>
        </w:r>
        <w:r w:rsidDel="009D042B">
          <w:rPr>
            <w:spacing w:val="-6"/>
          </w:rPr>
          <w:delText xml:space="preserve"> </w:delText>
        </w:r>
        <w:r w:rsidDel="009D042B">
          <w:delText>in</w:delText>
        </w:r>
        <w:r w:rsidDel="009D042B">
          <w:rPr>
            <w:spacing w:val="-1"/>
          </w:rPr>
          <w:delText xml:space="preserve"> </w:delText>
        </w:r>
        <w:r w:rsidDel="009D042B">
          <w:delText>this</w:delText>
        </w:r>
        <w:r w:rsidDel="009D042B">
          <w:rPr>
            <w:spacing w:val="-3"/>
          </w:rPr>
          <w:delText xml:space="preserve"> </w:delText>
        </w:r>
        <w:r w:rsidDel="009D042B">
          <w:delText>Appendix</w:delText>
        </w:r>
        <w:r w:rsidDel="009D042B">
          <w:rPr>
            <w:spacing w:val="-2"/>
          </w:rPr>
          <w:delText xml:space="preserve"> </w:delText>
        </w:r>
        <w:r w:rsidDel="009D042B">
          <w:delText>is</w:delText>
        </w:r>
        <w:r w:rsidDel="009D042B">
          <w:rPr>
            <w:spacing w:val="-3"/>
          </w:rPr>
          <w:delText xml:space="preserve"> </w:delText>
        </w:r>
        <w:r w:rsidDel="009D042B">
          <w:delText>as</w:delText>
        </w:r>
        <w:r w:rsidDel="009D042B">
          <w:rPr>
            <w:spacing w:val="-1"/>
          </w:rPr>
          <w:delText xml:space="preserve"> </w:delText>
        </w:r>
        <w:r w:rsidDel="009D042B">
          <w:rPr>
            <w:spacing w:val="-2"/>
          </w:rPr>
          <w:delText>follows:</w:delText>
        </w:r>
      </w:del>
    </w:p>
    <w:p w14:paraId="37287025" w14:textId="39C59A2D" w:rsidR="008A3CFD" w:rsidDel="009D042B" w:rsidRDefault="008A3CFD">
      <w:pPr>
        <w:pStyle w:val="BodyText"/>
        <w:rPr>
          <w:del w:id="5419" w:author="Danielle Malcolm" w:date="2026-04-24T13:12:00Z" w16du:dateUtc="2026-04-24T20:12:00Z"/>
        </w:rPr>
      </w:pPr>
    </w:p>
    <w:p w14:paraId="25630FAA" w14:textId="21B0F238" w:rsidR="008A3CFD" w:rsidDel="009D042B" w:rsidRDefault="002E314C">
      <w:pPr>
        <w:pStyle w:val="ListParagraph"/>
        <w:numPr>
          <w:ilvl w:val="2"/>
          <w:numId w:val="7"/>
        </w:numPr>
        <w:tabs>
          <w:tab w:val="left" w:pos="2963"/>
        </w:tabs>
        <w:ind w:left="2962" w:right="320" w:hanging="452"/>
        <w:rPr>
          <w:del w:id="5420" w:author="Danielle Malcolm" w:date="2026-04-24T13:12:00Z" w16du:dateUtc="2026-04-24T20:12:00Z"/>
          <w:u w:val="single"/>
        </w:rPr>
      </w:pPr>
      <w:del w:id="5421" w:author="Danielle Malcolm" w:date="2026-04-24T13:12:00Z" w16du:dateUtc="2026-04-24T20:12:00Z">
        <w:r w:rsidDel="009D042B">
          <w:rPr>
            <w:b/>
            <w:u w:val="single"/>
          </w:rPr>
          <w:delText>Special</w:delText>
        </w:r>
        <w:r w:rsidDel="009D042B">
          <w:rPr>
            <w:b/>
            <w:spacing w:val="-3"/>
            <w:u w:val="single"/>
          </w:rPr>
          <w:delText xml:space="preserve"> </w:delText>
        </w:r>
        <w:r w:rsidDel="009D042B">
          <w:rPr>
            <w:b/>
            <w:u w:val="single"/>
          </w:rPr>
          <w:delText xml:space="preserve">events </w:delText>
        </w:r>
        <w:r w:rsidDel="009D042B">
          <w:delText>are</w:delText>
        </w:r>
        <w:r w:rsidDel="009D042B">
          <w:rPr>
            <w:spacing w:val="-7"/>
          </w:rPr>
          <w:delText xml:space="preserve"> </w:delText>
        </w:r>
        <w:r w:rsidDel="009D042B">
          <w:delText>assigned</w:delText>
        </w:r>
        <w:r w:rsidDel="009D042B">
          <w:rPr>
            <w:spacing w:val="-7"/>
          </w:rPr>
          <w:delText xml:space="preserve"> </w:delText>
        </w:r>
        <w:r w:rsidDel="009D042B">
          <w:delText>a</w:delText>
        </w:r>
        <w:r w:rsidDel="009D042B">
          <w:rPr>
            <w:spacing w:val="-3"/>
          </w:rPr>
          <w:delText xml:space="preserve"> </w:delText>
        </w:r>
        <w:r w:rsidDel="009D042B">
          <w:delText>special</w:delText>
        </w:r>
        <w:r w:rsidDel="009D042B">
          <w:rPr>
            <w:spacing w:val="-3"/>
          </w:rPr>
          <w:delText xml:space="preserve"> </w:delText>
        </w:r>
        <w:r w:rsidDel="009D042B">
          <w:delText>event</w:delText>
        </w:r>
        <w:r w:rsidDel="009D042B">
          <w:rPr>
            <w:spacing w:val="-7"/>
          </w:rPr>
          <w:delText xml:space="preserve"> </w:delText>
        </w:r>
        <w:r w:rsidDel="009D042B">
          <w:delText>number</w:delText>
        </w:r>
        <w:r w:rsidDel="009D042B">
          <w:rPr>
            <w:spacing w:val="-7"/>
          </w:rPr>
          <w:delText xml:space="preserve"> </w:delText>
        </w:r>
        <w:r w:rsidDel="009D042B">
          <w:delText>and</w:delText>
        </w:r>
        <w:r w:rsidDel="009D042B">
          <w:rPr>
            <w:spacing w:val="-7"/>
          </w:rPr>
          <w:delText xml:space="preserve"> </w:delText>
        </w:r>
        <w:r w:rsidDel="009D042B">
          <w:delText>require overtime when there is a need for additional staffing to cover additional service needs associated with an event</w:delText>
        </w:r>
        <w:r w:rsidRPr="007636F9" w:rsidDel="009D042B">
          <w:rPr>
            <w:rPrChange w:id="5422" w:author="Ardena, Amy" w:date="2026-06-25T16:22:00Z" w16du:dateUtc="2026-06-25T23:22:00Z">
              <w:rPr>
                <w:color w:val="FF0000"/>
              </w:rPr>
            </w:rPrChange>
          </w:rPr>
          <w:delText>.</w:delText>
        </w:r>
      </w:del>
    </w:p>
    <w:p w14:paraId="645CA687" w14:textId="1C490472" w:rsidR="008A3CFD" w:rsidDel="009D042B" w:rsidRDefault="008A3CFD">
      <w:pPr>
        <w:pStyle w:val="BodyText"/>
        <w:rPr>
          <w:del w:id="5423" w:author="Danielle Malcolm" w:date="2026-04-24T13:12:00Z" w16du:dateUtc="2026-04-24T20:12:00Z"/>
        </w:rPr>
      </w:pPr>
    </w:p>
    <w:p w14:paraId="516D649B" w14:textId="1E271EAB" w:rsidR="008A3CFD" w:rsidDel="009D042B" w:rsidRDefault="002E314C">
      <w:pPr>
        <w:pStyle w:val="ListParagraph"/>
        <w:numPr>
          <w:ilvl w:val="2"/>
          <w:numId w:val="7"/>
        </w:numPr>
        <w:tabs>
          <w:tab w:val="left" w:pos="2963"/>
        </w:tabs>
        <w:spacing w:before="1"/>
        <w:ind w:left="2962" w:right="314" w:hanging="452"/>
        <w:rPr>
          <w:del w:id="5424" w:author="Danielle Malcolm" w:date="2026-04-24T13:12:00Z" w16du:dateUtc="2026-04-24T20:12:00Z"/>
          <w:u w:val="single"/>
        </w:rPr>
      </w:pPr>
      <w:del w:id="5425" w:author="Danielle Malcolm" w:date="2026-04-24T13:12:00Z" w16du:dateUtc="2026-04-24T20:12:00Z">
        <w:r w:rsidDel="009D042B">
          <w:rPr>
            <w:b/>
            <w:u w:val="single"/>
          </w:rPr>
          <w:delText>Emphasis</w:delText>
        </w:r>
        <w:r w:rsidDel="009D042B">
          <w:rPr>
            <w:b/>
            <w:spacing w:val="-3"/>
            <w:u w:val="single"/>
          </w:rPr>
          <w:delText xml:space="preserve"> </w:delText>
        </w:r>
        <w:r w:rsidDel="009D042B">
          <w:rPr>
            <w:b/>
            <w:u w:val="single"/>
          </w:rPr>
          <w:delText>Patrols</w:delText>
        </w:r>
        <w:r w:rsidDel="009D042B">
          <w:rPr>
            <w:b/>
            <w:spacing w:val="-5"/>
            <w:u w:val="single"/>
          </w:rPr>
          <w:delText xml:space="preserve"> </w:delText>
        </w:r>
        <w:r w:rsidDel="009D042B">
          <w:delText>are</w:delText>
        </w:r>
        <w:r w:rsidDel="009D042B">
          <w:rPr>
            <w:spacing w:val="-4"/>
          </w:rPr>
          <w:delText xml:space="preserve"> </w:delText>
        </w:r>
        <w:r w:rsidDel="009D042B">
          <w:delText>overtime</w:delText>
        </w:r>
        <w:r w:rsidDel="009D042B">
          <w:rPr>
            <w:spacing w:val="-4"/>
          </w:rPr>
          <w:delText xml:space="preserve"> </w:delText>
        </w:r>
        <w:r w:rsidDel="009D042B">
          <w:delText>shifts</w:delText>
        </w:r>
        <w:r w:rsidDel="009D042B">
          <w:rPr>
            <w:spacing w:val="-4"/>
          </w:rPr>
          <w:delText xml:space="preserve"> </w:delText>
        </w:r>
        <w:r w:rsidDel="009D042B">
          <w:delText>to</w:delText>
        </w:r>
        <w:r w:rsidDel="009D042B">
          <w:rPr>
            <w:spacing w:val="-3"/>
          </w:rPr>
          <w:delText xml:space="preserve"> </w:delText>
        </w:r>
        <w:r w:rsidDel="009D042B">
          <w:delText>meet</w:delText>
        </w:r>
        <w:r w:rsidDel="009D042B">
          <w:rPr>
            <w:spacing w:val="-8"/>
          </w:rPr>
          <w:delText xml:space="preserve"> </w:delText>
        </w:r>
        <w:r w:rsidDel="009D042B">
          <w:delText>City</w:delText>
        </w:r>
        <w:r w:rsidDel="009D042B">
          <w:rPr>
            <w:spacing w:val="-4"/>
          </w:rPr>
          <w:delText xml:space="preserve"> </w:delText>
        </w:r>
        <w:r w:rsidDel="009D042B">
          <w:delText>service</w:delText>
        </w:r>
        <w:r w:rsidDel="009D042B">
          <w:rPr>
            <w:spacing w:val="-4"/>
          </w:rPr>
          <w:delText xml:space="preserve"> </w:delText>
        </w:r>
        <w:r w:rsidDel="009D042B">
          <w:delText>needs that exceed normal staffing, generally without any applicable special event number, that are staffed enough in advance for the time frame provided in Section III, Method of Assignment for Emphasis Patrol, to be feasible.</w:delText>
        </w:r>
      </w:del>
    </w:p>
    <w:p w14:paraId="6CB966CC" w14:textId="5DD04390" w:rsidR="008A3CFD" w:rsidDel="009D042B" w:rsidRDefault="008A3CFD">
      <w:pPr>
        <w:pStyle w:val="BodyText"/>
        <w:spacing w:before="9"/>
        <w:rPr>
          <w:del w:id="5426" w:author="Danielle Malcolm" w:date="2026-04-24T13:12:00Z" w16du:dateUtc="2026-04-24T20:12:00Z"/>
          <w:sz w:val="37"/>
        </w:rPr>
      </w:pPr>
    </w:p>
    <w:p w14:paraId="1FA98DCF" w14:textId="36D01A7E" w:rsidR="008A3CFD" w:rsidDel="009D042B" w:rsidRDefault="002E314C">
      <w:pPr>
        <w:pStyle w:val="ListParagraph"/>
        <w:numPr>
          <w:ilvl w:val="2"/>
          <w:numId w:val="7"/>
        </w:numPr>
        <w:tabs>
          <w:tab w:val="left" w:pos="2963"/>
        </w:tabs>
        <w:ind w:left="2962" w:right="309" w:hanging="452"/>
        <w:rPr>
          <w:del w:id="5427" w:author="Danielle Malcolm" w:date="2026-04-24T13:12:00Z" w16du:dateUtc="2026-04-24T20:12:00Z"/>
          <w:u w:val="single"/>
        </w:rPr>
      </w:pPr>
      <w:del w:id="5428" w:author="Danielle Malcolm" w:date="2026-04-24T13:12:00Z" w16du:dateUtc="2026-04-24T20:12:00Z">
        <w:r w:rsidDel="009D042B">
          <w:rPr>
            <w:b/>
            <w:u w:val="single"/>
          </w:rPr>
          <w:delText>Overtime</w:delText>
        </w:r>
        <w:r w:rsidDel="009D042B">
          <w:rPr>
            <w:b/>
            <w:spacing w:val="-16"/>
            <w:u w:val="single"/>
          </w:rPr>
          <w:delText xml:space="preserve"> </w:delText>
        </w:r>
        <w:r w:rsidDel="009D042B">
          <w:rPr>
            <w:b/>
            <w:u w:val="single"/>
          </w:rPr>
          <w:delText>to</w:delText>
        </w:r>
        <w:r w:rsidDel="009D042B">
          <w:rPr>
            <w:b/>
            <w:spacing w:val="-13"/>
            <w:u w:val="single"/>
          </w:rPr>
          <w:delText xml:space="preserve"> </w:delText>
        </w:r>
        <w:r w:rsidDel="009D042B">
          <w:rPr>
            <w:b/>
            <w:u w:val="single"/>
          </w:rPr>
          <w:delText>cover</w:delText>
        </w:r>
        <w:r w:rsidDel="009D042B">
          <w:rPr>
            <w:b/>
            <w:spacing w:val="-17"/>
            <w:u w:val="single"/>
          </w:rPr>
          <w:delText xml:space="preserve"> </w:delText>
        </w:r>
        <w:r w:rsidDel="009D042B">
          <w:rPr>
            <w:b/>
            <w:u w:val="single"/>
          </w:rPr>
          <w:delText>service</w:delText>
        </w:r>
        <w:r w:rsidDel="009D042B">
          <w:rPr>
            <w:b/>
            <w:spacing w:val="-17"/>
            <w:u w:val="single"/>
          </w:rPr>
          <w:delText xml:space="preserve"> </w:delText>
        </w:r>
        <w:r w:rsidDel="009D042B">
          <w:rPr>
            <w:b/>
            <w:u w:val="single"/>
          </w:rPr>
          <w:delText>needs</w:delText>
        </w:r>
        <w:r w:rsidDel="009D042B">
          <w:rPr>
            <w:b/>
            <w:spacing w:val="-13"/>
          </w:rPr>
          <w:delText xml:space="preserve"> </w:delText>
        </w:r>
        <w:r w:rsidDel="009D042B">
          <w:delText>that</w:delText>
        </w:r>
        <w:r w:rsidDel="009D042B">
          <w:rPr>
            <w:spacing w:val="-17"/>
          </w:rPr>
          <w:delText xml:space="preserve"> </w:delText>
        </w:r>
        <w:r w:rsidDel="009D042B">
          <w:delText>exceed</w:delText>
        </w:r>
        <w:r w:rsidDel="009D042B">
          <w:rPr>
            <w:spacing w:val="-13"/>
          </w:rPr>
          <w:delText xml:space="preserve"> </w:delText>
        </w:r>
        <w:r w:rsidDel="009D042B">
          <w:delText>normal</w:delText>
        </w:r>
        <w:r w:rsidDel="009D042B">
          <w:rPr>
            <w:spacing w:val="-15"/>
          </w:rPr>
          <w:delText xml:space="preserve"> </w:delText>
        </w:r>
        <w:r w:rsidDel="009D042B">
          <w:delText>staffing</w:delText>
        </w:r>
        <w:r w:rsidDel="009D042B">
          <w:rPr>
            <w:spacing w:val="-17"/>
          </w:rPr>
          <w:delText xml:space="preserve"> </w:delText>
        </w:r>
        <w:r w:rsidDel="009D042B">
          <w:delText>but necessitate</w:delText>
        </w:r>
        <w:r w:rsidDel="009D042B">
          <w:rPr>
            <w:spacing w:val="-11"/>
          </w:rPr>
          <w:delText xml:space="preserve"> </w:delText>
        </w:r>
        <w:r w:rsidDel="009D042B">
          <w:delText>PEO</w:delText>
        </w:r>
        <w:r w:rsidDel="009D042B">
          <w:rPr>
            <w:spacing w:val="-8"/>
          </w:rPr>
          <w:delText xml:space="preserve"> </w:delText>
        </w:r>
        <w:r w:rsidDel="009D042B">
          <w:delText>coverage,</w:delText>
        </w:r>
        <w:r w:rsidDel="009D042B">
          <w:rPr>
            <w:spacing w:val="-8"/>
          </w:rPr>
          <w:delText xml:space="preserve"> </w:delText>
        </w:r>
        <w:r w:rsidDel="009D042B">
          <w:delText>such</w:delText>
        </w:r>
        <w:r w:rsidDel="009D042B">
          <w:rPr>
            <w:spacing w:val="-8"/>
          </w:rPr>
          <w:delText xml:space="preserve"> </w:delText>
        </w:r>
        <w:r w:rsidDel="009D042B">
          <w:delText>as</w:delText>
        </w:r>
        <w:r w:rsidDel="009D042B">
          <w:rPr>
            <w:spacing w:val="-13"/>
          </w:rPr>
          <w:delText xml:space="preserve"> </w:delText>
        </w:r>
        <w:r w:rsidDel="009D042B">
          <w:delText>emergent</w:delText>
        </w:r>
        <w:r w:rsidDel="009D042B">
          <w:rPr>
            <w:spacing w:val="-17"/>
          </w:rPr>
          <w:delText xml:space="preserve"> </w:delText>
        </w:r>
        <w:r w:rsidDel="009D042B">
          <w:delText>or</w:delText>
        </w:r>
        <w:r w:rsidDel="009D042B">
          <w:rPr>
            <w:spacing w:val="-6"/>
          </w:rPr>
          <w:delText xml:space="preserve"> </w:delText>
        </w:r>
        <w:r w:rsidDel="009D042B">
          <w:delText>critical</w:delText>
        </w:r>
        <w:r w:rsidDel="009D042B">
          <w:rPr>
            <w:spacing w:val="-13"/>
          </w:rPr>
          <w:delText xml:space="preserve"> </w:delText>
        </w:r>
        <w:r w:rsidDel="009D042B">
          <w:delText>incidents, large traffic accidents requiring closure/re-routing, impacts associated with unanticipated protest or crowd gatherings requiring parking enforcement and/or traffic direction, and last- minute changes in dignitary visits or other high-profile visits necessitating the closure or re-routing of streets.</w:delText>
        </w:r>
        <w:r w:rsidDel="009D042B">
          <w:rPr>
            <w:spacing w:val="40"/>
          </w:rPr>
          <w:delText xml:space="preserve"> </w:delText>
        </w:r>
        <w:r w:rsidDel="009D042B">
          <w:delText>This does not include special event, and emphasis patrol processes referenced in (1) and</w:delText>
        </w:r>
        <w:r w:rsidDel="009D042B">
          <w:rPr>
            <w:spacing w:val="-2"/>
          </w:rPr>
          <w:delText xml:space="preserve"> </w:delText>
        </w:r>
        <w:r w:rsidDel="009D042B">
          <w:delText>(2) above. It also does not include</w:delText>
        </w:r>
        <w:r w:rsidDel="009D042B">
          <w:rPr>
            <w:spacing w:val="-1"/>
          </w:rPr>
          <w:delText xml:space="preserve"> </w:delText>
        </w:r>
        <w:r w:rsidDel="009D042B">
          <w:delText>shift extensions that are not covered by (1) and (2) above.</w:delText>
        </w:r>
      </w:del>
    </w:p>
    <w:p w14:paraId="46B1EEAE" w14:textId="68951855" w:rsidR="008A3CFD" w:rsidDel="009D042B" w:rsidRDefault="008A3CFD">
      <w:pPr>
        <w:jc w:val="both"/>
        <w:rPr>
          <w:del w:id="5429" w:author="Danielle Malcolm" w:date="2026-04-24T13:12:00Z" w16du:dateUtc="2026-04-24T20:12:00Z"/>
          <w:sz w:val="24"/>
        </w:rPr>
        <w:sectPr w:rsidR="008A3CFD" w:rsidDel="009D042B">
          <w:pgSz w:w="12240" w:h="15840"/>
          <w:pgMar w:top="1700" w:right="1040" w:bottom="1080" w:left="980" w:header="0" w:footer="875" w:gutter="0"/>
          <w:cols w:space="720"/>
        </w:sectPr>
      </w:pPr>
    </w:p>
    <w:p w14:paraId="331E50B2" w14:textId="3392EF40" w:rsidR="008A3CFD" w:rsidDel="003359F7" w:rsidRDefault="002E314C">
      <w:pPr>
        <w:pStyle w:val="ListParagraph"/>
        <w:numPr>
          <w:ilvl w:val="1"/>
          <w:numId w:val="7"/>
        </w:numPr>
        <w:tabs>
          <w:tab w:val="left" w:pos="2060"/>
        </w:tabs>
        <w:spacing w:before="63"/>
        <w:ind w:right="313"/>
        <w:jc w:val="both"/>
        <w:rPr>
          <w:del w:id="5430" w:author="Danielle Malcolm" w:date="2026-05-12T13:40:00Z" w16du:dateUtc="2026-05-12T20:40:00Z"/>
        </w:rPr>
      </w:pPr>
      <w:del w:id="5431" w:author="Danielle Malcolm" w:date="2026-05-12T13:40:00Z" w16du:dateUtc="2026-05-12T20:40:00Z">
        <w:r w:rsidDel="003359F7">
          <w:lastRenderedPageBreak/>
          <w:delText>This appendix does not apply, with the exception of provisions in subsection II (C) of this Appendix, to Department Restricted Day Events, specifically; the Fourth of July Fireworks Displays, New Year’s Eve Fireworks Displays, Seafair Torchlight Parade and Seafair Hydroplane Race</w:delText>
        </w:r>
        <w:r w:rsidDel="003359F7">
          <w:rPr>
            <w:spacing w:val="-7"/>
          </w:rPr>
          <w:delText xml:space="preserve"> </w:delText>
        </w:r>
        <w:r w:rsidDel="003359F7">
          <w:delText>Days,</w:delText>
        </w:r>
        <w:r w:rsidDel="003359F7">
          <w:rPr>
            <w:spacing w:val="-7"/>
          </w:rPr>
          <w:delText xml:space="preserve"> </w:delText>
        </w:r>
        <w:r w:rsidDel="003359F7">
          <w:delText>or</w:delText>
        </w:r>
        <w:r w:rsidDel="003359F7">
          <w:rPr>
            <w:spacing w:val="-6"/>
          </w:rPr>
          <w:delText xml:space="preserve"> </w:delText>
        </w:r>
        <w:r w:rsidDel="003359F7">
          <w:delText>overtime</w:delText>
        </w:r>
        <w:r w:rsidDel="003359F7">
          <w:rPr>
            <w:spacing w:val="-7"/>
          </w:rPr>
          <w:delText xml:space="preserve"> </w:delText>
        </w:r>
        <w:r w:rsidDel="003359F7">
          <w:delText>worked</w:delText>
        </w:r>
        <w:r w:rsidDel="003359F7">
          <w:rPr>
            <w:spacing w:val="-7"/>
          </w:rPr>
          <w:delText xml:space="preserve"> </w:delText>
        </w:r>
        <w:r w:rsidDel="003359F7">
          <w:delText>during</w:delText>
        </w:r>
        <w:r w:rsidDel="003359F7">
          <w:rPr>
            <w:spacing w:val="-7"/>
          </w:rPr>
          <w:delText xml:space="preserve"> </w:delText>
        </w:r>
        <w:r w:rsidDel="003359F7">
          <w:delText>shifts</w:delText>
        </w:r>
        <w:r w:rsidDel="003359F7">
          <w:rPr>
            <w:spacing w:val="-7"/>
          </w:rPr>
          <w:delText xml:space="preserve"> </w:delText>
        </w:r>
        <w:r w:rsidDel="003359F7">
          <w:delText>for</w:delText>
        </w:r>
        <w:r w:rsidDel="003359F7">
          <w:rPr>
            <w:spacing w:val="-6"/>
          </w:rPr>
          <w:delText xml:space="preserve"> </w:delText>
        </w:r>
        <w:r w:rsidDel="003359F7">
          <w:delText>which</w:delText>
        </w:r>
        <w:r w:rsidDel="003359F7">
          <w:rPr>
            <w:spacing w:val="-7"/>
          </w:rPr>
          <w:delText xml:space="preserve"> </w:delText>
        </w:r>
        <w:r w:rsidDel="003359F7">
          <w:delText>time</w:delText>
        </w:r>
        <w:r w:rsidDel="003359F7">
          <w:rPr>
            <w:spacing w:val="-7"/>
          </w:rPr>
          <w:delText xml:space="preserve"> </w:delText>
        </w:r>
        <w:r w:rsidDel="003359F7">
          <w:delText>off</w:delText>
        </w:r>
        <w:r w:rsidDel="003359F7">
          <w:rPr>
            <w:spacing w:val="-7"/>
          </w:rPr>
          <w:delText xml:space="preserve"> </w:delText>
        </w:r>
        <w:r w:rsidDel="003359F7">
          <w:delText>is</w:delText>
        </w:r>
        <w:r w:rsidDel="003359F7">
          <w:rPr>
            <w:spacing w:val="-8"/>
          </w:rPr>
          <w:delText xml:space="preserve"> </w:delText>
        </w:r>
        <w:r w:rsidDel="003359F7">
          <w:delText>restricted by Department policy and/or which are mandatorily assigned due to City emergency or SPD policy (see Article 8.9 and 8.</w:delText>
        </w:r>
      </w:del>
      <w:del w:id="5432" w:author="Danielle Malcolm" w:date="2026-05-01T17:46:00Z" w16du:dateUtc="2026-05-02T00:46:00Z">
        <w:r w:rsidDel="00017653">
          <w:delText>13.3</w:delText>
        </w:r>
      </w:del>
      <w:del w:id="5433" w:author="Danielle Malcolm" w:date="2026-05-12T13:40:00Z" w16du:dateUtc="2026-05-12T20:40:00Z">
        <w:r w:rsidDel="003359F7">
          <w:delText>).</w:delText>
        </w:r>
      </w:del>
    </w:p>
    <w:p w14:paraId="2D0A7B15" w14:textId="25B3A834" w:rsidR="008A3CFD" w:rsidDel="009D042B" w:rsidRDefault="008A3CFD">
      <w:pPr>
        <w:pStyle w:val="BodyText"/>
        <w:spacing w:before="7"/>
        <w:rPr>
          <w:del w:id="5434" w:author="Danielle Malcolm" w:date="2026-04-24T13:12:00Z" w16du:dateUtc="2026-04-24T20:12:00Z"/>
          <w:sz w:val="23"/>
        </w:rPr>
      </w:pPr>
    </w:p>
    <w:p w14:paraId="062093DF" w14:textId="4D7365BB" w:rsidR="008A3CFD" w:rsidDel="009D042B" w:rsidRDefault="002E314C">
      <w:pPr>
        <w:pStyle w:val="ListParagraph"/>
        <w:numPr>
          <w:ilvl w:val="1"/>
          <w:numId w:val="7"/>
        </w:numPr>
        <w:tabs>
          <w:tab w:val="left" w:pos="2060"/>
        </w:tabs>
        <w:ind w:right="317"/>
        <w:jc w:val="both"/>
        <w:rPr>
          <w:del w:id="5435" w:author="Danielle Malcolm" w:date="2026-04-24T13:12:00Z" w16du:dateUtc="2026-04-24T20:12:00Z"/>
        </w:rPr>
      </w:pPr>
      <w:del w:id="5436" w:author="Danielle Malcolm" w:date="2026-04-24T13:12:00Z" w16du:dateUtc="2026-04-24T20:12:00Z">
        <w:r w:rsidDel="009D042B">
          <w:delText>All the hours worked by a Parking Enforcement Officer during special events will be added to the totals for that PEO in the Excel System.</w:delText>
        </w:r>
        <w:r w:rsidDel="009D042B">
          <w:rPr>
            <w:spacing w:val="40"/>
          </w:rPr>
          <w:delText xml:space="preserve"> </w:delText>
        </w:r>
        <w:r w:rsidDel="009D042B">
          <w:delText>Any supervisor</w:delText>
        </w:r>
        <w:r w:rsidDel="009D042B">
          <w:rPr>
            <w:spacing w:val="-11"/>
          </w:rPr>
          <w:delText xml:space="preserve"> </w:delText>
        </w:r>
        <w:r w:rsidDel="009D042B">
          <w:delText>shall</w:delText>
        </w:r>
        <w:r w:rsidDel="009D042B">
          <w:rPr>
            <w:spacing w:val="-10"/>
          </w:rPr>
          <w:delText xml:space="preserve"> </w:delText>
        </w:r>
        <w:r w:rsidDel="009D042B">
          <w:delText>make</w:delText>
        </w:r>
        <w:r w:rsidDel="009D042B">
          <w:rPr>
            <w:spacing w:val="-8"/>
          </w:rPr>
          <w:delText xml:space="preserve"> </w:delText>
        </w:r>
        <w:r w:rsidDel="009D042B">
          <w:delText>assignments</w:delText>
        </w:r>
        <w:r w:rsidDel="009D042B">
          <w:rPr>
            <w:spacing w:val="-8"/>
          </w:rPr>
          <w:delText xml:space="preserve"> </w:delText>
        </w:r>
        <w:r w:rsidDel="009D042B">
          <w:delText>to</w:delText>
        </w:r>
        <w:r w:rsidDel="009D042B">
          <w:rPr>
            <w:spacing w:val="-12"/>
          </w:rPr>
          <w:delText xml:space="preserve"> </w:delText>
        </w:r>
        <w:r w:rsidDel="009D042B">
          <w:delText>special</w:delText>
        </w:r>
        <w:r w:rsidDel="009D042B">
          <w:rPr>
            <w:spacing w:val="-13"/>
          </w:rPr>
          <w:delText xml:space="preserve"> </w:delText>
        </w:r>
        <w:r w:rsidDel="009D042B">
          <w:delText>events</w:delText>
        </w:r>
        <w:r w:rsidDel="009D042B">
          <w:rPr>
            <w:spacing w:val="-8"/>
          </w:rPr>
          <w:delText xml:space="preserve"> </w:delText>
        </w:r>
        <w:r w:rsidDel="009D042B">
          <w:delText>consistent</w:delText>
        </w:r>
        <w:r w:rsidDel="009D042B">
          <w:rPr>
            <w:spacing w:val="-8"/>
          </w:rPr>
          <w:delText xml:space="preserve"> </w:delText>
        </w:r>
        <w:r w:rsidDel="009D042B">
          <w:delText>with</w:delText>
        </w:r>
        <w:r w:rsidDel="009D042B">
          <w:rPr>
            <w:spacing w:val="-8"/>
          </w:rPr>
          <w:delText xml:space="preserve"> </w:delText>
        </w:r>
        <w:r w:rsidDel="009D042B">
          <w:delText>these procedures.</w:delText>
        </w:r>
        <w:r w:rsidDel="009D042B">
          <w:rPr>
            <w:spacing w:val="34"/>
          </w:rPr>
          <w:delText xml:space="preserve"> </w:delText>
        </w:r>
        <w:r w:rsidDel="009D042B">
          <w:delText>All</w:delText>
        </w:r>
        <w:r w:rsidDel="009D042B">
          <w:rPr>
            <w:spacing w:val="-17"/>
          </w:rPr>
          <w:delText xml:space="preserve"> </w:delText>
        </w:r>
        <w:r w:rsidDel="009D042B">
          <w:delText>special</w:delText>
        </w:r>
        <w:r w:rsidDel="009D042B">
          <w:rPr>
            <w:spacing w:val="-16"/>
          </w:rPr>
          <w:delText xml:space="preserve"> </w:delText>
        </w:r>
        <w:r w:rsidDel="009D042B">
          <w:delText>events</w:delText>
        </w:r>
        <w:r w:rsidDel="009D042B">
          <w:rPr>
            <w:spacing w:val="-16"/>
          </w:rPr>
          <w:delText xml:space="preserve"> </w:delText>
        </w:r>
        <w:r w:rsidDel="009D042B">
          <w:delText>shall</w:delText>
        </w:r>
        <w:r w:rsidDel="009D042B">
          <w:rPr>
            <w:spacing w:val="-17"/>
          </w:rPr>
          <w:delText xml:space="preserve"> </w:delText>
        </w:r>
        <w:r w:rsidDel="009D042B">
          <w:delText>be</w:delText>
        </w:r>
        <w:r w:rsidDel="009D042B">
          <w:rPr>
            <w:spacing w:val="-16"/>
          </w:rPr>
          <w:delText xml:space="preserve"> </w:delText>
        </w:r>
        <w:r w:rsidDel="009D042B">
          <w:delText>tracked</w:delText>
        </w:r>
        <w:r w:rsidDel="009D042B">
          <w:rPr>
            <w:spacing w:val="-16"/>
          </w:rPr>
          <w:delText xml:space="preserve"> </w:delText>
        </w:r>
        <w:r w:rsidDel="009D042B">
          <w:delText>through</w:delText>
        </w:r>
        <w:r w:rsidDel="009D042B">
          <w:rPr>
            <w:spacing w:val="-16"/>
          </w:rPr>
          <w:delText xml:space="preserve"> </w:delText>
        </w:r>
        <w:r w:rsidDel="009D042B">
          <w:delText>Excel</w:delText>
        </w:r>
        <w:r w:rsidDel="009D042B">
          <w:rPr>
            <w:spacing w:val="-17"/>
          </w:rPr>
          <w:delText xml:space="preserve"> </w:delText>
        </w:r>
        <w:r w:rsidDel="009D042B">
          <w:delText>or</w:delText>
        </w:r>
        <w:r w:rsidDel="009D042B">
          <w:rPr>
            <w:spacing w:val="-15"/>
          </w:rPr>
          <w:delText xml:space="preserve"> </w:delText>
        </w:r>
        <w:r w:rsidDel="009D042B">
          <w:delText xml:space="preserve">equivalent </w:delText>
        </w:r>
        <w:r w:rsidDel="009D042B">
          <w:rPr>
            <w:spacing w:val="-2"/>
          </w:rPr>
          <w:delText>technology.</w:delText>
        </w:r>
      </w:del>
    </w:p>
    <w:p w14:paraId="2AD5912E" w14:textId="5F129B1C" w:rsidR="008A3CFD" w:rsidDel="009D042B" w:rsidRDefault="008A3CFD">
      <w:pPr>
        <w:pStyle w:val="BodyText"/>
        <w:spacing w:before="1"/>
        <w:rPr>
          <w:del w:id="5437" w:author="Danielle Malcolm" w:date="2026-04-24T13:12:00Z" w16du:dateUtc="2026-04-24T20:12:00Z"/>
        </w:rPr>
      </w:pPr>
    </w:p>
    <w:p w14:paraId="5E2F49E8" w14:textId="187C331B" w:rsidR="008A3CFD" w:rsidDel="009D042B" w:rsidRDefault="002E314C">
      <w:pPr>
        <w:pStyle w:val="ListParagraph"/>
        <w:numPr>
          <w:ilvl w:val="1"/>
          <w:numId w:val="7"/>
        </w:numPr>
        <w:tabs>
          <w:tab w:val="left" w:pos="2060"/>
        </w:tabs>
        <w:ind w:right="313"/>
        <w:jc w:val="both"/>
        <w:rPr>
          <w:del w:id="5438" w:author="Danielle Malcolm" w:date="2026-04-24T13:12:00Z" w16du:dateUtc="2026-04-24T20:12:00Z"/>
        </w:rPr>
      </w:pPr>
      <w:del w:id="5439" w:author="Danielle Malcolm" w:date="2026-04-24T13:12:00Z" w16du:dateUtc="2026-04-24T20:12:00Z">
        <w:r w:rsidDel="009D042B">
          <w:delText>Newly hired or recently re-hired PEOs will be added to the system once they</w:delText>
        </w:r>
        <w:r w:rsidDel="009D042B">
          <w:rPr>
            <w:spacing w:val="-8"/>
          </w:rPr>
          <w:delText xml:space="preserve"> </w:delText>
        </w:r>
        <w:r w:rsidDel="009D042B">
          <w:delText>have</w:delText>
        </w:r>
        <w:r w:rsidDel="009D042B">
          <w:rPr>
            <w:spacing w:val="-7"/>
          </w:rPr>
          <w:delText xml:space="preserve"> </w:delText>
        </w:r>
        <w:r w:rsidDel="009D042B">
          <w:delText>been</w:delText>
        </w:r>
        <w:r w:rsidDel="009D042B">
          <w:rPr>
            <w:spacing w:val="-11"/>
          </w:rPr>
          <w:delText xml:space="preserve"> </w:delText>
        </w:r>
        <w:r w:rsidDel="009D042B">
          <w:delText>released</w:delText>
        </w:r>
        <w:r w:rsidDel="009D042B">
          <w:rPr>
            <w:spacing w:val="-11"/>
          </w:rPr>
          <w:delText xml:space="preserve"> </w:delText>
        </w:r>
        <w:r w:rsidDel="009D042B">
          <w:delText>by</w:delText>
        </w:r>
        <w:r w:rsidDel="009D042B">
          <w:rPr>
            <w:spacing w:val="-12"/>
          </w:rPr>
          <w:delText xml:space="preserve"> </w:delText>
        </w:r>
        <w:r w:rsidDel="009D042B">
          <w:delText>the</w:delText>
        </w:r>
        <w:r w:rsidDel="009D042B">
          <w:rPr>
            <w:spacing w:val="-11"/>
          </w:rPr>
          <w:delText xml:space="preserve"> </w:delText>
        </w:r>
        <w:r w:rsidDel="009D042B">
          <w:delText>training</w:delText>
        </w:r>
        <w:r w:rsidDel="009D042B">
          <w:rPr>
            <w:spacing w:val="-7"/>
          </w:rPr>
          <w:delText xml:space="preserve"> </w:delText>
        </w:r>
        <w:r w:rsidDel="009D042B">
          <w:delText>Supervisor</w:delText>
        </w:r>
        <w:r w:rsidDel="009D042B">
          <w:rPr>
            <w:spacing w:val="-6"/>
          </w:rPr>
          <w:delText xml:space="preserve"> </w:delText>
        </w:r>
        <w:r w:rsidDel="009D042B">
          <w:delText>to</w:delText>
        </w:r>
        <w:r w:rsidDel="009D042B">
          <w:rPr>
            <w:spacing w:val="-11"/>
          </w:rPr>
          <w:delText xml:space="preserve"> </w:delText>
        </w:r>
        <w:r w:rsidDel="009D042B">
          <w:delText>work</w:delText>
        </w:r>
        <w:r w:rsidDel="009D042B">
          <w:rPr>
            <w:spacing w:val="-12"/>
          </w:rPr>
          <w:delText xml:space="preserve"> </w:delText>
        </w:r>
        <w:r w:rsidDel="009D042B">
          <w:delText>special</w:delText>
        </w:r>
        <w:r w:rsidDel="009D042B">
          <w:rPr>
            <w:spacing w:val="-12"/>
          </w:rPr>
          <w:delText xml:space="preserve"> </w:delText>
        </w:r>
        <w:r w:rsidDel="009D042B">
          <w:delText>events. Whenever a new employee is added to the system, they will be assigned the</w:delText>
        </w:r>
        <w:r w:rsidDel="009D042B">
          <w:rPr>
            <w:spacing w:val="-17"/>
          </w:rPr>
          <w:delText xml:space="preserve"> </w:delText>
        </w:r>
        <w:r w:rsidDel="009D042B">
          <w:delText>highest</w:delText>
        </w:r>
        <w:r w:rsidDel="009D042B">
          <w:rPr>
            <w:spacing w:val="-17"/>
          </w:rPr>
          <w:delText xml:space="preserve"> </w:delText>
        </w:r>
        <w:r w:rsidDel="009D042B">
          <w:delText>number</w:delText>
        </w:r>
        <w:r w:rsidDel="009D042B">
          <w:rPr>
            <w:spacing w:val="-16"/>
          </w:rPr>
          <w:delText xml:space="preserve"> </w:delText>
        </w:r>
        <w:r w:rsidDel="009D042B">
          <w:delText>of</w:delText>
        </w:r>
        <w:r w:rsidDel="009D042B">
          <w:rPr>
            <w:spacing w:val="-17"/>
          </w:rPr>
          <w:delText xml:space="preserve"> </w:delText>
        </w:r>
        <w:r w:rsidDel="009D042B">
          <w:delText>hours</w:delText>
        </w:r>
        <w:r w:rsidDel="009D042B">
          <w:rPr>
            <w:spacing w:val="-17"/>
          </w:rPr>
          <w:delText xml:space="preserve"> </w:delText>
        </w:r>
        <w:r w:rsidDel="009D042B">
          <w:delText>accumulated</w:delText>
        </w:r>
        <w:r w:rsidDel="009D042B">
          <w:rPr>
            <w:spacing w:val="-17"/>
          </w:rPr>
          <w:delText xml:space="preserve"> </w:delText>
        </w:r>
        <w:r w:rsidDel="009D042B">
          <w:delText>by</w:delText>
        </w:r>
        <w:r w:rsidDel="009D042B">
          <w:rPr>
            <w:spacing w:val="-16"/>
          </w:rPr>
          <w:delText xml:space="preserve"> </w:delText>
        </w:r>
        <w:r w:rsidDel="009D042B">
          <w:delText>any</w:delText>
        </w:r>
        <w:r w:rsidDel="009D042B">
          <w:rPr>
            <w:spacing w:val="-17"/>
          </w:rPr>
          <w:delText xml:space="preserve"> </w:delText>
        </w:r>
        <w:r w:rsidDel="009D042B">
          <w:delText>single</w:delText>
        </w:r>
        <w:r w:rsidDel="009D042B">
          <w:rPr>
            <w:spacing w:val="-17"/>
          </w:rPr>
          <w:delText xml:space="preserve"> </w:delText>
        </w:r>
        <w:r w:rsidDel="009D042B">
          <w:delText>employee</w:delText>
        </w:r>
        <w:r w:rsidDel="009D042B">
          <w:rPr>
            <w:spacing w:val="-16"/>
          </w:rPr>
          <w:delText xml:space="preserve"> </w:delText>
        </w:r>
        <w:r w:rsidDel="009D042B">
          <w:delText>currently existing in the system plus one (1) hour.</w:delText>
        </w:r>
      </w:del>
    </w:p>
    <w:p w14:paraId="57332BF6" w14:textId="6FC14DB3" w:rsidR="008A3CFD" w:rsidDel="009D042B" w:rsidRDefault="008A3CFD">
      <w:pPr>
        <w:pStyle w:val="BodyText"/>
        <w:spacing w:before="1"/>
        <w:rPr>
          <w:del w:id="5440" w:author="Danielle Malcolm" w:date="2026-04-24T13:12:00Z" w16du:dateUtc="2026-04-24T20:12:00Z"/>
        </w:rPr>
      </w:pPr>
    </w:p>
    <w:p w14:paraId="612A5EAC" w14:textId="49E4CCA5" w:rsidR="008A3CFD" w:rsidDel="009D042B" w:rsidRDefault="00065997">
      <w:pPr>
        <w:pStyle w:val="Heading2"/>
        <w:numPr>
          <w:ilvl w:val="0"/>
          <w:numId w:val="7"/>
        </w:numPr>
        <w:tabs>
          <w:tab w:val="left" w:pos="1699"/>
          <w:tab w:val="left" w:pos="1700"/>
        </w:tabs>
        <w:ind w:hanging="923"/>
        <w:jc w:val="left"/>
        <w:rPr>
          <w:del w:id="5441" w:author="Danielle Malcolm" w:date="2026-04-24T13:12:00Z" w16du:dateUtc="2026-04-24T20:12:00Z"/>
        </w:rPr>
      </w:pPr>
      <w:del w:id="5442" w:author="Danielle Malcolm" w:date="2026-04-24T13:12:00Z" w16du:dateUtc="2026-04-24T20:12:00Z">
        <w:r w:rsidDel="009D042B">
          <w:delText>Method</w:delText>
        </w:r>
        <w:r w:rsidDel="009D042B">
          <w:rPr>
            <w:spacing w:val="-7"/>
          </w:rPr>
          <w:delText xml:space="preserve"> </w:delText>
        </w:r>
        <w:r w:rsidDel="009D042B">
          <w:delText>Of</w:delText>
        </w:r>
        <w:r w:rsidDel="009D042B">
          <w:rPr>
            <w:spacing w:val="-3"/>
          </w:rPr>
          <w:delText xml:space="preserve"> </w:delText>
        </w:r>
        <w:r w:rsidDel="009D042B">
          <w:delText>Assignment</w:delText>
        </w:r>
        <w:r w:rsidDel="009D042B">
          <w:rPr>
            <w:spacing w:val="-5"/>
          </w:rPr>
          <w:delText xml:space="preserve"> </w:delText>
        </w:r>
        <w:r w:rsidDel="009D042B">
          <w:delText>For</w:delText>
        </w:r>
        <w:r w:rsidDel="009D042B">
          <w:rPr>
            <w:spacing w:val="-5"/>
          </w:rPr>
          <w:delText xml:space="preserve"> </w:delText>
        </w:r>
        <w:r w:rsidDel="009D042B">
          <w:delText>Special</w:delText>
        </w:r>
        <w:r w:rsidDel="009D042B">
          <w:rPr>
            <w:spacing w:val="-5"/>
          </w:rPr>
          <w:delText xml:space="preserve"> </w:delText>
        </w:r>
        <w:r w:rsidDel="009D042B">
          <w:rPr>
            <w:spacing w:val="-2"/>
          </w:rPr>
          <w:delText>Events</w:delText>
        </w:r>
      </w:del>
    </w:p>
    <w:p w14:paraId="317ED250" w14:textId="488EA959" w:rsidR="008A3CFD" w:rsidDel="009D042B" w:rsidRDefault="008A3CFD">
      <w:pPr>
        <w:pStyle w:val="BodyText"/>
        <w:rPr>
          <w:del w:id="5443" w:author="Danielle Malcolm" w:date="2026-04-24T13:12:00Z" w16du:dateUtc="2026-04-24T20:12:00Z"/>
          <w:b/>
        </w:rPr>
      </w:pPr>
    </w:p>
    <w:p w14:paraId="69571B21" w14:textId="38256EAB" w:rsidR="008A3CFD" w:rsidDel="009D042B" w:rsidRDefault="002E314C">
      <w:pPr>
        <w:pStyle w:val="ListParagraph"/>
        <w:numPr>
          <w:ilvl w:val="1"/>
          <w:numId w:val="7"/>
        </w:numPr>
        <w:tabs>
          <w:tab w:val="left" w:pos="2060"/>
        </w:tabs>
        <w:ind w:right="323"/>
        <w:jc w:val="both"/>
        <w:rPr>
          <w:del w:id="5444" w:author="Danielle Malcolm" w:date="2026-04-24T13:12:00Z" w16du:dateUtc="2026-04-24T20:12:00Z"/>
        </w:rPr>
      </w:pPr>
      <w:del w:id="5445" w:author="Danielle Malcolm" w:date="2026-04-24T13:12:00Z" w16du:dateUtc="2026-04-24T20:12:00Z">
        <w:r w:rsidDel="009D042B">
          <w:delText>The Excel year begins January 1 and runs through December 31. Time balances in the system shall be reset to zero (0) hours and returned to seniority order on January 1 of each year.</w:delText>
        </w:r>
      </w:del>
    </w:p>
    <w:p w14:paraId="4DB8B98C" w14:textId="0F1355D0" w:rsidR="008A3CFD" w:rsidDel="009D042B" w:rsidRDefault="008A3CFD">
      <w:pPr>
        <w:pStyle w:val="BodyText"/>
        <w:rPr>
          <w:del w:id="5446" w:author="Danielle Malcolm" w:date="2026-04-24T13:12:00Z" w16du:dateUtc="2026-04-24T20:12:00Z"/>
        </w:rPr>
      </w:pPr>
    </w:p>
    <w:p w14:paraId="42B313AA" w14:textId="2CE3AD81" w:rsidR="008A3CFD" w:rsidDel="009D042B" w:rsidRDefault="002E314C">
      <w:pPr>
        <w:pStyle w:val="ListParagraph"/>
        <w:numPr>
          <w:ilvl w:val="1"/>
          <w:numId w:val="7"/>
        </w:numPr>
        <w:tabs>
          <w:tab w:val="left" w:pos="2060"/>
        </w:tabs>
        <w:ind w:right="313"/>
        <w:jc w:val="both"/>
        <w:rPr>
          <w:del w:id="5447" w:author="Danielle Malcolm" w:date="2026-04-24T13:12:00Z" w16du:dateUtc="2026-04-24T20:12:00Z"/>
          <w:rFonts w:ascii="Times New Roman"/>
        </w:rPr>
      </w:pPr>
      <w:del w:id="5448" w:author="Danielle Malcolm" w:date="2026-04-24T13:12:00Z" w16du:dateUtc="2026-04-24T20:12:00Z">
        <w:r w:rsidDel="009D042B">
          <w:delText>Special</w:delText>
        </w:r>
        <w:r w:rsidDel="009D042B">
          <w:rPr>
            <w:spacing w:val="-7"/>
          </w:rPr>
          <w:delText xml:space="preserve"> </w:delText>
        </w:r>
        <w:r w:rsidDel="009D042B">
          <w:delText>event</w:delText>
        </w:r>
        <w:r w:rsidDel="009D042B">
          <w:rPr>
            <w:spacing w:val="-6"/>
          </w:rPr>
          <w:delText xml:space="preserve"> </w:delText>
        </w:r>
        <w:r w:rsidDel="009D042B">
          <w:delText>assignments</w:delText>
        </w:r>
        <w:r w:rsidDel="009D042B">
          <w:rPr>
            <w:spacing w:val="-3"/>
          </w:rPr>
          <w:delText xml:space="preserve"> </w:delText>
        </w:r>
        <w:r w:rsidDel="009D042B">
          <w:delText>shall</w:delText>
        </w:r>
        <w:r w:rsidDel="009D042B">
          <w:rPr>
            <w:spacing w:val="-8"/>
          </w:rPr>
          <w:delText xml:space="preserve"> </w:delText>
        </w:r>
        <w:r w:rsidDel="009D042B">
          <w:delText>not</w:delText>
        </w:r>
        <w:r w:rsidDel="009D042B">
          <w:rPr>
            <w:spacing w:val="-6"/>
          </w:rPr>
          <w:delText xml:space="preserve"> </w:delText>
        </w:r>
        <w:r w:rsidDel="009D042B">
          <w:delText>be</w:delText>
        </w:r>
        <w:r w:rsidDel="009D042B">
          <w:rPr>
            <w:spacing w:val="-6"/>
          </w:rPr>
          <w:delText xml:space="preserve"> </w:delText>
        </w:r>
        <w:r w:rsidDel="009D042B">
          <w:delText>made</w:delText>
        </w:r>
        <w:r w:rsidDel="009D042B">
          <w:rPr>
            <w:spacing w:val="-11"/>
          </w:rPr>
          <w:delText xml:space="preserve"> </w:delText>
        </w:r>
        <w:r w:rsidDel="009D042B">
          <w:delText>more</w:delText>
        </w:r>
        <w:r w:rsidDel="009D042B">
          <w:rPr>
            <w:spacing w:val="-6"/>
          </w:rPr>
          <w:delText xml:space="preserve"> </w:delText>
        </w:r>
        <w:r w:rsidDel="009D042B">
          <w:delText>than</w:delText>
        </w:r>
        <w:r w:rsidDel="009D042B">
          <w:rPr>
            <w:spacing w:val="-6"/>
          </w:rPr>
          <w:delText xml:space="preserve"> </w:delText>
        </w:r>
        <w:r w:rsidDel="009D042B">
          <w:delText>six</w:delText>
        </w:r>
        <w:r w:rsidDel="009D042B">
          <w:rPr>
            <w:spacing w:val="-7"/>
          </w:rPr>
          <w:delText xml:space="preserve"> </w:delText>
        </w:r>
        <w:r w:rsidDel="009D042B">
          <w:delText>weeks</w:delText>
        </w:r>
        <w:r w:rsidDel="009D042B">
          <w:rPr>
            <w:spacing w:val="-7"/>
          </w:rPr>
          <w:delText xml:space="preserve"> </w:delText>
        </w:r>
        <w:r w:rsidDel="009D042B">
          <w:delText>prior</w:delText>
        </w:r>
        <w:r w:rsidDel="009D042B">
          <w:rPr>
            <w:spacing w:val="-5"/>
          </w:rPr>
          <w:delText xml:space="preserve"> </w:delText>
        </w:r>
        <w:r w:rsidDel="009D042B">
          <w:delText>to the scheduled date of the event. The following special event assignments will be made at least five (5) days (120 hours) in advance of the event: Seahawks, Mariners and Sounders regular season scheduled events.</w:delText>
        </w:r>
      </w:del>
    </w:p>
    <w:p w14:paraId="6B06387F" w14:textId="04DC5260" w:rsidR="008A3CFD" w:rsidDel="009D042B" w:rsidRDefault="002E314C">
      <w:pPr>
        <w:pStyle w:val="ListParagraph"/>
        <w:numPr>
          <w:ilvl w:val="1"/>
          <w:numId w:val="7"/>
        </w:numPr>
        <w:tabs>
          <w:tab w:val="left" w:pos="2060"/>
        </w:tabs>
        <w:spacing w:before="163"/>
        <w:ind w:right="320"/>
        <w:jc w:val="both"/>
        <w:rPr>
          <w:del w:id="5449" w:author="Danielle Malcolm" w:date="2026-04-24T13:12:00Z" w16du:dateUtc="2026-04-24T20:12:00Z"/>
        </w:rPr>
      </w:pPr>
      <w:del w:id="5450" w:author="Danielle Malcolm" w:date="2026-04-24T13:12:00Z" w16du:dateUtc="2026-04-24T20:12:00Z">
        <w:r w:rsidDel="009D042B">
          <w:delText>Assignment</w:delText>
        </w:r>
        <w:r w:rsidDel="009D042B">
          <w:rPr>
            <w:spacing w:val="-8"/>
          </w:rPr>
          <w:delText xml:space="preserve"> </w:delText>
        </w:r>
        <w:r w:rsidDel="009D042B">
          <w:delText>of</w:delText>
        </w:r>
        <w:r w:rsidDel="009D042B">
          <w:rPr>
            <w:spacing w:val="-2"/>
          </w:rPr>
          <w:delText xml:space="preserve"> </w:delText>
        </w:r>
        <w:r w:rsidDel="009D042B">
          <w:delText>PEOs</w:delText>
        </w:r>
        <w:r w:rsidDel="009D042B">
          <w:rPr>
            <w:spacing w:val="-4"/>
          </w:rPr>
          <w:delText xml:space="preserve"> </w:delText>
        </w:r>
        <w:r w:rsidDel="009D042B">
          <w:delText>to</w:delText>
        </w:r>
        <w:r w:rsidDel="009D042B">
          <w:rPr>
            <w:spacing w:val="-4"/>
          </w:rPr>
          <w:delText xml:space="preserve"> </w:delText>
        </w:r>
        <w:r w:rsidDel="009D042B">
          <w:delText>a</w:delText>
        </w:r>
        <w:r w:rsidDel="009D042B">
          <w:rPr>
            <w:spacing w:val="-8"/>
          </w:rPr>
          <w:delText xml:space="preserve"> </w:delText>
        </w:r>
        <w:r w:rsidDel="009D042B">
          <w:delText>special</w:delText>
        </w:r>
        <w:r w:rsidDel="009D042B">
          <w:rPr>
            <w:spacing w:val="-5"/>
          </w:rPr>
          <w:delText xml:space="preserve"> </w:delText>
        </w:r>
        <w:r w:rsidDel="009D042B">
          <w:delText>event</w:delText>
        </w:r>
        <w:r w:rsidDel="009D042B">
          <w:rPr>
            <w:spacing w:val="-4"/>
          </w:rPr>
          <w:delText xml:space="preserve"> </w:delText>
        </w:r>
        <w:r w:rsidDel="009D042B">
          <w:delText>shall</w:delText>
        </w:r>
        <w:r w:rsidDel="009D042B">
          <w:rPr>
            <w:spacing w:val="-5"/>
          </w:rPr>
          <w:delText xml:space="preserve"> </w:delText>
        </w:r>
        <w:r w:rsidDel="009D042B">
          <w:delText>be</w:delText>
        </w:r>
        <w:r w:rsidDel="009D042B">
          <w:rPr>
            <w:spacing w:val="-4"/>
          </w:rPr>
          <w:delText xml:space="preserve"> </w:delText>
        </w:r>
        <w:r w:rsidDel="009D042B">
          <w:delText>made</w:delText>
        </w:r>
        <w:r w:rsidDel="009D042B">
          <w:rPr>
            <w:spacing w:val="-8"/>
          </w:rPr>
          <w:delText xml:space="preserve"> </w:delText>
        </w:r>
        <w:r w:rsidDel="009D042B">
          <w:delText>as</w:delText>
        </w:r>
        <w:r w:rsidDel="009D042B">
          <w:rPr>
            <w:spacing w:val="-4"/>
          </w:rPr>
          <w:delText xml:space="preserve"> </w:delText>
        </w:r>
        <w:r w:rsidDel="009D042B">
          <w:delText>follows</w:delText>
        </w:r>
        <w:r w:rsidDel="009D042B">
          <w:rPr>
            <w:spacing w:val="-10"/>
          </w:rPr>
          <w:delText xml:space="preserve"> </w:delText>
        </w:r>
        <w:r w:rsidDel="009D042B">
          <w:delText>when</w:delText>
        </w:r>
        <w:r w:rsidDel="009D042B">
          <w:rPr>
            <w:spacing w:val="-8"/>
          </w:rPr>
          <w:delText xml:space="preserve"> </w:delText>
        </w:r>
        <w:r w:rsidDel="009D042B">
          <w:delText>the staffing request or request to add staff to an already selected event has been made 72 hours or more in advance of an event:</w:delText>
        </w:r>
      </w:del>
    </w:p>
    <w:p w14:paraId="68B254DF" w14:textId="1350D783" w:rsidR="008A3CFD" w:rsidDel="009D042B" w:rsidRDefault="008A3CFD">
      <w:pPr>
        <w:pStyle w:val="BodyText"/>
        <w:rPr>
          <w:del w:id="5451" w:author="Danielle Malcolm" w:date="2026-04-24T13:12:00Z" w16du:dateUtc="2026-04-24T20:12:00Z"/>
        </w:rPr>
      </w:pPr>
    </w:p>
    <w:p w14:paraId="1C6EEF37" w14:textId="23DFF8D5" w:rsidR="008A3CFD" w:rsidDel="009D042B" w:rsidRDefault="002E314C">
      <w:pPr>
        <w:pStyle w:val="ListParagraph"/>
        <w:numPr>
          <w:ilvl w:val="2"/>
          <w:numId w:val="7"/>
        </w:numPr>
        <w:tabs>
          <w:tab w:val="left" w:pos="2780"/>
        </w:tabs>
        <w:spacing w:before="1"/>
        <w:ind w:left="2779" w:right="321" w:hanging="360"/>
        <w:rPr>
          <w:del w:id="5452" w:author="Danielle Malcolm" w:date="2026-04-24T13:12:00Z" w16du:dateUtc="2026-04-24T20:12:00Z"/>
        </w:rPr>
      </w:pPr>
      <w:del w:id="5453" w:author="Danielle Malcolm" w:date="2026-04-24T13:12:00Z" w16du:dateUtc="2026-04-24T20:12:00Z">
        <w:r w:rsidDel="009D042B">
          <w:delText>Starting</w:delText>
        </w:r>
        <w:r w:rsidDel="009D042B">
          <w:rPr>
            <w:spacing w:val="-8"/>
          </w:rPr>
          <w:delText xml:space="preserve"> </w:delText>
        </w:r>
        <w:r w:rsidDel="009D042B">
          <w:delText>with</w:delText>
        </w:r>
        <w:r w:rsidDel="009D042B">
          <w:rPr>
            <w:spacing w:val="-12"/>
          </w:rPr>
          <w:delText xml:space="preserve"> </w:delText>
        </w:r>
        <w:r w:rsidDel="009D042B">
          <w:delText>the</w:delText>
        </w:r>
        <w:r w:rsidDel="009D042B">
          <w:rPr>
            <w:spacing w:val="-8"/>
          </w:rPr>
          <w:delText xml:space="preserve"> </w:delText>
        </w:r>
        <w:r w:rsidDel="009D042B">
          <w:delText>PEO</w:delText>
        </w:r>
        <w:r w:rsidDel="009D042B">
          <w:rPr>
            <w:spacing w:val="-8"/>
          </w:rPr>
          <w:delText xml:space="preserve"> </w:delText>
        </w:r>
        <w:r w:rsidDel="009D042B">
          <w:delText>with</w:delText>
        </w:r>
        <w:r w:rsidDel="009D042B">
          <w:rPr>
            <w:spacing w:val="-8"/>
          </w:rPr>
          <w:delText xml:space="preserve"> </w:delText>
        </w:r>
        <w:r w:rsidDel="009D042B">
          <w:delText>the</w:delText>
        </w:r>
        <w:r w:rsidDel="009D042B">
          <w:rPr>
            <w:spacing w:val="-8"/>
          </w:rPr>
          <w:delText xml:space="preserve"> </w:delText>
        </w:r>
        <w:r w:rsidDel="009D042B">
          <w:delText>lowest</w:delText>
        </w:r>
        <w:r w:rsidDel="009D042B">
          <w:rPr>
            <w:spacing w:val="-13"/>
          </w:rPr>
          <w:delText xml:space="preserve"> </w:delText>
        </w:r>
        <w:r w:rsidDel="009D042B">
          <w:delText>number</w:delText>
        </w:r>
        <w:r w:rsidDel="009D042B">
          <w:rPr>
            <w:spacing w:val="-17"/>
          </w:rPr>
          <w:delText xml:space="preserve"> </w:delText>
        </w:r>
        <w:r w:rsidDel="009D042B">
          <w:delText>of</w:delText>
        </w:r>
        <w:r w:rsidDel="009D042B">
          <w:rPr>
            <w:spacing w:val="-8"/>
          </w:rPr>
          <w:delText xml:space="preserve"> </w:delText>
        </w:r>
        <w:r w:rsidDel="009D042B">
          <w:delText>hours</w:delText>
        </w:r>
        <w:r w:rsidDel="009D042B">
          <w:rPr>
            <w:spacing w:val="-9"/>
          </w:rPr>
          <w:delText xml:space="preserve"> </w:delText>
        </w:r>
        <w:r w:rsidDel="009D042B">
          <w:delText>accumulated in the Excel Overtime System, who is eligible to work, has not requested</w:delText>
        </w:r>
        <w:r w:rsidDel="009D042B">
          <w:rPr>
            <w:spacing w:val="-17"/>
          </w:rPr>
          <w:delText xml:space="preserve"> </w:delText>
        </w:r>
        <w:r w:rsidDel="009D042B">
          <w:delText>to</w:delText>
        </w:r>
        <w:r w:rsidDel="009D042B">
          <w:rPr>
            <w:spacing w:val="-17"/>
          </w:rPr>
          <w:delText xml:space="preserve"> </w:delText>
        </w:r>
        <w:r w:rsidDel="009D042B">
          <w:delText>be</w:delText>
        </w:r>
        <w:r w:rsidDel="009D042B">
          <w:rPr>
            <w:spacing w:val="-16"/>
          </w:rPr>
          <w:delText xml:space="preserve"> </w:delText>
        </w:r>
        <w:r w:rsidDel="009D042B">
          <w:delText>excluded</w:delText>
        </w:r>
        <w:r w:rsidDel="009D042B">
          <w:rPr>
            <w:spacing w:val="-17"/>
          </w:rPr>
          <w:delText xml:space="preserve"> </w:delText>
        </w:r>
        <w:r w:rsidDel="009D042B">
          <w:delText>from</w:delText>
        </w:r>
        <w:r w:rsidDel="009D042B">
          <w:rPr>
            <w:spacing w:val="-17"/>
          </w:rPr>
          <w:delText xml:space="preserve"> </w:delText>
        </w:r>
        <w:r w:rsidDel="009D042B">
          <w:delText>voluntary</w:delText>
        </w:r>
        <w:r w:rsidDel="009D042B">
          <w:rPr>
            <w:spacing w:val="-17"/>
          </w:rPr>
          <w:delText xml:space="preserve"> </w:delText>
        </w:r>
        <w:r w:rsidDel="009D042B">
          <w:delText>overtime,</w:delText>
        </w:r>
        <w:r w:rsidDel="009D042B">
          <w:rPr>
            <w:spacing w:val="-16"/>
          </w:rPr>
          <w:delText xml:space="preserve"> </w:delText>
        </w:r>
        <w:r w:rsidDel="009D042B">
          <w:delText>and</w:delText>
        </w:r>
        <w:r w:rsidDel="009D042B">
          <w:rPr>
            <w:spacing w:val="-17"/>
          </w:rPr>
          <w:delText xml:space="preserve"> </w:delText>
        </w:r>
        <w:r w:rsidDel="009D042B">
          <w:delText>has</w:delText>
        </w:r>
        <w:r w:rsidDel="009D042B">
          <w:rPr>
            <w:spacing w:val="-17"/>
          </w:rPr>
          <w:delText xml:space="preserve"> </w:delText>
        </w:r>
        <w:r w:rsidDel="009D042B">
          <w:delText>not</w:delText>
        </w:r>
        <w:r w:rsidDel="009D042B">
          <w:rPr>
            <w:spacing w:val="-16"/>
          </w:rPr>
          <w:delText xml:space="preserve"> </w:delText>
        </w:r>
        <w:r w:rsidDel="009D042B">
          <w:delText>been granted a mandatory overtime exemption from working the day of the event shall be the first</w:delText>
        </w:r>
        <w:r w:rsidDel="009D042B">
          <w:rPr>
            <w:spacing w:val="-2"/>
          </w:rPr>
          <w:delText xml:space="preserve"> </w:delText>
        </w:r>
        <w:r w:rsidDel="009D042B">
          <w:delText>assigned</w:delText>
        </w:r>
        <w:r w:rsidDel="009D042B">
          <w:rPr>
            <w:spacing w:val="-2"/>
          </w:rPr>
          <w:delText xml:space="preserve"> </w:delText>
        </w:r>
        <w:r w:rsidDel="009D042B">
          <w:delText>to the</w:delText>
        </w:r>
        <w:r w:rsidDel="009D042B">
          <w:rPr>
            <w:spacing w:val="-2"/>
          </w:rPr>
          <w:delText xml:space="preserve"> </w:delText>
        </w:r>
        <w:r w:rsidDel="009D042B">
          <w:delText>event. The next PEO on the</w:delText>
        </w:r>
        <w:r w:rsidDel="009D042B">
          <w:rPr>
            <w:spacing w:val="-3"/>
          </w:rPr>
          <w:delText xml:space="preserve"> </w:delText>
        </w:r>
        <w:r w:rsidDel="009D042B">
          <w:delText>list,</w:delText>
        </w:r>
        <w:r w:rsidDel="009D042B">
          <w:rPr>
            <w:spacing w:val="-3"/>
          </w:rPr>
          <w:delText xml:space="preserve"> </w:delText>
        </w:r>
        <w:r w:rsidDel="009D042B">
          <w:delText>using</w:delText>
        </w:r>
        <w:r w:rsidDel="009D042B">
          <w:rPr>
            <w:spacing w:val="-7"/>
          </w:rPr>
          <w:delText xml:space="preserve"> </w:delText>
        </w:r>
        <w:r w:rsidDel="009D042B">
          <w:delText>the</w:delText>
        </w:r>
        <w:r w:rsidDel="009D042B">
          <w:rPr>
            <w:spacing w:val="-3"/>
          </w:rPr>
          <w:delText xml:space="preserve"> </w:delText>
        </w:r>
        <w:r w:rsidDel="009D042B">
          <w:delText>same</w:delText>
        </w:r>
        <w:r w:rsidDel="009D042B">
          <w:rPr>
            <w:spacing w:val="-3"/>
          </w:rPr>
          <w:delText xml:space="preserve"> </w:delText>
        </w:r>
        <w:r w:rsidDel="009D042B">
          <w:delText>criteria,</w:delText>
        </w:r>
        <w:r w:rsidDel="009D042B">
          <w:rPr>
            <w:spacing w:val="-3"/>
          </w:rPr>
          <w:delText xml:space="preserve"> </w:delText>
        </w:r>
        <w:r w:rsidDel="009D042B">
          <w:delText>is</w:delText>
        </w:r>
        <w:r w:rsidDel="009D042B">
          <w:rPr>
            <w:spacing w:val="-8"/>
          </w:rPr>
          <w:delText xml:space="preserve"> </w:delText>
        </w:r>
        <w:r w:rsidDel="009D042B">
          <w:delText>the</w:delText>
        </w:r>
        <w:r w:rsidDel="009D042B">
          <w:rPr>
            <w:spacing w:val="-3"/>
          </w:rPr>
          <w:delText xml:space="preserve"> </w:delText>
        </w:r>
        <w:r w:rsidDel="009D042B">
          <w:delText>next</w:delText>
        </w:r>
        <w:r w:rsidDel="009D042B">
          <w:rPr>
            <w:spacing w:val="-3"/>
          </w:rPr>
          <w:delText xml:space="preserve"> </w:delText>
        </w:r>
        <w:r w:rsidDel="009D042B">
          <w:delText>assigned</w:delText>
        </w:r>
        <w:r w:rsidDel="009D042B">
          <w:rPr>
            <w:spacing w:val="-3"/>
          </w:rPr>
          <w:delText xml:space="preserve"> </w:delText>
        </w:r>
        <w:r w:rsidDel="009D042B">
          <w:delText>and</w:delText>
        </w:r>
        <w:r w:rsidDel="009D042B">
          <w:rPr>
            <w:spacing w:val="-7"/>
          </w:rPr>
          <w:delText xml:space="preserve"> </w:delText>
        </w:r>
        <w:r w:rsidDel="009D042B">
          <w:delText>so</w:delText>
        </w:r>
        <w:r w:rsidDel="009D042B">
          <w:rPr>
            <w:spacing w:val="-2"/>
          </w:rPr>
          <w:delText xml:space="preserve"> </w:delText>
        </w:r>
        <w:r w:rsidDel="009D042B">
          <w:delText>on</w:delText>
        </w:r>
        <w:r w:rsidDel="009D042B">
          <w:rPr>
            <w:spacing w:val="-7"/>
          </w:rPr>
          <w:delText xml:space="preserve"> </w:delText>
        </w:r>
        <w:r w:rsidDel="009D042B">
          <w:delText>until all positions for the event are filled.</w:delText>
        </w:r>
      </w:del>
    </w:p>
    <w:p w14:paraId="66DBE2A6" w14:textId="6259CFA7" w:rsidR="008A3CFD" w:rsidDel="009D042B" w:rsidRDefault="008A3CFD">
      <w:pPr>
        <w:pStyle w:val="BodyText"/>
        <w:spacing w:before="9"/>
        <w:rPr>
          <w:del w:id="5454" w:author="Danielle Malcolm" w:date="2026-04-24T13:12:00Z" w16du:dateUtc="2026-04-24T20:12:00Z"/>
          <w:sz w:val="37"/>
        </w:rPr>
      </w:pPr>
    </w:p>
    <w:p w14:paraId="1C92FA0F" w14:textId="47020768" w:rsidR="008A3CFD" w:rsidDel="009D042B" w:rsidRDefault="002E314C">
      <w:pPr>
        <w:pStyle w:val="ListParagraph"/>
        <w:numPr>
          <w:ilvl w:val="2"/>
          <w:numId w:val="7"/>
        </w:numPr>
        <w:tabs>
          <w:tab w:val="left" w:pos="2780"/>
        </w:tabs>
        <w:ind w:left="2779" w:right="320" w:hanging="360"/>
        <w:rPr>
          <w:del w:id="5455" w:author="Danielle Malcolm" w:date="2026-04-24T13:12:00Z" w16du:dateUtc="2026-04-24T20:12:00Z"/>
        </w:rPr>
      </w:pPr>
      <w:del w:id="5456" w:author="Danielle Malcolm" w:date="2026-04-24T13:12:00Z" w16du:dateUtc="2026-04-24T20:12:00Z">
        <w:r w:rsidDel="009D042B">
          <w:delText>When adding staff to an already selected event, the next available PEO</w:delText>
        </w:r>
        <w:r w:rsidDel="009D042B">
          <w:rPr>
            <w:spacing w:val="-7"/>
          </w:rPr>
          <w:delText xml:space="preserve"> </w:delText>
        </w:r>
        <w:r w:rsidDel="009D042B">
          <w:delText>on</w:delText>
        </w:r>
        <w:r w:rsidDel="009D042B">
          <w:rPr>
            <w:spacing w:val="-7"/>
          </w:rPr>
          <w:delText xml:space="preserve"> </w:delText>
        </w:r>
        <w:r w:rsidDel="009D042B">
          <w:delText>the</w:delText>
        </w:r>
        <w:r w:rsidDel="009D042B">
          <w:rPr>
            <w:spacing w:val="-12"/>
          </w:rPr>
          <w:delText xml:space="preserve"> </w:delText>
        </w:r>
        <w:r w:rsidDel="009D042B">
          <w:delText>current</w:delText>
        </w:r>
        <w:r w:rsidDel="009D042B">
          <w:rPr>
            <w:spacing w:val="-12"/>
          </w:rPr>
          <w:delText xml:space="preserve"> </w:delText>
        </w:r>
        <w:r w:rsidDel="009D042B">
          <w:delText>Event</w:delText>
        </w:r>
        <w:r w:rsidDel="009D042B">
          <w:rPr>
            <w:spacing w:val="-12"/>
          </w:rPr>
          <w:delText xml:space="preserve"> </w:delText>
        </w:r>
        <w:r w:rsidDel="009D042B">
          <w:delText>Selection</w:delText>
        </w:r>
        <w:r w:rsidDel="009D042B">
          <w:rPr>
            <w:spacing w:val="-11"/>
          </w:rPr>
          <w:delText xml:space="preserve"> </w:delText>
        </w:r>
        <w:r w:rsidDel="009D042B">
          <w:delText>List</w:delText>
        </w:r>
        <w:r w:rsidDel="009D042B">
          <w:rPr>
            <w:spacing w:val="-8"/>
          </w:rPr>
          <w:delText xml:space="preserve"> </w:delText>
        </w:r>
        <w:r w:rsidDel="009D042B">
          <w:delText>is</w:delText>
        </w:r>
        <w:r w:rsidDel="009D042B">
          <w:rPr>
            <w:spacing w:val="-13"/>
          </w:rPr>
          <w:delText xml:space="preserve"> </w:delText>
        </w:r>
        <w:r w:rsidDel="009D042B">
          <w:delText>the</w:delText>
        </w:r>
        <w:r w:rsidDel="009D042B">
          <w:rPr>
            <w:spacing w:val="-16"/>
          </w:rPr>
          <w:delText xml:space="preserve"> </w:delText>
        </w:r>
        <w:r w:rsidDel="009D042B">
          <w:delText>next</w:delText>
        </w:r>
        <w:r w:rsidDel="009D042B">
          <w:rPr>
            <w:spacing w:val="-7"/>
          </w:rPr>
          <w:delText xml:space="preserve"> </w:delText>
        </w:r>
        <w:r w:rsidDel="009D042B">
          <w:delText>assigned</w:delText>
        </w:r>
        <w:r w:rsidDel="009D042B">
          <w:rPr>
            <w:spacing w:val="-12"/>
          </w:rPr>
          <w:delText xml:space="preserve"> </w:delText>
        </w:r>
        <w:r w:rsidDel="009D042B">
          <w:delText>and</w:delText>
        </w:r>
        <w:r w:rsidDel="009D042B">
          <w:rPr>
            <w:spacing w:val="-12"/>
          </w:rPr>
          <w:delText xml:space="preserve"> </w:delText>
        </w:r>
        <w:r w:rsidDel="009D042B">
          <w:delText>so on until all additional positions are filled.</w:delText>
        </w:r>
      </w:del>
    </w:p>
    <w:p w14:paraId="4D8FDFAD" w14:textId="33E2E8CA" w:rsidR="008A3CFD" w:rsidDel="009D042B" w:rsidRDefault="008A3CFD">
      <w:pPr>
        <w:jc w:val="both"/>
        <w:rPr>
          <w:del w:id="5457" w:author="Danielle Malcolm" w:date="2026-04-24T13:12:00Z" w16du:dateUtc="2026-04-24T20:12:00Z"/>
          <w:sz w:val="24"/>
        </w:rPr>
        <w:sectPr w:rsidR="008A3CFD" w:rsidDel="009D042B">
          <w:pgSz w:w="12240" w:h="15840"/>
          <w:pgMar w:top="1440" w:right="1040" w:bottom="1080" w:left="980" w:header="0" w:footer="875" w:gutter="0"/>
          <w:cols w:space="720"/>
        </w:sectPr>
      </w:pPr>
    </w:p>
    <w:p w14:paraId="2384BB9A" w14:textId="383D44BD" w:rsidR="008A3CFD" w:rsidDel="009D042B" w:rsidRDefault="002E314C">
      <w:pPr>
        <w:pStyle w:val="ListParagraph"/>
        <w:numPr>
          <w:ilvl w:val="2"/>
          <w:numId w:val="7"/>
        </w:numPr>
        <w:tabs>
          <w:tab w:val="left" w:pos="2780"/>
        </w:tabs>
        <w:spacing w:before="65" w:line="237" w:lineRule="auto"/>
        <w:ind w:left="2779" w:right="321" w:hanging="360"/>
        <w:rPr>
          <w:del w:id="5458" w:author="Danielle Malcolm" w:date="2026-04-24T13:12:00Z" w16du:dateUtc="2026-04-24T20:12:00Z"/>
        </w:rPr>
      </w:pPr>
      <w:del w:id="5459" w:author="Danielle Malcolm" w:date="2026-04-24T13:12:00Z" w16du:dateUtc="2026-04-24T20:12:00Z">
        <w:r w:rsidDel="009D042B">
          <w:lastRenderedPageBreak/>
          <w:delText>When two or more PEOs have the same time balance in the Excel Overtime System, the most senior PEO shall be the first to be voluntarily assigned to the event.</w:delText>
        </w:r>
      </w:del>
    </w:p>
    <w:p w14:paraId="361DCEEC" w14:textId="2182C873" w:rsidR="008A3CFD" w:rsidDel="009D042B" w:rsidRDefault="008A3CFD">
      <w:pPr>
        <w:pStyle w:val="BodyText"/>
        <w:spacing w:before="2"/>
        <w:rPr>
          <w:del w:id="5460" w:author="Danielle Malcolm" w:date="2026-04-24T13:12:00Z" w16du:dateUtc="2026-04-24T20:12:00Z"/>
        </w:rPr>
      </w:pPr>
    </w:p>
    <w:p w14:paraId="3098149E" w14:textId="1A26B8A8" w:rsidR="008A3CFD" w:rsidDel="009D042B" w:rsidRDefault="002E314C">
      <w:pPr>
        <w:pStyle w:val="ListParagraph"/>
        <w:numPr>
          <w:ilvl w:val="2"/>
          <w:numId w:val="7"/>
        </w:numPr>
        <w:tabs>
          <w:tab w:val="left" w:pos="2780"/>
        </w:tabs>
        <w:ind w:left="2779" w:right="312" w:hanging="360"/>
        <w:rPr>
          <w:del w:id="5461" w:author="Danielle Malcolm" w:date="2026-04-24T13:12:00Z" w16du:dateUtc="2026-04-24T20:12:00Z"/>
        </w:rPr>
      </w:pPr>
      <w:del w:id="5462" w:author="Danielle Malcolm" w:date="2026-04-24T13:12:00Z" w16du:dateUtc="2026-04-24T20:12:00Z">
        <w:r w:rsidDel="009D042B">
          <w:delText>If special event service needs are still not met following this voluntary assignment process, PEOs who have requested to be excluded</w:delText>
        </w:r>
        <w:r w:rsidDel="009D042B">
          <w:rPr>
            <w:spacing w:val="-17"/>
          </w:rPr>
          <w:delText xml:space="preserve"> </w:delText>
        </w:r>
        <w:r w:rsidDel="009D042B">
          <w:delText>from</w:delText>
        </w:r>
        <w:r w:rsidDel="009D042B">
          <w:rPr>
            <w:spacing w:val="-17"/>
          </w:rPr>
          <w:delText xml:space="preserve"> </w:delText>
        </w:r>
        <w:r w:rsidDel="009D042B">
          <w:delText>voluntary</w:delText>
        </w:r>
        <w:r w:rsidDel="009D042B">
          <w:rPr>
            <w:spacing w:val="-16"/>
          </w:rPr>
          <w:delText xml:space="preserve"> </w:delText>
        </w:r>
        <w:r w:rsidDel="009D042B">
          <w:delText>overtime</w:delText>
        </w:r>
        <w:r w:rsidDel="009D042B">
          <w:rPr>
            <w:spacing w:val="-17"/>
          </w:rPr>
          <w:delText xml:space="preserve"> </w:delText>
        </w:r>
        <w:r w:rsidDel="009D042B">
          <w:delText>will</w:delText>
        </w:r>
        <w:r w:rsidDel="009D042B">
          <w:rPr>
            <w:spacing w:val="-17"/>
          </w:rPr>
          <w:delText xml:space="preserve"> </w:delText>
        </w:r>
        <w:r w:rsidDel="009D042B">
          <w:delText>be</w:delText>
        </w:r>
        <w:r w:rsidDel="009D042B">
          <w:rPr>
            <w:spacing w:val="-17"/>
          </w:rPr>
          <w:delText xml:space="preserve"> </w:delText>
        </w:r>
        <w:r w:rsidDel="009D042B">
          <w:delText>mandatorily</w:delText>
        </w:r>
        <w:r w:rsidDel="009D042B">
          <w:rPr>
            <w:spacing w:val="-16"/>
          </w:rPr>
          <w:delText xml:space="preserve"> </w:delText>
        </w:r>
        <w:r w:rsidDel="009D042B">
          <w:delText>assigned</w:delText>
        </w:r>
        <w:r w:rsidDel="009D042B">
          <w:rPr>
            <w:spacing w:val="-17"/>
          </w:rPr>
          <w:delText xml:space="preserve"> </w:delText>
        </w:r>
        <w:r w:rsidDel="009D042B">
          <w:delText>in</w:delText>
        </w:r>
        <w:r w:rsidDel="009D042B">
          <w:rPr>
            <w:spacing w:val="-17"/>
          </w:rPr>
          <w:delText xml:space="preserve"> </w:delText>
        </w:r>
        <w:r w:rsidDel="009D042B">
          <w:delText>the order</w:delText>
        </w:r>
        <w:r w:rsidDel="009D042B">
          <w:rPr>
            <w:spacing w:val="-4"/>
          </w:rPr>
          <w:delText xml:space="preserve"> </w:delText>
        </w:r>
        <w:r w:rsidDel="009D042B">
          <w:delText>of</w:delText>
        </w:r>
        <w:r w:rsidDel="009D042B">
          <w:rPr>
            <w:spacing w:val="-6"/>
          </w:rPr>
          <w:delText xml:space="preserve"> </w:delText>
        </w:r>
        <w:r w:rsidDel="009D042B">
          <w:delText>least</w:delText>
        </w:r>
        <w:r w:rsidDel="009D042B">
          <w:rPr>
            <w:spacing w:val="-6"/>
          </w:rPr>
          <w:delText xml:space="preserve"> </w:delText>
        </w:r>
        <w:r w:rsidDel="009D042B">
          <w:delText>number</w:delText>
        </w:r>
        <w:r w:rsidDel="009D042B">
          <w:rPr>
            <w:spacing w:val="-5"/>
          </w:rPr>
          <w:delText xml:space="preserve"> </w:delText>
        </w:r>
        <w:r w:rsidDel="009D042B">
          <w:delText>of</w:delText>
        </w:r>
        <w:r w:rsidDel="009D042B">
          <w:rPr>
            <w:spacing w:val="-6"/>
          </w:rPr>
          <w:delText xml:space="preserve"> </w:delText>
        </w:r>
        <w:r w:rsidDel="009D042B">
          <w:delText>actual</w:delText>
        </w:r>
        <w:r w:rsidDel="009D042B">
          <w:rPr>
            <w:spacing w:val="-7"/>
          </w:rPr>
          <w:delText xml:space="preserve"> </w:delText>
        </w:r>
        <w:r w:rsidDel="009D042B">
          <w:delText>hours</w:delText>
        </w:r>
        <w:r w:rsidDel="009D042B">
          <w:rPr>
            <w:spacing w:val="-7"/>
          </w:rPr>
          <w:delText xml:space="preserve"> </w:delText>
        </w:r>
        <w:r w:rsidDel="009D042B">
          <w:delText>worked as</w:delText>
        </w:r>
        <w:r w:rsidDel="009D042B">
          <w:rPr>
            <w:spacing w:val="-7"/>
          </w:rPr>
          <w:delText xml:space="preserve"> </w:delText>
        </w:r>
        <w:r w:rsidDel="009D042B">
          <w:delText>they</w:delText>
        </w:r>
        <w:r w:rsidDel="009D042B">
          <w:rPr>
            <w:spacing w:val="-7"/>
          </w:rPr>
          <w:delText xml:space="preserve"> </w:delText>
        </w:r>
        <w:r w:rsidDel="009D042B">
          <w:delText>appear</w:delText>
        </w:r>
        <w:r w:rsidDel="009D042B">
          <w:rPr>
            <w:spacing w:val="-5"/>
          </w:rPr>
          <w:delText xml:space="preserve"> </w:delText>
        </w:r>
        <w:r w:rsidDel="009D042B">
          <w:delText>on</w:delText>
        </w:r>
        <w:r w:rsidDel="009D042B">
          <w:rPr>
            <w:spacing w:val="-6"/>
          </w:rPr>
          <w:delText xml:space="preserve"> </w:delText>
        </w:r>
        <w:r w:rsidDel="009D042B">
          <w:delText>the event selection list to work the event until all</w:delText>
        </w:r>
        <w:r w:rsidDel="009D042B">
          <w:rPr>
            <w:spacing w:val="-2"/>
          </w:rPr>
          <w:delText xml:space="preserve"> </w:delText>
        </w:r>
        <w:r w:rsidDel="009D042B">
          <w:delText xml:space="preserve">positions required are </w:delText>
        </w:r>
        <w:r w:rsidDel="009D042B">
          <w:rPr>
            <w:spacing w:val="-2"/>
          </w:rPr>
          <w:delText>filled.</w:delText>
        </w:r>
      </w:del>
    </w:p>
    <w:p w14:paraId="555BC5EB" w14:textId="5A86BD27" w:rsidR="008A3CFD" w:rsidDel="009D042B" w:rsidRDefault="008A3CFD">
      <w:pPr>
        <w:pStyle w:val="BodyText"/>
        <w:spacing w:before="3"/>
        <w:rPr>
          <w:del w:id="5463" w:author="Danielle Malcolm" w:date="2026-04-24T13:12:00Z" w16du:dateUtc="2026-04-24T20:12:00Z"/>
        </w:rPr>
      </w:pPr>
    </w:p>
    <w:p w14:paraId="3CC49E04" w14:textId="47DF0A2A" w:rsidR="008A3CFD" w:rsidDel="009D042B" w:rsidRDefault="002E314C">
      <w:pPr>
        <w:pStyle w:val="ListParagraph"/>
        <w:numPr>
          <w:ilvl w:val="3"/>
          <w:numId w:val="7"/>
        </w:numPr>
        <w:tabs>
          <w:tab w:val="left" w:pos="3500"/>
        </w:tabs>
        <w:ind w:right="323" w:hanging="360"/>
        <w:rPr>
          <w:del w:id="5464" w:author="Danielle Malcolm" w:date="2026-04-24T13:12:00Z" w16du:dateUtc="2026-04-24T20:12:00Z"/>
        </w:rPr>
      </w:pPr>
      <w:del w:id="5465" w:author="Danielle Malcolm" w:date="2026-04-24T13:12:00Z" w16du:dateUtc="2026-04-24T20:12:00Z">
        <w:r w:rsidDel="009D042B">
          <w:delText>If two or more PEOs have the same time balance on the Excel Overtime System, the least senior PEO shall be the first to be assigned to mandatory overtime.</w:delText>
        </w:r>
      </w:del>
    </w:p>
    <w:p w14:paraId="5DEECA88" w14:textId="5295D2C9" w:rsidR="008A3CFD" w:rsidDel="009D042B" w:rsidRDefault="008A3CFD">
      <w:pPr>
        <w:pStyle w:val="BodyText"/>
        <w:spacing w:before="10"/>
        <w:rPr>
          <w:del w:id="5466" w:author="Danielle Malcolm" w:date="2026-04-24T13:12:00Z" w16du:dateUtc="2026-04-24T20:12:00Z"/>
          <w:sz w:val="37"/>
        </w:rPr>
      </w:pPr>
    </w:p>
    <w:p w14:paraId="2CDC9D66" w14:textId="1A8A688E" w:rsidR="008A3CFD" w:rsidDel="009D042B" w:rsidRDefault="002E314C">
      <w:pPr>
        <w:pStyle w:val="ListParagraph"/>
        <w:numPr>
          <w:ilvl w:val="1"/>
          <w:numId w:val="7"/>
        </w:numPr>
        <w:tabs>
          <w:tab w:val="left" w:pos="2060"/>
        </w:tabs>
        <w:ind w:right="323"/>
        <w:jc w:val="both"/>
        <w:rPr>
          <w:del w:id="5467" w:author="Danielle Malcolm" w:date="2026-04-24T13:12:00Z" w16du:dateUtc="2026-04-24T20:12:00Z"/>
        </w:rPr>
      </w:pPr>
      <w:del w:id="5468" w:author="Danielle Malcolm" w:date="2026-04-24T13:12:00Z" w16du:dateUtc="2026-04-24T20:12:00Z">
        <w:r w:rsidDel="009D042B">
          <w:delText>If a request to staff or add staff to an overtime event is received less than 72 hours</w:delText>
        </w:r>
        <w:r w:rsidDel="009D042B">
          <w:rPr>
            <w:spacing w:val="40"/>
          </w:rPr>
          <w:delText xml:space="preserve"> </w:delText>
        </w:r>
        <w:r w:rsidDel="009D042B">
          <w:delText xml:space="preserve">prior to the event, volunteers will be added at the supervisor’s </w:delText>
        </w:r>
        <w:r w:rsidDel="009D042B">
          <w:rPr>
            <w:spacing w:val="-2"/>
          </w:rPr>
          <w:delText>discretion.</w:delText>
        </w:r>
      </w:del>
    </w:p>
    <w:p w14:paraId="268F0B4D" w14:textId="1E3048C1" w:rsidR="008A3CFD" w:rsidDel="009D042B" w:rsidRDefault="002E314C">
      <w:pPr>
        <w:pStyle w:val="ListParagraph"/>
        <w:numPr>
          <w:ilvl w:val="1"/>
          <w:numId w:val="7"/>
        </w:numPr>
        <w:tabs>
          <w:tab w:val="left" w:pos="2060"/>
        </w:tabs>
        <w:spacing w:before="161"/>
        <w:ind w:right="315"/>
        <w:jc w:val="both"/>
        <w:rPr>
          <w:del w:id="5469" w:author="Danielle Malcolm" w:date="2026-04-24T13:12:00Z" w16du:dateUtc="2026-04-24T20:12:00Z"/>
        </w:rPr>
      </w:pPr>
      <w:del w:id="5470" w:author="Danielle Malcolm" w:date="2026-04-24T13:12:00Z" w16du:dateUtc="2026-04-24T20:12:00Z">
        <w:r w:rsidDel="009D042B">
          <w:delText>The number of overtime hours accumulated by a PEO for each event worked,</w:delText>
        </w:r>
        <w:r w:rsidDel="009D042B">
          <w:rPr>
            <w:spacing w:val="-12"/>
          </w:rPr>
          <w:delText xml:space="preserve"> </w:delText>
        </w:r>
        <w:r w:rsidDel="009D042B">
          <w:delText>including</w:delText>
        </w:r>
        <w:r w:rsidDel="009D042B">
          <w:rPr>
            <w:spacing w:val="-12"/>
          </w:rPr>
          <w:delText xml:space="preserve"> </w:delText>
        </w:r>
        <w:r w:rsidDel="009D042B">
          <w:delText>the</w:delText>
        </w:r>
        <w:r w:rsidDel="009D042B">
          <w:rPr>
            <w:spacing w:val="-16"/>
          </w:rPr>
          <w:delText xml:space="preserve"> </w:delText>
        </w:r>
        <w:r w:rsidDel="009D042B">
          <w:delText>estimated</w:delText>
        </w:r>
        <w:r w:rsidDel="009D042B">
          <w:rPr>
            <w:spacing w:val="-12"/>
          </w:rPr>
          <w:delText xml:space="preserve"> </w:delText>
        </w:r>
        <w:r w:rsidDel="009D042B">
          <w:delText>number</w:delText>
        </w:r>
        <w:r w:rsidDel="009D042B">
          <w:rPr>
            <w:spacing w:val="-16"/>
          </w:rPr>
          <w:delText xml:space="preserve"> </w:delText>
        </w:r>
        <w:r w:rsidDel="009D042B">
          <w:delText>of</w:delText>
        </w:r>
        <w:r w:rsidDel="009D042B">
          <w:rPr>
            <w:spacing w:val="-12"/>
          </w:rPr>
          <w:delText xml:space="preserve"> </w:delText>
        </w:r>
        <w:r w:rsidDel="009D042B">
          <w:delText>hours</w:delText>
        </w:r>
        <w:r w:rsidDel="009D042B">
          <w:rPr>
            <w:spacing w:val="-13"/>
          </w:rPr>
          <w:delText xml:space="preserve"> </w:delText>
        </w:r>
        <w:r w:rsidDel="009D042B">
          <w:delText>worked</w:delText>
        </w:r>
        <w:r w:rsidDel="009D042B">
          <w:rPr>
            <w:spacing w:val="-12"/>
          </w:rPr>
          <w:delText xml:space="preserve"> </w:delText>
        </w:r>
        <w:r w:rsidDel="009D042B">
          <w:delText>for</w:delText>
        </w:r>
        <w:r w:rsidDel="009D042B">
          <w:rPr>
            <w:spacing w:val="-16"/>
          </w:rPr>
          <w:delText xml:space="preserve"> </w:delText>
        </w:r>
        <w:r w:rsidDel="009D042B">
          <w:delText>recent</w:delText>
        </w:r>
        <w:r w:rsidDel="009D042B">
          <w:rPr>
            <w:spacing w:val="-12"/>
          </w:rPr>
          <w:delText xml:space="preserve"> </w:delText>
        </w:r>
        <w:r w:rsidDel="009D042B">
          <w:delText>events, shall</w:delText>
        </w:r>
        <w:r w:rsidDel="009D042B">
          <w:rPr>
            <w:spacing w:val="-2"/>
          </w:rPr>
          <w:delText xml:space="preserve"> </w:delText>
        </w:r>
        <w:r w:rsidDel="009D042B">
          <w:delText>be</w:delText>
        </w:r>
        <w:r w:rsidDel="009D042B">
          <w:rPr>
            <w:spacing w:val="-1"/>
          </w:rPr>
          <w:delText xml:space="preserve"> </w:delText>
        </w:r>
        <w:r w:rsidDel="009D042B">
          <w:delText>added</w:delText>
        </w:r>
        <w:r w:rsidDel="009D042B">
          <w:rPr>
            <w:spacing w:val="-1"/>
          </w:rPr>
          <w:delText xml:space="preserve"> </w:delText>
        </w:r>
        <w:r w:rsidDel="009D042B">
          <w:delText>to</w:delText>
        </w:r>
        <w:r w:rsidDel="009D042B">
          <w:rPr>
            <w:spacing w:val="-1"/>
          </w:rPr>
          <w:delText xml:space="preserve"> </w:delText>
        </w:r>
        <w:r w:rsidDel="009D042B">
          <w:delText>their time</w:delText>
        </w:r>
        <w:r w:rsidDel="009D042B">
          <w:rPr>
            <w:spacing w:val="-1"/>
          </w:rPr>
          <w:delText xml:space="preserve"> </w:delText>
        </w:r>
        <w:r w:rsidDel="009D042B">
          <w:delText>balance</w:delText>
        </w:r>
        <w:r w:rsidDel="009D042B">
          <w:rPr>
            <w:spacing w:val="-1"/>
          </w:rPr>
          <w:delText xml:space="preserve"> </w:delText>
        </w:r>
        <w:r w:rsidDel="009D042B">
          <w:delText>in</w:delText>
        </w:r>
        <w:r w:rsidDel="009D042B">
          <w:rPr>
            <w:spacing w:val="-1"/>
          </w:rPr>
          <w:delText xml:space="preserve"> </w:delText>
        </w:r>
        <w:r w:rsidDel="009D042B">
          <w:delText>the</w:delText>
        </w:r>
        <w:r w:rsidDel="009D042B">
          <w:rPr>
            <w:spacing w:val="-1"/>
          </w:rPr>
          <w:delText xml:space="preserve"> </w:delText>
        </w:r>
        <w:r w:rsidDel="009D042B">
          <w:delText>Excel</w:delText>
        </w:r>
        <w:r w:rsidDel="009D042B">
          <w:rPr>
            <w:spacing w:val="-2"/>
          </w:rPr>
          <w:delText xml:space="preserve"> </w:delText>
        </w:r>
        <w:r w:rsidDel="009D042B">
          <w:delText>Overtime</w:delText>
        </w:r>
        <w:r w:rsidDel="009D042B">
          <w:rPr>
            <w:spacing w:val="-1"/>
          </w:rPr>
          <w:delText xml:space="preserve"> </w:delText>
        </w:r>
        <w:r w:rsidDel="009D042B">
          <w:delText>System prior to the selection for the next event.</w:delText>
        </w:r>
      </w:del>
    </w:p>
    <w:p w14:paraId="58B15A1E" w14:textId="077A917D" w:rsidR="008A3CFD" w:rsidDel="009D042B" w:rsidRDefault="002E314C">
      <w:pPr>
        <w:pStyle w:val="ListParagraph"/>
        <w:numPr>
          <w:ilvl w:val="1"/>
          <w:numId w:val="7"/>
        </w:numPr>
        <w:tabs>
          <w:tab w:val="left" w:pos="2060"/>
        </w:tabs>
        <w:spacing w:before="158"/>
        <w:ind w:right="314"/>
        <w:jc w:val="both"/>
        <w:rPr>
          <w:del w:id="5471" w:author="Danielle Malcolm" w:date="2026-04-24T13:12:00Z" w16du:dateUtc="2026-04-24T20:12:00Z"/>
        </w:rPr>
      </w:pPr>
      <w:del w:id="5472" w:author="Danielle Malcolm" w:date="2026-04-24T13:12:00Z" w16du:dateUtc="2026-04-24T20:12:00Z">
        <w:r w:rsidDel="009D042B">
          <w:delText>PEOs may be assigned to work a special event even though part of the event</w:delText>
        </w:r>
        <w:r w:rsidDel="009D042B">
          <w:rPr>
            <w:spacing w:val="-13"/>
          </w:rPr>
          <w:delText xml:space="preserve"> </w:delText>
        </w:r>
        <w:r w:rsidDel="009D042B">
          <w:delText>occurs</w:delText>
        </w:r>
        <w:r w:rsidDel="009D042B">
          <w:rPr>
            <w:spacing w:val="-17"/>
          </w:rPr>
          <w:delText xml:space="preserve"> </w:delText>
        </w:r>
        <w:r w:rsidDel="009D042B">
          <w:delText>during</w:delText>
        </w:r>
        <w:r w:rsidDel="009D042B">
          <w:rPr>
            <w:spacing w:val="-12"/>
          </w:rPr>
          <w:delText xml:space="preserve"> </w:delText>
        </w:r>
        <w:r w:rsidDel="009D042B">
          <w:delText>the</w:delText>
        </w:r>
        <w:r w:rsidDel="009D042B">
          <w:rPr>
            <w:spacing w:val="-9"/>
          </w:rPr>
          <w:delText xml:space="preserve"> </w:delText>
        </w:r>
        <w:r w:rsidDel="009D042B">
          <w:delText>regular</w:delText>
        </w:r>
        <w:r w:rsidDel="009D042B">
          <w:rPr>
            <w:spacing w:val="-12"/>
          </w:rPr>
          <w:delText xml:space="preserve"> </w:delText>
        </w:r>
        <w:r w:rsidDel="009D042B">
          <w:delText>scheduled</w:delText>
        </w:r>
        <w:r w:rsidDel="009D042B">
          <w:rPr>
            <w:spacing w:val="-12"/>
          </w:rPr>
          <w:delText xml:space="preserve"> </w:delText>
        </w:r>
        <w:r w:rsidDel="009D042B">
          <w:delText>shift</w:delText>
        </w:r>
        <w:r w:rsidDel="009D042B">
          <w:rPr>
            <w:spacing w:val="-12"/>
          </w:rPr>
          <w:delText xml:space="preserve"> </w:delText>
        </w:r>
        <w:r w:rsidDel="009D042B">
          <w:delText>for</w:delText>
        </w:r>
        <w:r w:rsidDel="009D042B">
          <w:rPr>
            <w:spacing w:val="-12"/>
          </w:rPr>
          <w:delText xml:space="preserve"> </w:delText>
        </w:r>
        <w:r w:rsidDel="009D042B">
          <w:delText>the</w:delText>
        </w:r>
        <w:r w:rsidDel="009D042B">
          <w:rPr>
            <w:spacing w:val="-12"/>
          </w:rPr>
          <w:delText xml:space="preserve"> </w:delText>
        </w:r>
        <w:r w:rsidDel="009D042B">
          <w:delText>PEO.</w:delText>
        </w:r>
        <w:r w:rsidDel="009D042B">
          <w:rPr>
            <w:spacing w:val="-12"/>
          </w:rPr>
          <w:delText xml:space="preserve"> </w:delText>
        </w:r>
        <w:r w:rsidDel="009D042B">
          <w:delText>Such</w:delText>
        </w:r>
        <w:r w:rsidDel="009D042B">
          <w:rPr>
            <w:spacing w:val="-12"/>
          </w:rPr>
          <w:delText xml:space="preserve"> </w:delText>
        </w:r>
        <w:r w:rsidDel="009D042B">
          <w:delText>work</w:delText>
        </w:r>
        <w:r w:rsidDel="009D042B">
          <w:rPr>
            <w:spacing w:val="-13"/>
          </w:rPr>
          <w:delText xml:space="preserve"> </w:delText>
        </w:r>
        <w:r w:rsidDel="009D042B">
          <w:delText>will be determined by a PEO Supervisor in accordance with event requirements and will be consistent with current practice of limiting the impact</w:delText>
        </w:r>
        <w:r w:rsidDel="009D042B">
          <w:rPr>
            <w:spacing w:val="-13"/>
          </w:rPr>
          <w:delText xml:space="preserve"> </w:delText>
        </w:r>
        <w:r w:rsidDel="009D042B">
          <w:delText>on</w:delText>
        </w:r>
        <w:r w:rsidDel="009D042B">
          <w:rPr>
            <w:spacing w:val="-13"/>
          </w:rPr>
          <w:delText xml:space="preserve"> </w:delText>
        </w:r>
        <w:r w:rsidDel="009D042B">
          <w:delText>patrol</w:delText>
        </w:r>
        <w:r w:rsidDel="009D042B">
          <w:rPr>
            <w:spacing w:val="-14"/>
          </w:rPr>
          <w:delText xml:space="preserve"> </w:delText>
        </w:r>
        <w:r w:rsidDel="009D042B">
          <w:delText>operations.</w:delText>
        </w:r>
        <w:r w:rsidDel="009D042B">
          <w:rPr>
            <w:spacing w:val="-9"/>
          </w:rPr>
          <w:delText xml:space="preserve"> </w:delText>
        </w:r>
        <w:r w:rsidDel="009D042B">
          <w:delText>A</w:delText>
        </w:r>
        <w:r w:rsidDel="009D042B">
          <w:rPr>
            <w:spacing w:val="-10"/>
          </w:rPr>
          <w:delText xml:space="preserve"> </w:delText>
        </w:r>
        <w:r w:rsidDel="009D042B">
          <w:delText>PEO</w:delText>
        </w:r>
        <w:r w:rsidDel="009D042B">
          <w:rPr>
            <w:spacing w:val="-9"/>
          </w:rPr>
          <w:delText xml:space="preserve"> </w:delText>
        </w:r>
        <w:r w:rsidDel="009D042B">
          <w:delText>is</w:delText>
        </w:r>
        <w:r w:rsidDel="009D042B">
          <w:rPr>
            <w:spacing w:val="-14"/>
          </w:rPr>
          <w:delText xml:space="preserve"> </w:delText>
        </w:r>
        <w:r w:rsidDel="009D042B">
          <w:delText>considered</w:delText>
        </w:r>
        <w:r w:rsidDel="009D042B">
          <w:rPr>
            <w:spacing w:val="-13"/>
          </w:rPr>
          <w:delText xml:space="preserve"> </w:delText>
        </w:r>
        <w:r w:rsidDel="009D042B">
          <w:delText>generally</w:delText>
        </w:r>
        <w:r w:rsidDel="009D042B">
          <w:rPr>
            <w:spacing w:val="-10"/>
          </w:rPr>
          <w:delText xml:space="preserve"> </w:delText>
        </w:r>
        <w:r w:rsidDel="009D042B">
          <w:delText>unavailable</w:delText>
        </w:r>
        <w:r w:rsidDel="009D042B">
          <w:rPr>
            <w:spacing w:val="-4"/>
          </w:rPr>
          <w:delText xml:space="preserve"> </w:delText>
        </w:r>
        <w:r w:rsidDel="009D042B">
          <w:delText>for event selection if two or more regular duty hours would be spent working the event.</w:delText>
        </w:r>
      </w:del>
    </w:p>
    <w:p w14:paraId="26DB263D" w14:textId="042C0BEE" w:rsidR="008A3CFD" w:rsidDel="009D042B" w:rsidRDefault="008A3CFD">
      <w:pPr>
        <w:pStyle w:val="BodyText"/>
        <w:spacing w:before="1"/>
        <w:rPr>
          <w:del w:id="5473" w:author="Danielle Malcolm" w:date="2026-04-24T13:12:00Z" w16du:dateUtc="2026-04-24T20:12:00Z"/>
        </w:rPr>
      </w:pPr>
    </w:p>
    <w:p w14:paraId="4056B6DF" w14:textId="587EB468" w:rsidR="008A3CFD" w:rsidDel="009D042B" w:rsidRDefault="002E314C">
      <w:pPr>
        <w:pStyle w:val="BodyText"/>
        <w:ind w:left="2059" w:right="316"/>
        <w:jc w:val="both"/>
        <w:rPr>
          <w:del w:id="5474" w:author="Danielle Malcolm" w:date="2026-04-24T13:12:00Z" w16du:dateUtc="2026-04-24T20:12:00Z"/>
        </w:rPr>
      </w:pPr>
      <w:del w:id="5475" w:author="Danielle Malcolm" w:date="2026-04-24T13:12:00Z" w16du:dateUtc="2026-04-24T20:12:00Z">
        <w:r w:rsidDel="009D042B">
          <w:delText>-PEOs who are scheduled to work an event that become unable to do so after</w:delText>
        </w:r>
        <w:r w:rsidDel="009D042B">
          <w:rPr>
            <w:spacing w:val="-17"/>
          </w:rPr>
          <w:delText xml:space="preserve"> </w:delText>
        </w:r>
        <w:r w:rsidDel="009D042B">
          <w:delText>the</w:delText>
        </w:r>
        <w:r w:rsidDel="009D042B">
          <w:rPr>
            <w:spacing w:val="-17"/>
          </w:rPr>
          <w:delText xml:space="preserve"> </w:delText>
        </w:r>
        <w:r w:rsidDel="009D042B">
          <w:delText>event</w:delText>
        </w:r>
        <w:r w:rsidDel="009D042B">
          <w:rPr>
            <w:spacing w:val="-16"/>
          </w:rPr>
          <w:delText xml:space="preserve"> </w:delText>
        </w:r>
        <w:r w:rsidDel="009D042B">
          <w:delText>has</w:delText>
        </w:r>
        <w:r w:rsidDel="009D042B">
          <w:rPr>
            <w:spacing w:val="-17"/>
          </w:rPr>
          <w:delText xml:space="preserve"> </w:delText>
        </w:r>
        <w:r w:rsidDel="009D042B">
          <w:delText>been</w:delText>
        </w:r>
        <w:r w:rsidDel="009D042B">
          <w:rPr>
            <w:spacing w:val="-17"/>
          </w:rPr>
          <w:delText xml:space="preserve"> </w:delText>
        </w:r>
        <w:r w:rsidDel="009D042B">
          <w:delText>scheduled;</w:delText>
        </w:r>
        <w:r w:rsidDel="009D042B">
          <w:rPr>
            <w:spacing w:val="-17"/>
          </w:rPr>
          <w:delText xml:space="preserve"> </w:delText>
        </w:r>
        <w:r w:rsidDel="009D042B">
          <w:delText>have</w:delText>
        </w:r>
        <w:r w:rsidDel="009D042B">
          <w:rPr>
            <w:spacing w:val="-16"/>
          </w:rPr>
          <w:delText xml:space="preserve"> </w:delText>
        </w:r>
        <w:r w:rsidDel="009D042B">
          <w:delText>the</w:delText>
        </w:r>
        <w:r w:rsidDel="009D042B">
          <w:rPr>
            <w:spacing w:val="-17"/>
          </w:rPr>
          <w:delText xml:space="preserve"> </w:delText>
        </w:r>
        <w:r w:rsidDel="009D042B">
          <w:delText>option</w:delText>
        </w:r>
        <w:r w:rsidDel="009D042B">
          <w:rPr>
            <w:spacing w:val="-17"/>
          </w:rPr>
          <w:delText xml:space="preserve"> </w:delText>
        </w:r>
        <w:r w:rsidDel="009D042B">
          <w:delText>of</w:delText>
        </w:r>
        <w:r w:rsidDel="009D042B">
          <w:rPr>
            <w:spacing w:val="-16"/>
          </w:rPr>
          <w:delText xml:space="preserve"> </w:delText>
        </w:r>
        <w:r w:rsidDel="009D042B">
          <w:delText>finding</w:delText>
        </w:r>
        <w:r w:rsidDel="009D042B">
          <w:rPr>
            <w:spacing w:val="-17"/>
          </w:rPr>
          <w:delText xml:space="preserve"> </w:delText>
        </w:r>
        <w:r w:rsidDel="009D042B">
          <w:delText>another</w:delText>
        </w:r>
        <w:r w:rsidDel="009D042B">
          <w:rPr>
            <w:spacing w:val="-17"/>
          </w:rPr>
          <w:delText xml:space="preserve"> </w:delText>
        </w:r>
        <w:r w:rsidDel="009D042B">
          <w:delText>PEO to fill the position. PEOs filling in must be off duty or considered available at the time of the event. PEOs filling in must be off duty or considered available at the time of the event. This limitation shall not apply to PEOs who</w:delText>
        </w:r>
        <w:r w:rsidDel="009D042B">
          <w:rPr>
            <w:spacing w:val="-13"/>
          </w:rPr>
          <w:delText xml:space="preserve"> </w:delText>
        </w:r>
        <w:r w:rsidDel="009D042B">
          <w:delText>are</w:delText>
        </w:r>
        <w:r w:rsidDel="009D042B">
          <w:rPr>
            <w:spacing w:val="-12"/>
          </w:rPr>
          <w:delText xml:space="preserve"> </w:delText>
        </w:r>
        <w:r w:rsidDel="009D042B">
          <w:delText>less</w:delText>
        </w:r>
        <w:r w:rsidDel="009D042B">
          <w:rPr>
            <w:spacing w:val="-17"/>
          </w:rPr>
          <w:delText xml:space="preserve"> </w:delText>
        </w:r>
        <w:r w:rsidDel="009D042B">
          <w:delText>than</w:delText>
        </w:r>
      </w:del>
      <w:ins w:id="5476" w:author="Malcolm, Danielle (SHR)" w:date="2024-05-17T18:54:00Z">
        <w:del w:id="5477" w:author="Danielle Malcolm" w:date="2026-04-24T13:12:00Z" w16du:dateUtc="2026-04-24T20:12:00Z">
          <w:r w:rsidR="0A7C9C28" w:rsidDel="009D042B">
            <w:delText xml:space="preserve"> or equal to</w:delText>
          </w:r>
        </w:del>
      </w:ins>
      <w:del w:id="5478" w:author="Danielle Malcolm" w:date="2026-04-24T13:12:00Z" w16du:dateUtc="2026-04-24T20:12:00Z">
        <w:r w:rsidDel="009D042B">
          <w:rPr>
            <w:spacing w:val="-16"/>
          </w:rPr>
          <w:delText xml:space="preserve"> </w:delText>
        </w:r>
        <w:r w:rsidDel="009D042B">
          <w:delText>two</w:delText>
        </w:r>
        <w:r w:rsidDel="009D042B">
          <w:rPr>
            <w:spacing w:val="-16"/>
          </w:rPr>
          <w:delText xml:space="preserve"> </w:delText>
        </w:r>
        <w:r w:rsidDel="009D042B">
          <w:delText>(2)</w:delText>
        </w:r>
        <w:r w:rsidDel="009D042B">
          <w:rPr>
            <w:spacing w:val="-12"/>
          </w:rPr>
          <w:delText xml:space="preserve"> </w:delText>
        </w:r>
        <w:r w:rsidDel="009D042B">
          <w:delText>hours</w:delText>
        </w:r>
        <w:r w:rsidDel="009D042B">
          <w:rPr>
            <w:spacing w:val="-17"/>
          </w:rPr>
          <w:delText xml:space="preserve"> </w:delText>
        </w:r>
        <w:r w:rsidDel="009D042B">
          <w:delText>from</w:delText>
        </w:r>
        <w:r w:rsidDel="009D042B">
          <w:rPr>
            <w:spacing w:val="-12"/>
          </w:rPr>
          <w:delText xml:space="preserve"> </w:delText>
        </w:r>
        <w:r w:rsidDel="009D042B">
          <w:delText>completion</w:delText>
        </w:r>
        <w:r w:rsidDel="009D042B">
          <w:rPr>
            <w:spacing w:val="-13"/>
          </w:rPr>
          <w:delText xml:space="preserve"> </w:delText>
        </w:r>
        <w:r w:rsidDel="009D042B">
          <w:delText>of</w:delText>
        </w:r>
        <w:r w:rsidDel="009D042B">
          <w:rPr>
            <w:spacing w:val="-12"/>
          </w:rPr>
          <w:delText xml:space="preserve"> </w:delText>
        </w:r>
        <w:r w:rsidDel="009D042B">
          <w:delText>their</w:delText>
        </w:r>
        <w:r w:rsidDel="009D042B">
          <w:rPr>
            <w:spacing w:val="-17"/>
          </w:rPr>
          <w:delText xml:space="preserve"> </w:delText>
        </w:r>
        <w:r w:rsidDel="009D042B">
          <w:delText>regular</w:delText>
        </w:r>
        <w:r w:rsidDel="009D042B">
          <w:rPr>
            <w:spacing w:val="-16"/>
          </w:rPr>
          <w:delText xml:space="preserve"> </w:delText>
        </w:r>
        <w:r w:rsidDel="009D042B">
          <w:delText>duty</w:delText>
        </w:r>
        <w:r w:rsidDel="009D042B">
          <w:rPr>
            <w:spacing w:val="-17"/>
          </w:rPr>
          <w:delText xml:space="preserve"> </w:delText>
        </w:r>
        <w:r w:rsidDel="009D042B">
          <w:delText>hours. PEOs will submit written notice to their supervisor and cc the supervisor administering to the event system indicating the event, date, time and the person replacing the employee for approval. The projected event hours assessed to the PEO originally assigned will be retained by that PEO.</w:delText>
        </w:r>
      </w:del>
    </w:p>
    <w:p w14:paraId="59B25224" w14:textId="132B42A4" w:rsidR="008A3CFD" w:rsidDel="009D042B" w:rsidRDefault="002E314C">
      <w:pPr>
        <w:pStyle w:val="BodyText"/>
        <w:spacing w:before="165"/>
        <w:ind w:left="2059" w:right="316" w:hanging="360"/>
        <w:jc w:val="both"/>
        <w:rPr>
          <w:del w:id="5479" w:author="Danielle Malcolm" w:date="2026-04-24T13:12:00Z" w16du:dateUtc="2026-04-24T20:12:00Z"/>
        </w:rPr>
      </w:pPr>
      <w:del w:id="5480" w:author="Danielle Malcolm" w:date="2026-04-24T13:12:00Z" w16du:dateUtc="2026-04-24T20:12:00Z">
        <w:r w:rsidDel="009D042B">
          <w:delText>F.</w:delText>
        </w:r>
        <w:r w:rsidDel="009D042B">
          <w:rPr>
            <w:spacing w:val="73"/>
          </w:rPr>
          <w:delText xml:space="preserve"> </w:delText>
        </w:r>
        <w:r w:rsidDel="009D042B">
          <w:delText>PEOs</w:delText>
        </w:r>
        <w:r w:rsidDel="009D042B">
          <w:rPr>
            <w:spacing w:val="-6"/>
          </w:rPr>
          <w:delText xml:space="preserve"> </w:delText>
        </w:r>
        <w:r w:rsidDel="009D042B">
          <w:delText>are</w:delText>
        </w:r>
        <w:r w:rsidDel="009D042B">
          <w:rPr>
            <w:spacing w:val="-6"/>
          </w:rPr>
          <w:delText xml:space="preserve"> </w:delText>
        </w:r>
        <w:r w:rsidDel="009D042B">
          <w:delText>expected</w:delText>
        </w:r>
        <w:r w:rsidDel="009D042B">
          <w:rPr>
            <w:spacing w:val="-11"/>
          </w:rPr>
          <w:delText xml:space="preserve"> </w:delText>
        </w:r>
        <w:r w:rsidDel="009D042B">
          <w:delText>to</w:delText>
        </w:r>
        <w:r w:rsidDel="009D042B">
          <w:rPr>
            <w:spacing w:val="-6"/>
          </w:rPr>
          <w:delText xml:space="preserve"> </w:delText>
        </w:r>
        <w:r w:rsidDel="009D042B">
          <w:delText>report</w:delText>
        </w:r>
        <w:r w:rsidDel="009D042B">
          <w:rPr>
            <w:spacing w:val="-11"/>
          </w:rPr>
          <w:delText xml:space="preserve"> </w:delText>
        </w:r>
        <w:r w:rsidDel="009D042B">
          <w:delText>to</w:delText>
        </w:r>
        <w:r w:rsidDel="009D042B">
          <w:rPr>
            <w:spacing w:val="-6"/>
          </w:rPr>
          <w:delText xml:space="preserve"> </w:delText>
        </w:r>
        <w:r w:rsidDel="009D042B">
          <w:delText>work</w:delText>
        </w:r>
        <w:r w:rsidDel="009D042B">
          <w:rPr>
            <w:spacing w:val="-12"/>
          </w:rPr>
          <w:delText xml:space="preserve"> </w:delText>
        </w:r>
        <w:r w:rsidDel="009D042B">
          <w:delText>on</w:delText>
        </w:r>
        <w:r w:rsidDel="009D042B">
          <w:rPr>
            <w:spacing w:val="-6"/>
          </w:rPr>
          <w:delText xml:space="preserve"> </w:delText>
        </w:r>
        <w:r w:rsidDel="009D042B">
          <w:delText>time</w:delText>
        </w:r>
        <w:r w:rsidDel="009D042B">
          <w:rPr>
            <w:spacing w:val="-6"/>
          </w:rPr>
          <w:delText xml:space="preserve"> </w:delText>
        </w:r>
        <w:r w:rsidDel="009D042B">
          <w:delText>for</w:delText>
        </w:r>
        <w:r w:rsidDel="009D042B">
          <w:rPr>
            <w:spacing w:val="-5"/>
          </w:rPr>
          <w:delText xml:space="preserve"> </w:delText>
        </w:r>
        <w:r w:rsidDel="009D042B">
          <w:delText>scheduled</w:delText>
        </w:r>
        <w:r w:rsidDel="009D042B">
          <w:rPr>
            <w:spacing w:val="-6"/>
          </w:rPr>
          <w:delText xml:space="preserve"> </w:delText>
        </w:r>
        <w:r w:rsidDel="009D042B">
          <w:delText>special</w:delText>
        </w:r>
        <w:r w:rsidDel="009D042B">
          <w:rPr>
            <w:spacing w:val="-12"/>
          </w:rPr>
          <w:delText xml:space="preserve"> </w:delText>
        </w:r>
        <w:r w:rsidDel="009D042B">
          <w:delText xml:space="preserve">events. If a PEO is going to be late to a scheduled special event, they must promptly contact the PEO Supervisor assigned to the event who will </w:delText>
        </w:r>
        <w:r w:rsidDel="009D042B">
          <w:lastRenderedPageBreak/>
          <w:delText>determine if they will work the event.</w:delText>
        </w:r>
      </w:del>
    </w:p>
    <w:p w14:paraId="290613B5" w14:textId="7DA85650" w:rsidR="008A3CFD" w:rsidDel="009D042B" w:rsidRDefault="008A3CFD">
      <w:pPr>
        <w:jc w:val="both"/>
        <w:rPr>
          <w:del w:id="5481" w:author="Danielle Malcolm" w:date="2026-04-24T13:12:00Z" w16du:dateUtc="2026-04-24T20:12:00Z"/>
        </w:rPr>
        <w:sectPr w:rsidR="008A3CFD" w:rsidDel="009D042B">
          <w:pgSz w:w="12240" w:h="15840"/>
          <w:pgMar w:top="1440" w:right="1040" w:bottom="1080" w:left="980" w:header="0" w:footer="875" w:gutter="0"/>
          <w:cols w:space="720"/>
        </w:sectPr>
      </w:pPr>
    </w:p>
    <w:p w14:paraId="692EDE6B" w14:textId="53CFF672" w:rsidR="008A3CFD" w:rsidDel="009D042B" w:rsidRDefault="00065997">
      <w:pPr>
        <w:pStyle w:val="Heading2"/>
        <w:numPr>
          <w:ilvl w:val="0"/>
          <w:numId w:val="7"/>
        </w:numPr>
        <w:tabs>
          <w:tab w:val="left" w:pos="979"/>
          <w:tab w:val="left" w:pos="980"/>
        </w:tabs>
        <w:spacing w:before="63"/>
        <w:ind w:left="979" w:hanging="630"/>
        <w:jc w:val="left"/>
        <w:rPr>
          <w:del w:id="5482" w:author="Danielle Malcolm" w:date="2026-04-24T13:12:00Z" w16du:dateUtc="2026-04-24T20:12:00Z"/>
        </w:rPr>
      </w:pPr>
      <w:del w:id="5483" w:author="Danielle Malcolm" w:date="2026-04-24T13:12:00Z" w16du:dateUtc="2026-04-24T20:12:00Z">
        <w:r w:rsidDel="009D042B">
          <w:lastRenderedPageBreak/>
          <w:delText>Method</w:delText>
        </w:r>
        <w:r w:rsidDel="009D042B">
          <w:rPr>
            <w:spacing w:val="-7"/>
          </w:rPr>
          <w:delText xml:space="preserve"> </w:delText>
        </w:r>
        <w:r w:rsidDel="009D042B">
          <w:delText>Of</w:delText>
        </w:r>
        <w:r w:rsidDel="009D042B">
          <w:rPr>
            <w:spacing w:val="-5"/>
          </w:rPr>
          <w:delText xml:space="preserve"> </w:delText>
        </w:r>
        <w:r w:rsidDel="009D042B">
          <w:delText>Assignment</w:delText>
        </w:r>
        <w:r w:rsidDel="009D042B">
          <w:rPr>
            <w:spacing w:val="-5"/>
          </w:rPr>
          <w:delText xml:space="preserve"> </w:delText>
        </w:r>
        <w:r w:rsidDel="009D042B">
          <w:delText>For</w:delText>
        </w:r>
        <w:r w:rsidDel="009D042B">
          <w:rPr>
            <w:spacing w:val="-6"/>
          </w:rPr>
          <w:delText xml:space="preserve"> </w:delText>
        </w:r>
        <w:r w:rsidDel="009D042B">
          <w:delText>Emphasis</w:delText>
        </w:r>
        <w:r w:rsidDel="009D042B">
          <w:rPr>
            <w:spacing w:val="-8"/>
          </w:rPr>
          <w:delText xml:space="preserve"> </w:delText>
        </w:r>
        <w:r w:rsidDel="009D042B">
          <w:rPr>
            <w:spacing w:val="-2"/>
          </w:rPr>
          <w:delText>Patrol</w:delText>
        </w:r>
      </w:del>
    </w:p>
    <w:p w14:paraId="46179CA4" w14:textId="26E76A84" w:rsidR="008A3CFD" w:rsidDel="009D042B" w:rsidRDefault="008A3CFD">
      <w:pPr>
        <w:pStyle w:val="BodyText"/>
        <w:spacing w:before="7"/>
        <w:rPr>
          <w:del w:id="5484" w:author="Danielle Malcolm" w:date="2026-04-24T13:12:00Z" w16du:dateUtc="2026-04-24T20:12:00Z"/>
          <w:b/>
          <w:sz w:val="23"/>
        </w:rPr>
      </w:pPr>
    </w:p>
    <w:p w14:paraId="12E11D64" w14:textId="55F12512" w:rsidR="008A3CFD" w:rsidDel="009D042B" w:rsidRDefault="002E314C">
      <w:pPr>
        <w:pStyle w:val="BodyText"/>
        <w:spacing w:line="242" w:lineRule="auto"/>
        <w:ind w:left="2059" w:right="122"/>
        <w:rPr>
          <w:del w:id="5485" w:author="Danielle Malcolm" w:date="2026-04-24T13:12:00Z" w16du:dateUtc="2026-04-24T20:12:00Z"/>
        </w:rPr>
      </w:pPr>
      <w:del w:id="5486" w:author="Danielle Malcolm" w:date="2026-04-24T13:12:00Z" w16du:dateUtc="2026-04-24T20:12:00Z">
        <w:r w:rsidDel="009D042B">
          <w:delText>When</w:delText>
        </w:r>
        <w:r w:rsidDel="009D042B">
          <w:rPr>
            <w:spacing w:val="-7"/>
          </w:rPr>
          <w:delText xml:space="preserve"> </w:delText>
        </w:r>
        <w:r w:rsidDel="009D042B">
          <w:delText>the</w:delText>
        </w:r>
        <w:r w:rsidDel="009D042B">
          <w:rPr>
            <w:spacing w:val="-13"/>
          </w:rPr>
          <w:delText xml:space="preserve"> </w:delText>
        </w:r>
        <w:r w:rsidDel="009D042B">
          <w:delText>City</w:delText>
        </w:r>
        <w:r w:rsidDel="009D042B">
          <w:rPr>
            <w:spacing w:val="-13"/>
          </w:rPr>
          <w:delText xml:space="preserve"> </w:delText>
        </w:r>
        <w:r w:rsidDel="009D042B">
          <w:delText>determines</w:delText>
        </w:r>
        <w:r w:rsidDel="009D042B">
          <w:rPr>
            <w:spacing w:val="-14"/>
          </w:rPr>
          <w:delText xml:space="preserve"> </w:delText>
        </w:r>
        <w:r w:rsidDel="009D042B">
          <w:delText>that</w:delText>
        </w:r>
        <w:r w:rsidDel="009D042B">
          <w:rPr>
            <w:spacing w:val="-13"/>
          </w:rPr>
          <w:delText xml:space="preserve"> </w:delText>
        </w:r>
        <w:r w:rsidDel="009D042B">
          <w:delText>emphasis</w:delText>
        </w:r>
        <w:r w:rsidDel="009D042B">
          <w:rPr>
            <w:spacing w:val="-14"/>
          </w:rPr>
          <w:delText xml:space="preserve"> </w:delText>
        </w:r>
        <w:r w:rsidDel="009D042B">
          <w:delText>patrol</w:delText>
        </w:r>
        <w:r w:rsidDel="009D042B">
          <w:rPr>
            <w:spacing w:val="-9"/>
          </w:rPr>
          <w:delText xml:space="preserve"> </w:delText>
        </w:r>
        <w:r w:rsidDel="009D042B">
          <w:delText>is</w:delText>
        </w:r>
        <w:r w:rsidDel="009D042B">
          <w:rPr>
            <w:spacing w:val="-9"/>
          </w:rPr>
          <w:delText xml:space="preserve"> </w:delText>
        </w:r>
        <w:r w:rsidDel="009D042B">
          <w:delText>needed,</w:delText>
        </w:r>
        <w:r w:rsidDel="009D042B">
          <w:rPr>
            <w:spacing w:val="-13"/>
          </w:rPr>
          <w:delText xml:space="preserve"> </w:delText>
        </w:r>
        <w:r w:rsidDel="009D042B">
          <w:delText>employees</w:delText>
        </w:r>
        <w:r w:rsidDel="009D042B">
          <w:rPr>
            <w:spacing w:val="-14"/>
          </w:rPr>
          <w:delText xml:space="preserve"> </w:delText>
        </w:r>
        <w:r w:rsidDel="009D042B">
          <w:delText>may be selected to work emphasis patrol using the following procedure.</w:delText>
        </w:r>
      </w:del>
    </w:p>
    <w:p w14:paraId="613148B0" w14:textId="1F281090" w:rsidR="008A3CFD" w:rsidDel="009D042B" w:rsidRDefault="008A3CFD">
      <w:pPr>
        <w:pStyle w:val="BodyText"/>
        <w:spacing w:before="9"/>
        <w:rPr>
          <w:del w:id="5487" w:author="Danielle Malcolm" w:date="2026-04-24T13:12:00Z" w16du:dateUtc="2026-04-24T20:12:00Z"/>
          <w:sz w:val="23"/>
        </w:rPr>
      </w:pPr>
    </w:p>
    <w:p w14:paraId="3ABE6D17" w14:textId="3754B823" w:rsidR="008A3CFD" w:rsidDel="009D042B" w:rsidRDefault="002E314C">
      <w:pPr>
        <w:pStyle w:val="ListParagraph"/>
        <w:numPr>
          <w:ilvl w:val="1"/>
          <w:numId w:val="7"/>
        </w:numPr>
        <w:tabs>
          <w:tab w:val="left" w:pos="2060"/>
        </w:tabs>
        <w:ind w:right="312"/>
        <w:jc w:val="both"/>
        <w:rPr>
          <w:del w:id="5488" w:author="Danielle Malcolm" w:date="2026-04-24T13:12:00Z" w16du:dateUtc="2026-04-24T20:12:00Z"/>
        </w:rPr>
      </w:pPr>
      <w:del w:id="5489" w:author="Danielle Malcolm" w:date="2026-04-24T13:12:00Z" w16du:dateUtc="2026-04-24T20:12:00Z">
        <w:r w:rsidDel="009D042B">
          <w:delText>The City</w:delText>
        </w:r>
        <w:r w:rsidDel="009D042B">
          <w:rPr>
            <w:spacing w:val="-2"/>
          </w:rPr>
          <w:delText xml:space="preserve"> </w:delText>
        </w:r>
        <w:r w:rsidDel="009D042B">
          <w:delText>shall,</w:delText>
        </w:r>
        <w:r w:rsidDel="009D042B">
          <w:rPr>
            <w:spacing w:val="-2"/>
          </w:rPr>
          <w:delText xml:space="preserve"> </w:delText>
        </w:r>
        <w:r w:rsidDel="009D042B">
          <w:delText>by</w:delText>
        </w:r>
        <w:r w:rsidDel="009D042B">
          <w:rPr>
            <w:spacing w:val="-2"/>
          </w:rPr>
          <w:delText xml:space="preserve"> </w:delText>
        </w:r>
        <w:r w:rsidDel="009D042B">
          <w:delText>way of an</w:delText>
        </w:r>
        <w:r w:rsidDel="009D042B">
          <w:rPr>
            <w:spacing w:val="-1"/>
          </w:rPr>
          <w:delText xml:space="preserve"> </w:delText>
        </w:r>
        <w:r w:rsidDel="009D042B">
          <w:delText>all-hands</w:delText>
        </w:r>
        <w:r w:rsidDel="009D042B">
          <w:rPr>
            <w:spacing w:val="-2"/>
          </w:rPr>
          <w:delText xml:space="preserve"> </w:delText>
        </w:r>
        <w:r w:rsidDel="009D042B">
          <w:delText>e-mail,</w:delText>
        </w:r>
        <w:r w:rsidDel="009D042B">
          <w:rPr>
            <w:spacing w:val="-2"/>
          </w:rPr>
          <w:delText xml:space="preserve"> </w:delText>
        </w:r>
        <w:r w:rsidDel="009D042B">
          <w:delText>notify all</w:delText>
        </w:r>
        <w:r w:rsidDel="009D042B">
          <w:rPr>
            <w:spacing w:val="-1"/>
          </w:rPr>
          <w:delText xml:space="preserve"> </w:delText>
        </w:r>
        <w:r w:rsidDel="009D042B">
          <w:delText>PEOs no</w:delText>
        </w:r>
        <w:r w:rsidDel="009D042B">
          <w:rPr>
            <w:spacing w:val="-1"/>
          </w:rPr>
          <w:delText xml:space="preserve"> </w:delText>
        </w:r>
        <w:r w:rsidDel="009D042B">
          <w:delText>later</w:delText>
        </w:r>
        <w:r w:rsidDel="009D042B">
          <w:rPr>
            <w:spacing w:val="-1"/>
          </w:rPr>
          <w:delText xml:space="preserve"> </w:delText>
        </w:r>
        <w:r w:rsidDel="009D042B">
          <w:delText>than one (1) week prior to the date of the overtime work of the opportunity, if known, or as soon as possible if there is less than one (1) week notice of the overtime work opportunity.</w:delText>
        </w:r>
      </w:del>
    </w:p>
    <w:p w14:paraId="366BED70" w14:textId="4828DC40" w:rsidR="008A3CFD" w:rsidDel="009D042B" w:rsidRDefault="008A3CFD">
      <w:pPr>
        <w:pStyle w:val="BodyText"/>
        <w:spacing w:before="9"/>
        <w:rPr>
          <w:del w:id="5490" w:author="Danielle Malcolm" w:date="2026-04-24T13:12:00Z" w16du:dateUtc="2026-04-24T20:12:00Z"/>
          <w:sz w:val="23"/>
        </w:rPr>
      </w:pPr>
    </w:p>
    <w:p w14:paraId="6580B29C" w14:textId="2A29F76D" w:rsidR="008A3CFD" w:rsidDel="009D042B" w:rsidRDefault="002E314C">
      <w:pPr>
        <w:pStyle w:val="ListParagraph"/>
        <w:numPr>
          <w:ilvl w:val="1"/>
          <w:numId w:val="7"/>
        </w:numPr>
        <w:tabs>
          <w:tab w:val="left" w:pos="2060"/>
        </w:tabs>
        <w:ind w:right="313"/>
        <w:jc w:val="both"/>
        <w:rPr>
          <w:del w:id="5491" w:author="Danielle Malcolm" w:date="2026-04-24T13:12:00Z" w16du:dateUtc="2026-04-24T20:12:00Z"/>
        </w:rPr>
      </w:pPr>
      <w:del w:id="5492" w:author="Danielle Malcolm" w:date="2026-04-24T13:12:00Z" w16du:dateUtc="2026-04-24T20:12:00Z">
        <w:r w:rsidDel="009D042B">
          <w:delText xml:space="preserve">PEOs volunteering to work a particular emphasis patrol will notify the scheduling supervisor of the requested day/time that they would like to </w:delText>
        </w:r>
        <w:r w:rsidDel="009D042B">
          <w:rPr>
            <w:spacing w:val="-2"/>
          </w:rPr>
          <w:delText>work.</w:delText>
        </w:r>
      </w:del>
    </w:p>
    <w:p w14:paraId="1550EB1C" w14:textId="2705D7A2" w:rsidR="008A3CFD" w:rsidDel="009D042B" w:rsidRDefault="008A3CFD">
      <w:pPr>
        <w:pStyle w:val="BodyText"/>
        <w:rPr>
          <w:del w:id="5493" w:author="Danielle Malcolm" w:date="2026-04-24T13:12:00Z" w16du:dateUtc="2026-04-24T20:12:00Z"/>
        </w:rPr>
      </w:pPr>
    </w:p>
    <w:p w14:paraId="5C583BE1" w14:textId="63C89A84" w:rsidR="008A3CFD" w:rsidDel="009D042B" w:rsidRDefault="002E314C">
      <w:pPr>
        <w:pStyle w:val="ListParagraph"/>
        <w:numPr>
          <w:ilvl w:val="1"/>
          <w:numId w:val="7"/>
        </w:numPr>
        <w:tabs>
          <w:tab w:val="left" w:pos="2060"/>
        </w:tabs>
        <w:ind w:right="316"/>
        <w:jc w:val="both"/>
        <w:rPr>
          <w:del w:id="5494" w:author="Danielle Malcolm" w:date="2026-04-24T13:12:00Z" w16du:dateUtc="2026-04-24T20:12:00Z"/>
        </w:rPr>
      </w:pPr>
      <w:del w:id="5495" w:author="Danielle Malcolm" w:date="2026-04-24T13:12:00Z" w16du:dateUtc="2026-04-24T20:12:00Z">
        <w:r w:rsidDel="009D042B">
          <w:delText>No later than 72 hours prior to the scheduled emphasis patrol, the scheduling supervisor shall notify all selected employees of their assignment.</w:delText>
        </w:r>
        <w:r w:rsidDel="009D042B">
          <w:rPr>
            <w:spacing w:val="40"/>
          </w:rPr>
          <w:delText xml:space="preserve"> </w:delText>
        </w:r>
        <w:r w:rsidDel="009D042B">
          <w:delText>Selections shall be made based on seniority among those who have volunteered.</w:delText>
        </w:r>
      </w:del>
    </w:p>
    <w:p w14:paraId="3FFE151C" w14:textId="21DCA52D" w:rsidR="008A3CFD" w:rsidDel="009D042B" w:rsidRDefault="008A3CFD">
      <w:pPr>
        <w:pStyle w:val="BodyText"/>
        <w:spacing w:before="3"/>
        <w:rPr>
          <w:del w:id="5496" w:author="Danielle Malcolm" w:date="2026-04-24T13:12:00Z" w16du:dateUtc="2026-04-24T20:12:00Z"/>
        </w:rPr>
      </w:pPr>
    </w:p>
    <w:p w14:paraId="117C9C01" w14:textId="7BEADE50" w:rsidR="008A3CFD" w:rsidDel="009D042B" w:rsidRDefault="002E314C">
      <w:pPr>
        <w:pStyle w:val="ListParagraph"/>
        <w:numPr>
          <w:ilvl w:val="1"/>
          <w:numId w:val="7"/>
        </w:numPr>
        <w:tabs>
          <w:tab w:val="left" w:pos="2060"/>
        </w:tabs>
        <w:spacing w:before="1"/>
        <w:ind w:right="314"/>
        <w:jc w:val="both"/>
        <w:rPr>
          <w:del w:id="5497" w:author="Danielle Malcolm" w:date="2026-04-24T13:12:00Z" w16du:dateUtc="2026-04-24T20:12:00Z"/>
        </w:rPr>
      </w:pPr>
      <w:del w:id="5498" w:author="Danielle Malcolm" w:date="2026-04-24T13:12:00Z" w16du:dateUtc="2026-04-24T20:12:00Z">
        <w:r w:rsidDel="009D042B">
          <w:delText>When</w:delText>
        </w:r>
        <w:r w:rsidDel="009D042B">
          <w:rPr>
            <w:spacing w:val="-8"/>
          </w:rPr>
          <w:delText xml:space="preserve"> </w:delText>
        </w:r>
        <w:r w:rsidDel="009D042B">
          <w:delText>an</w:delText>
        </w:r>
        <w:r w:rsidDel="009D042B">
          <w:rPr>
            <w:spacing w:val="-8"/>
          </w:rPr>
          <w:delText xml:space="preserve"> </w:delText>
        </w:r>
        <w:r w:rsidDel="009D042B">
          <w:delText>employee</w:delText>
        </w:r>
        <w:r w:rsidDel="009D042B">
          <w:rPr>
            <w:spacing w:val="-8"/>
          </w:rPr>
          <w:delText xml:space="preserve"> </w:delText>
        </w:r>
        <w:r w:rsidDel="009D042B">
          <w:delText>is</w:delText>
        </w:r>
        <w:r w:rsidDel="009D042B">
          <w:rPr>
            <w:spacing w:val="-8"/>
          </w:rPr>
          <w:delText xml:space="preserve"> </w:delText>
        </w:r>
        <w:r w:rsidDel="009D042B">
          <w:delText>selected</w:delText>
        </w:r>
        <w:r w:rsidDel="009D042B">
          <w:rPr>
            <w:spacing w:val="-8"/>
          </w:rPr>
          <w:delText xml:space="preserve"> </w:delText>
        </w:r>
        <w:r w:rsidDel="009D042B">
          <w:delText>to</w:delText>
        </w:r>
        <w:r w:rsidDel="009D042B">
          <w:rPr>
            <w:spacing w:val="-8"/>
          </w:rPr>
          <w:delText xml:space="preserve"> </w:delText>
        </w:r>
        <w:r w:rsidDel="009D042B">
          <w:delText>work</w:delText>
        </w:r>
        <w:r w:rsidDel="009D042B">
          <w:rPr>
            <w:spacing w:val="-8"/>
          </w:rPr>
          <w:delText xml:space="preserve"> </w:delText>
        </w:r>
        <w:r w:rsidDel="009D042B">
          <w:delText>an</w:delText>
        </w:r>
        <w:r w:rsidDel="009D042B">
          <w:rPr>
            <w:spacing w:val="-8"/>
          </w:rPr>
          <w:delText xml:space="preserve"> </w:delText>
        </w:r>
        <w:r w:rsidDel="009D042B">
          <w:delText>emphasis</w:delText>
        </w:r>
        <w:r w:rsidDel="009D042B">
          <w:rPr>
            <w:spacing w:val="-8"/>
          </w:rPr>
          <w:delText xml:space="preserve"> </w:delText>
        </w:r>
        <w:r w:rsidDel="009D042B">
          <w:delText>patrol,</w:delText>
        </w:r>
        <w:r w:rsidDel="009D042B">
          <w:rPr>
            <w:spacing w:val="-13"/>
          </w:rPr>
          <w:delText xml:space="preserve"> </w:delText>
        </w:r>
        <w:r w:rsidDel="009D042B">
          <w:delText>the scheduling supervisor shall keep a record of the assignment.</w:delText>
        </w:r>
        <w:r w:rsidDel="009D042B">
          <w:rPr>
            <w:spacing w:val="40"/>
          </w:rPr>
          <w:delText xml:space="preserve"> </w:delText>
        </w:r>
        <w:r w:rsidDel="009D042B">
          <w:delText>For each request, the scheduling</w:delText>
        </w:r>
        <w:r w:rsidDel="009D042B">
          <w:rPr>
            <w:spacing w:val="-5"/>
          </w:rPr>
          <w:delText xml:space="preserve"> </w:delText>
        </w:r>
        <w:r w:rsidDel="009D042B">
          <w:delText>supervisor</w:delText>
        </w:r>
        <w:r w:rsidDel="009D042B">
          <w:rPr>
            <w:spacing w:val="-4"/>
          </w:rPr>
          <w:delText xml:space="preserve"> </w:delText>
        </w:r>
        <w:r w:rsidDel="009D042B">
          <w:delText>shall</w:delText>
        </w:r>
        <w:r w:rsidDel="009D042B">
          <w:rPr>
            <w:spacing w:val="-6"/>
          </w:rPr>
          <w:delText xml:space="preserve"> </w:delText>
        </w:r>
        <w:r w:rsidDel="009D042B">
          <w:delText>move</w:delText>
        </w:r>
        <w:r w:rsidDel="009D042B">
          <w:rPr>
            <w:spacing w:val="-5"/>
          </w:rPr>
          <w:delText xml:space="preserve"> </w:delText>
        </w:r>
        <w:r w:rsidDel="009D042B">
          <w:delText>through</w:delText>
        </w:r>
        <w:r w:rsidDel="009D042B">
          <w:rPr>
            <w:spacing w:val="-5"/>
          </w:rPr>
          <w:delText xml:space="preserve"> </w:delText>
        </w:r>
        <w:r w:rsidDel="009D042B">
          <w:delText>the</w:delText>
        </w:r>
        <w:r w:rsidDel="009D042B">
          <w:rPr>
            <w:spacing w:val="-9"/>
          </w:rPr>
          <w:delText xml:space="preserve"> </w:delText>
        </w:r>
        <w:r w:rsidDel="009D042B">
          <w:delText>seniority</w:delText>
        </w:r>
        <w:r w:rsidDel="009D042B">
          <w:rPr>
            <w:spacing w:val="-10"/>
          </w:rPr>
          <w:delText xml:space="preserve"> </w:delText>
        </w:r>
        <w:r w:rsidDel="009D042B">
          <w:delText>roster</w:delText>
        </w:r>
        <w:r w:rsidDel="009D042B">
          <w:rPr>
            <w:spacing w:val="-4"/>
          </w:rPr>
          <w:delText xml:space="preserve"> </w:delText>
        </w:r>
        <w:r w:rsidDel="009D042B">
          <w:delText>for</w:delText>
        </w:r>
        <w:r w:rsidDel="009D042B">
          <w:rPr>
            <w:spacing w:val="-4"/>
          </w:rPr>
          <w:delText xml:space="preserve"> </w:delText>
        </w:r>
        <w:r w:rsidDel="009D042B">
          <w:delText>purposes of filling the available slots.</w:delText>
        </w:r>
        <w:r w:rsidDel="009D042B">
          <w:rPr>
            <w:spacing w:val="40"/>
          </w:rPr>
          <w:delText xml:space="preserve"> </w:delText>
        </w:r>
        <w:r w:rsidDel="009D042B">
          <w:delText>If a more senior employee has submitted a request but previously worked an emphasis patrol, the scheduling supervisor</w:delText>
        </w:r>
        <w:r w:rsidDel="009D042B">
          <w:rPr>
            <w:spacing w:val="-9"/>
          </w:rPr>
          <w:delText xml:space="preserve"> </w:delText>
        </w:r>
        <w:r w:rsidDel="009D042B">
          <w:delText>shall</w:delText>
        </w:r>
        <w:r w:rsidDel="009D042B">
          <w:rPr>
            <w:spacing w:val="-13"/>
          </w:rPr>
          <w:delText xml:space="preserve"> </w:delText>
        </w:r>
        <w:r w:rsidDel="009D042B">
          <w:delText>first</w:delText>
        </w:r>
        <w:r w:rsidDel="009D042B">
          <w:rPr>
            <w:spacing w:val="-11"/>
          </w:rPr>
          <w:delText xml:space="preserve"> </w:delText>
        </w:r>
        <w:r w:rsidDel="009D042B">
          <w:delText>award</w:delText>
        </w:r>
        <w:r w:rsidDel="009D042B">
          <w:rPr>
            <w:spacing w:val="-11"/>
          </w:rPr>
          <w:delText xml:space="preserve"> </w:delText>
        </w:r>
        <w:r w:rsidDel="009D042B">
          <w:delText>the</w:delText>
        </w:r>
        <w:r w:rsidDel="009D042B">
          <w:rPr>
            <w:spacing w:val="-11"/>
          </w:rPr>
          <w:delText xml:space="preserve"> </w:delText>
        </w:r>
        <w:r w:rsidDel="009D042B">
          <w:delText>assignment</w:delText>
        </w:r>
        <w:r w:rsidDel="009D042B">
          <w:rPr>
            <w:spacing w:val="-11"/>
          </w:rPr>
          <w:delText xml:space="preserve"> </w:delText>
        </w:r>
        <w:r w:rsidDel="009D042B">
          <w:delText>to</w:delText>
        </w:r>
        <w:r w:rsidDel="009D042B">
          <w:rPr>
            <w:spacing w:val="-10"/>
          </w:rPr>
          <w:delText xml:space="preserve"> </w:delText>
        </w:r>
        <w:r w:rsidDel="009D042B">
          <w:delText>a</w:delText>
        </w:r>
        <w:r w:rsidDel="009D042B">
          <w:rPr>
            <w:spacing w:val="-7"/>
          </w:rPr>
          <w:delText xml:space="preserve"> </w:delText>
        </w:r>
        <w:r w:rsidDel="009D042B">
          <w:delText>less</w:delText>
        </w:r>
        <w:r w:rsidDel="009D042B">
          <w:rPr>
            <w:spacing w:val="-7"/>
          </w:rPr>
          <w:delText xml:space="preserve"> </w:delText>
        </w:r>
        <w:r w:rsidDel="009D042B">
          <w:delText>senior</w:delText>
        </w:r>
        <w:r w:rsidDel="009D042B">
          <w:rPr>
            <w:spacing w:val="-10"/>
          </w:rPr>
          <w:delText xml:space="preserve"> </w:delText>
        </w:r>
        <w:r w:rsidDel="009D042B">
          <w:delText>employee</w:delText>
        </w:r>
        <w:r w:rsidDel="009D042B">
          <w:rPr>
            <w:spacing w:val="-7"/>
          </w:rPr>
          <w:delText xml:space="preserve"> </w:delText>
        </w:r>
        <w:r w:rsidDel="009D042B">
          <w:delText>(who has submitted a request) until the seniority roster has been completed, at which point the scheduling supervisor shall return to the top of the list.</w:delText>
        </w:r>
      </w:del>
    </w:p>
    <w:p w14:paraId="74799B1E" w14:textId="7C5F8DC2" w:rsidR="008A3CFD" w:rsidDel="009D042B" w:rsidRDefault="008A3CFD">
      <w:pPr>
        <w:pStyle w:val="BodyText"/>
        <w:spacing w:before="10"/>
        <w:rPr>
          <w:del w:id="5499" w:author="Danielle Malcolm" w:date="2026-04-24T13:12:00Z" w16du:dateUtc="2026-04-24T20:12:00Z"/>
          <w:sz w:val="23"/>
        </w:rPr>
      </w:pPr>
    </w:p>
    <w:p w14:paraId="7840B60C" w14:textId="563F9E35" w:rsidR="008A3CFD" w:rsidDel="009D042B" w:rsidRDefault="002E314C">
      <w:pPr>
        <w:pStyle w:val="ListParagraph"/>
        <w:numPr>
          <w:ilvl w:val="1"/>
          <w:numId w:val="7"/>
        </w:numPr>
        <w:tabs>
          <w:tab w:val="left" w:pos="2060"/>
        </w:tabs>
        <w:ind w:right="317"/>
        <w:jc w:val="both"/>
        <w:rPr>
          <w:del w:id="5500" w:author="Danielle Malcolm" w:date="2026-04-24T13:12:00Z" w16du:dateUtc="2026-04-24T20:12:00Z"/>
        </w:rPr>
      </w:pPr>
      <w:del w:id="5501" w:author="Danielle Malcolm" w:date="2026-04-24T13:12:00Z" w16du:dateUtc="2026-04-24T20:12:00Z">
        <w:r w:rsidDel="009D042B">
          <w:delText xml:space="preserve">If Emphasis Patrol service needs are </w:delText>
        </w:r>
        <w:r w:rsidDel="009D042B">
          <w:rPr>
            <w:strike/>
          </w:rPr>
          <w:delText>still</w:delText>
        </w:r>
        <w:r w:rsidDel="009D042B">
          <w:delText xml:space="preserve"> not met following this voluntary assignment process, the City may assign mandatory overtime, generally by using the Excel process</w:delText>
        </w:r>
        <w:r w:rsidDel="009D042B">
          <w:rPr>
            <w:spacing w:val="-3"/>
          </w:rPr>
          <w:delText xml:space="preserve"> </w:delText>
        </w:r>
        <w:r w:rsidDel="009D042B">
          <w:delText>described above</w:delText>
        </w:r>
        <w:r w:rsidDel="009D042B">
          <w:rPr>
            <w:spacing w:val="-2"/>
          </w:rPr>
          <w:delText xml:space="preserve"> </w:delText>
        </w:r>
        <w:r w:rsidDel="009D042B">
          <w:delText>for mandatory</w:delText>
        </w:r>
        <w:r w:rsidDel="009D042B">
          <w:rPr>
            <w:spacing w:val="-3"/>
          </w:rPr>
          <w:delText xml:space="preserve"> </w:delText>
        </w:r>
        <w:r w:rsidDel="009D042B">
          <w:delText>assignment to special event overtime (unless assignment of overtime at supervisor discretion is more practical due to timing).</w:delText>
        </w:r>
        <w:r w:rsidDel="009D042B">
          <w:rPr>
            <w:spacing w:val="40"/>
          </w:rPr>
          <w:delText xml:space="preserve"> </w:delText>
        </w:r>
        <w:r w:rsidDel="009D042B">
          <w:delText>Emphasis Patrol and Special Event assignments via the Excel process are tracked separately. Emphasis</w:delText>
        </w:r>
        <w:r w:rsidDel="009D042B">
          <w:rPr>
            <w:spacing w:val="-17"/>
          </w:rPr>
          <w:delText xml:space="preserve"> </w:delText>
        </w:r>
        <w:r w:rsidDel="009D042B">
          <w:delText>patrol</w:delText>
        </w:r>
        <w:r w:rsidDel="009D042B">
          <w:rPr>
            <w:spacing w:val="-17"/>
          </w:rPr>
          <w:delText xml:space="preserve"> </w:delText>
        </w:r>
        <w:r w:rsidDel="009D042B">
          <w:delText>assignments</w:delText>
        </w:r>
        <w:r w:rsidDel="009D042B">
          <w:rPr>
            <w:spacing w:val="-16"/>
          </w:rPr>
          <w:delText xml:space="preserve"> </w:delText>
        </w:r>
        <w:r w:rsidDel="009D042B">
          <w:delText>less</w:delText>
        </w:r>
        <w:r w:rsidDel="009D042B">
          <w:rPr>
            <w:spacing w:val="-17"/>
          </w:rPr>
          <w:delText xml:space="preserve"> </w:delText>
        </w:r>
        <w:r w:rsidDel="009D042B">
          <w:delText>than</w:delText>
        </w:r>
        <w:r w:rsidDel="009D042B">
          <w:rPr>
            <w:spacing w:val="-17"/>
          </w:rPr>
          <w:delText xml:space="preserve"> </w:delText>
        </w:r>
        <w:r w:rsidDel="009D042B">
          <w:delText>2</w:delText>
        </w:r>
        <w:r w:rsidDel="009D042B">
          <w:rPr>
            <w:spacing w:val="-17"/>
          </w:rPr>
          <w:delText xml:space="preserve"> </w:delText>
        </w:r>
        <w:r w:rsidDel="009D042B">
          <w:delText>days</w:delText>
        </w:r>
        <w:r w:rsidDel="009D042B">
          <w:rPr>
            <w:spacing w:val="-16"/>
          </w:rPr>
          <w:delText xml:space="preserve"> </w:delText>
        </w:r>
        <w:r w:rsidDel="009D042B">
          <w:delText>prior</w:delText>
        </w:r>
        <w:r w:rsidDel="009D042B">
          <w:rPr>
            <w:spacing w:val="-17"/>
          </w:rPr>
          <w:delText xml:space="preserve"> </w:delText>
        </w:r>
        <w:r w:rsidDel="009D042B">
          <w:delText>to</w:delText>
        </w:r>
        <w:r w:rsidDel="009D042B">
          <w:rPr>
            <w:spacing w:val="-16"/>
          </w:rPr>
          <w:delText xml:space="preserve"> </w:delText>
        </w:r>
        <w:r w:rsidDel="009D042B">
          <w:delText>a</w:delText>
        </w:r>
        <w:r w:rsidDel="009D042B">
          <w:rPr>
            <w:spacing w:val="-16"/>
          </w:rPr>
          <w:delText xml:space="preserve"> </w:delText>
        </w:r>
        <w:r w:rsidDel="009D042B">
          <w:delText>shift</w:delText>
        </w:r>
        <w:r w:rsidDel="009D042B">
          <w:rPr>
            <w:spacing w:val="-16"/>
          </w:rPr>
          <w:delText xml:space="preserve"> </w:delText>
        </w:r>
        <w:r w:rsidDel="009D042B">
          <w:delText>shall</w:delText>
        </w:r>
        <w:r w:rsidDel="009D042B">
          <w:rPr>
            <w:spacing w:val="-17"/>
          </w:rPr>
          <w:delText xml:space="preserve"> </w:delText>
        </w:r>
        <w:r w:rsidDel="009D042B">
          <w:delText>be</w:delText>
        </w:r>
        <w:r w:rsidDel="009D042B">
          <w:rPr>
            <w:spacing w:val="-16"/>
          </w:rPr>
          <w:delText xml:space="preserve"> </w:delText>
        </w:r>
        <w:r w:rsidDel="009D042B">
          <w:delText>made to volunteers at supervisor discretion.</w:delText>
        </w:r>
      </w:del>
    </w:p>
    <w:p w14:paraId="6594D6C7" w14:textId="61A53CA1" w:rsidR="008A3CFD" w:rsidDel="009D042B" w:rsidRDefault="008A3CFD">
      <w:pPr>
        <w:pStyle w:val="BodyText"/>
        <w:rPr>
          <w:del w:id="5502" w:author="Danielle Malcolm" w:date="2026-04-24T13:12:00Z" w16du:dateUtc="2026-04-24T20:12:00Z"/>
          <w:sz w:val="28"/>
        </w:rPr>
      </w:pPr>
    </w:p>
    <w:p w14:paraId="1A008A34" w14:textId="4F52ACF5" w:rsidR="008A3CFD" w:rsidDel="009D042B" w:rsidRDefault="00065997">
      <w:pPr>
        <w:pStyle w:val="Heading2"/>
        <w:numPr>
          <w:ilvl w:val="0"/>
          <w:numId w:val="7"/>
        </w:numPr>
        <w:tabs>
          <w:tab w:val="left" w:pos="980"/>
        </w:tabs>
        <w:ind w:left="979" w:right="325" w:hanging="654"/>
        <w:jc w:val="both"/>
        <w:rPr>
          <w:del w:id="5503" w:author="Danielle Malcolm" w:date="2026-04-24T13:12:00Z" w16du:dateUtc="2026-04-24T20:12:00Z"/>
        </w:rPr>
      </w:pPr>
      <w:del w:id="5504" w:author="Danielle Malcolm" w:date="2026-04-24T13:12:00Z" w16du:dateUtc="2026-04-24T20:12:00Z">
        <w:r w:rsidDel="009D042B">
          <w:delText xml:space="preserve">Method Of Assignment For Overtime To Meet Service Needs Not Covered By Special Event Or Emphasis Patrol Staffing </w:delText>
        </w:r>
        <w:r w:rsidDel="009D042B">
          <w:rPr>
            <w:spacing w:val="-2"/>
          </w:rPr>
          <w:delText>Processes</w:delText>
        </w:r>
      </w:del>
    </w:p>
    <w:p w14:paraId="21C2B4AD" w14:textId="3AB39A1E" w:rsidR="008A3CFD" w:rsidDel="009D042B" w:rsidRDefault="008A3CFD">
      <w:pPr>
        <w:pStyle w:val="BodyText"/>
        <w:rPr>
          <w:del w:id="5505" w:author="Danielle Malcolm" w:date="2026-04-24T13:12:00Z" w16du:dateUtc="2026-04-24T20:12:00Z"/>
          <w:b/>
        </w:rPr>
      </w:pPr>
    </w:p>
    <w:p w14:paraId="459A04C6" w14:textId="5F13570C" w:rsidR="008A3CFD" w:rsidDel="009D042B" w:rsidRDefault="002E314C">
      <w:pPr>
        <w:pStyle w:val="ListParagraph"/>
        <w:numPr>
          <w:ilvl w:val="1"/>
          <w:numId w:val="7"/>
        </w:numPr>
        <w:tabs>
          <w:tab w:val="left" w:pos="2060"/>
        </w:tabs>
        <w:spacing w:before="1"/>
        <w:ind w:right="317"/>
        <w:jc w:val="both"/>
        <w:rPr>
          <w:del w:id="5506" w:author="Danielle Malcolm" w:date="2026-04-24T13:12:00Z" w16du:dateUtc="2026-04-24T20:12:00Z"/>
        </w:rPr>
      </w:pPr>
      <w:del w:id="5507" w:author="Danielle Malcolm" w:date="2026-04-24T13:12:00Z" w16du:dateUtc="2026-04-24T20:12:00Z">
        <w:r w:rsidDel="009D042B">
          <w:delText>For overtime to meet service needs not covered by special event or emphasis patrol staffing processes, as defined in Section I. C.3 above, SPD</w:delText>
        </w:r>
        <w:r w:rsidDel="009D042B">
          <w:rPr>
            <w:spacing w:val="-17"/>
          </w:rPr>
          <w:delText xml:space="preserve"> </w:delText>
        </w:r>
        <w:r w:rsidDel="009D042B">
          <w:delText>shall</w:delText>
        </w:r>
        <w:r w:rsidDel="009D042B">
          <w:rPr>
            <w:spacing w:val="-17"/>
          </w:rPr>
          <w:delText xml:space="preserve"> </w:delText>
        </w:r>
        <w:r w:rsidDel="009D042B">
          <w:delText>seek</w:delText>
        </w:r>
        <w:r w:rsidDel="009D042B">
          <w:rPr>
            <w:spacing w:val="-16"/>
          </w:rPr>
          <w:delText xml:space="preserve"> </w:delText>
        </w:r>
        <w:r w:rsidDel="009D042B">
          <w:delText>volunteers</w:delText>
        </w:r>
        <w:r w:rsidDel="009D042B">
          <w:rPr>
            <w:spacing w:val="-17"/>
          </w:rPr>
          <w:delText xml:space="preserve"> </w:delText>
        </w:r>
        <w:r w:rsidDel="009D042B">
          <w:delText>at</w:delText>
        </w:r>
        <w:r w:rsidDel="009D042B">
          <w:rPr>
            <w:spacing w:val="-17"/>
          </w:rPr>
          <w:delText xml:space="preserve"> </w:delText>
        </w:r>
        <w:r w:rsidDel="009D042B">
          <w:delText>supervisor</w:delText>
        </w:r>
        <w:r w:rsidDel="009D042B">
          <w:rPr>
            <w:spacing w:val="-17"/>
          </w:rPr>
          <w:delText xml:space="preserve"> </w:delText>
        </w:r>
        <w:r w:rsidDel="009D042B">
          <w:delText>discretion,</w:delText>
        </w:r>
        <w:r w:rsidDel="009D042B">
          <w:rPr>
            <w:spacing w:val="-16"/>
          </w:rPr>
          <w:delText xml:space="preserve"> </w:delText>
        </w:r>
        <w:r w:rsidDel="009D042B">
          <w:delText>generally</w:delText>
        </w:r>
        <w:r w:rsidDel="009D042B">
          <w:rPr>
            <w:spacing w:val="-17"/>
          </w:rPr>
          <w:delText xml:space="preserve"> </w:delText>
        </w:r>
        <w:r w:rsidDel="009D042B">
          <w:delText>first</w:delText>
        </w:r>
        <w:r w:rsidDel="009D042B">
          <w:rPr>
            <w:spacing w:val="-17"/>
          </w:rPr>
          <w:delText xml:space="preserve"> </w:delText>
        </w:r>
        <w:r w:rsidDel="009D042B">
          <w:delText>within</w:delText>
        </w:r>
        <w:r w:rsidDel="009D042B">
          <w:rPr>
            <w:spacing w:val="-16"/>
          </w:rPr>
          <w:delText xml:space="preserve"> </w:delText>
        </w:r>
        <w:r w:rsidDel="009D042B">
          <w:delText>the district and generally by extension of a shift.</w:delText>
        </w:r>
        <w:r w:rsidDel="009D042B">
          <w:rPr>
            <w:spacing w:val="40"/>
          </w:rPr>
          <w:delText xml:space="preserve"> </w:delText>
        </w:r>
        <w:r w:rsidDel="009D042B">
          <w:delText>The Department shall seek volunteers through the use of an all hands email and/or by contacting employees over the radio.</w:delText>
        </w:r>
      </w:del>
    </w:p>
    <w:p w14:paraId="40B5F50C" w14:textId="03FF41E0" w:rsidR="008A3CFD" w:rsidDel="009D042B" w:rsidRDefault="008A3CFD">
      <w:pPr>
        <w:jc w:val="both"/>
        <w:rPr>
          <w:del w:id="5508" w:author="Danielle Malcolm" w:date="2026-04-24T13:12:00Z" w16du:dateUtc="2026-04-24T20:12:00Z"/>
          <w:sz w:val="24"/>
        </w:rPr>
        <w:sectPr w:rsidR="008A3CFD" w:rsidDel="009D042B">
          <w:pgSz w:w="12240" w:h="15840"/>
          <w:pgMar w:top="1440" w:right="1040" w:bottom="1080" w:left="980" w:header="0" w:footer="875" w:gutter="0"/>
          <w:cols w:space="720"/>
        </w:sectPr>
      </w:pPr>
    </w:p>
    <w:p w14:paraId="1F86B463" w14:textId="70E81DEE" w:rsidR="008A3CFD" w:rsidDel="009D042B" w:rsidRDefault="002E314C">
      <w:pPr>
        <w:pStyle w:val="ListParagraph"/>
        <w:numPr>
          <w:ilvl w:val="2"/>
          <w:numId w:val="7"/>
        </w:numPr>
        <w:tabs>
          <w:tab w:val="left" w:pos="2689"/>
        </w:tabs>
        <w:spacing w:before="79" w:line="237" w:lineRule="auto"/>
        <w:ind w:left="2688" w:right="322" w:hanging="360"/>
        <w:rPr>
          <w:del w:id="5509" w:author="Danielle Malcolm" w:date="2026-04-24T13:12:00Z" w16du:dateUtc="2026-04-24T20:12:00Z"/>
        </w:rPr>
      </w:pPr>
      <w:del w:id="5510" w:author="Danielle Malcolm" w:date="2026-04-24T13:12:00Z" w16du:dateUtc="2026-04-24T20:12:00Z">
        <w:r w:rsidDel="009D042B">
          <w:lastRenderedPageBreak/>
          <w:delText>For needs not met with volunteers, PEOs are mandatorily assigned by supervisor discretion.</w:delText>
        </w:r>
      </w:del>
    </w:p>
    <w:p w14:paraId="0DC30A71" w14:textId="13D12B93" w:rsidR="008A3CFD" w:rsidDel="009D042B" w:rsidRDefault="008A3CFD">
      <w:pPr>
        <w:pStyle w:val="BodyText"/>
        <w:spacing w:before="1"/>
        <w:rPr>
          <w:del w:id="5511" w:author="Danielle Malcolm" w:date="2026-04-24T13:12:00Z" w16du:dateUtc="2026-04-24T20:12:00Z"/>
        </w:rPr>
      </w:pPr>
    </w:p>
    <w:p w14:paraId="0E7447AD" w14:textId="5C6884DE" w:rsidR="008A3CFD" w:rsidDel="009D042B" w:rsidRDefault="002E314C">
      <w:pPr>
        <w:pStyle w:val="ListParagraph"/>
        <w:numPr>
          <w:ilvl w:val="1"/>
          <w:numId w:val="7"/>
        </w:numPr>
        <w:tabs>
          <w:tab w:val="left" w:pos="1700"/>
        </w:tabs>
        <w:ind w:left="1699" w:right="314"/>
        <w:jc w:val="both"/>
        <w:rPr>
          <w:del w:id="5512" w:author="Danielle Malcolm" w:date="2026-04-24T13:12:00Z" w16du:dateUtc="2026-04-24T20:12:00Z"/>
        </w:rPr>
      </w:pPr>
      <w:del w:id="5513" w:author="Danielle Malcolm" w:date="2026-04-24T13:12:00Z" w16du:dateUtc="2026-04-24T20:12:00Z">
        <w:r w:rsidDel="009D042B">
          <w:delText>After a PEO has been assigned to an event, they may request to be relieved from assignment for</w:delText>
        </w:r>
        <w:r w:rsidDel="009D042B">
          <w:rPr>
            <w:spacing w:val="-2"/>
          </w:rPr>
          <w:delText xml:space="preserve"> </w:delText>
        </w:r>
        <w:r w:rsidDel="009D042B">
          <w:delText>any reason</w:delText>
        </w:r>
        <w:r w:rsidDel="009D042B">
          <w:rPr>
            <w:spacing w:val="-3"/>
          </w:rPr>
          <w:delText xml:space="preserve"> </w:delText>
        </w:r>
        <w:r w:rsidDel="009D042B">
          <w:delText>not covered</w:delText>
        </w:r>
        <w:r w:rsidDel="009D042B">
          <w:rPr>
            <w:spacing w:val="-3"/>
          </w:rPr>
          <w:delText xml:space="preserve"> </w:delText>
        </w:r>
        <w:r w:rsidDel="009D042B">
          <w:delText>by this agreement by submitting a memorandum via</w:delText>
        </w:r>
        <w:r w:rsidDel="009D042B">
          <w:rPr>
            <w:spacing w:val="-2"/>
          </w:rPr>
          <w:delText xml:space="preserve"> </w:delText>
        </w:r>
        <w:r w:rsidDel="009D042B">
          <w:delText>their</w:delText>
        </w:r>
        <w:r w:rsidDel="009D042B">
          <w:rPr>
            <w:spacing w:val="-1"/>
          </w:rPr>
          <w:delText xml:space="preserve"> </w:delText>
        </w:r>
        <w:r w:rsidDel="009D042B">
          <w:delText>chain</w:delText>
        </w:r>
        <w:r w:rsidDel="009D042B">
          <w:rPr>
            <w:spacing w:val="-2"/>
          </w:rPr>
          <w:delText xml:space="preserve"> </w:delText>
        </w:r>
        <w:r w:rsidDel="009D042B">
          <w:delText>of command</w:delText>
        </w:r>
        <w:r w:rsidDel="009D042B">
          <w:rPr>
            <w:spacing w:val="-1"/>
          </w:rPr>
          <w:delText xml:space="preserve"> </w:delText>
        </w:r>
        <w:r w:rsidDel="009D042B">
          <w:delText>to</w:delText>
        </w:r>
        <w:r w:rsidDel="009D042B">
          <w:rPr>
            <w:spacing w:val="-1"/>
          </w:rPr>
          <w:delText xml:space="preserve"> </w:delText>
        </w:r>
        <w:r w:rsidDel="009D042B">
          <w:delText>the Unit</w:delText>
        </w:r>
        <w:r w:rsidDel="009D042B">
          <w:rPr>
            <w:spacing w:val="-2"/>
          </w:rPr>
          <w:delText xml:space="preserve"> </w:delText>
        </w:r>
        <w:r w:rsidDel="009D042B">
          <w:delText>Manager</w:delText>
        </w:r>
        <w:r w:rsidDel="009D042B">
          <w:rPr>
            <w:spacing w:val="-1"/>
          </w:rPr>
          <w:delText xml:space="preserve"> </w:delText>
        </w:r>
        <w:r w:rsidDel="009D042B">
          <w:delText>detailing the dates and the events to be considered and the reason for the request for excusal.</w:delText>
        </w:r>
        <w:r w:rsidDel="009D042B">
          <w:rPr>
            <w:spacing w:val="40"/>
          </w:rPr>
          <w:delText xml:space="preserve"> </w:delText>
        </w:r>
        <w:r w:rsidDel="009D042B">
          <w:delText>The Unit Manager shall reasonably consider each request, which shall be granted or denied at their discretion.</w:delText>
        </w:r>
        <w:r w:rsidDel="009D042B">
          <w:rPr>
            <w:spacing w:val="40"/>
          </w:rPr>
          <w:delText xml:space="preserve"> </w:delText>
        </w:r>
        <w:r w:rsidDel="009D042B">
          <w:delText>Any projected event hours assessed will be retained by the PEO.</w:delText>
        </w:r>
      </w:del>
    </w:p>
    <w:p w14:paraId="1DEE7B49" w14:textId="30BE2705" w:rsidR="008A3CFD" w:rsidDel="009D042B" w:rsidRDefault="008A3CFD">
      <w:pPr>
        <w:pStyle w:val="BodyText"/>
        <w:rPr>
          <w:del w:id="5514" w:author="Danielle Malcolm" w:date="2026-04-24T13:12:00Z" w16du:dateUtc="2026-04-24T20:12:00Z"/>
          <w:sz w:val="26"/>
        </w:rPr>
      </w:pPr>
    </w:p>
    <w:p w14:paraId="60FC6547" w14:textId="09EBB3A6" w:rsidR="008A3CFD" w:rsidDel="009D042B" w:rsidRDefault="008A3CFD">
      <w:pPr>
        <w:pStyle w:val="BodyText"/>
        <w:spacing w:before="5"/>
        <w:rPr>
          <w:del w:id="5515" w:author="Danielle Malcolm" w:date="2026-04-24T13:12:00Z" w16du:dateUtc="2026-04-24T20:12:00Z"/>
          <w:sz w:val="22"/>
        </w:rPr>
      </w:pPr>
    </w:p>
    <w:p w14:paraId="4DC632C1" w14:textId="728F1962" w:rsidR="008A3CFD" w:rsidDel="009D042B" w:rsidRDefault="00065997">
      <w:pPr>
        <w:pStyle w:val="Heading2"/>
        <w:numPr>
          <w:ilvl w:val="0"/>
          <w:numId w:val="7"/>
        </w:numPr>
        <w:tabs>
          <w:tab w:val="left" w:pos="979"/>
          <w:tab w:val="left" w:pos="980"/>
        </w:tabs>
        <w:spacing w:before="1" w:line="237" w:lineRule="auto"/>
        <w:ind w:left="979" w:right="550" w:hanging="587"/>
        <w:jc w:val="left"/>
        <w:rPr>
          <w:del w:id="5516" w:author="Danielle Malcolm" w:date="2026-04-24T13:12:00Z" w16du:dateUtc="2026-04-24T20:12:00Z"/>
        </w:rPr>
      </w:pPr>
      <w:del w:id="5517" w:author="Danielle Malcolm" w:date="2026-04-24T13:12:00Z" w16du:dateUtc="2026-04-24T20:12:00Z">
        <w:r w:rsidDel="009D042B">
          <w:delText>Sick</w:delText>
        </w:r>
        <w:r w:rsidDel="009D042B">
          <w:rPr>
            <w:spacing w:val="-7"/>
          </w:rPr>
          <w:delText xml:space="preserve"> </w:delText>
        </w:r>
        <w:r w:rsidDel="009D042B">
          <w:delText>Leave/</w:delText>
        </w:r>
        <w:r w:rsidDel="009D042B">
          <w:rPr>
            <w:spacing w:val="-7"/>
          </w:rPr>
          <w:delText xml:space="preserve"> </w:delText>
        </w:r>
        <w:r w:rsidDel="009D042B">
          <w:delText>Fmla</w:delText>
        </w:r>
        <w:r w:rsidDel="009D042B">
          <w:rPr>
            <w:spacing w:val="-7"/>
          </w:rPr>
          <w:delText xml:space="preserve"> </w:delText>
        </w:r>
        <w:r w:rsidDel="009D042B">
          <w:delText>Considerations</w:delText>
        </w:r>
        <w:r w:rsidDel="009D042B">
          <w:rPr>
            <w:spacing w:val="-9"/>
          </w:rPr>
          <w:delText xml:space="preserve"> </w:delText>
        </w:r>
        <w:r w:rsidDel="009D042B">
          <w:delText>For</w:delText>
        </w:r>
        <w:r w:rsidDel="009D042B">
          <w:rPr>
            <w:spacing w:val="-7"/>
          </w:rPr>
          <w:delText xml:space="preserve"> </w:delText>
        </w:r>
        <w:r w:rsidDel="009D042B">
          <w:delText>Special</w:delText>
        </w:r>
        <w:r w:rsidDel="009D042B">
          <w:rPr>
            <w:spacing w:val="-6"/>
          </w:rPr>
          <w:delText xml:space="preserve"> </w:delText>
        </w:r>
        <w:r w:rsidDel="009D042B">
          <w:delText>Event</w:delText>
        </w:r>
        <w:r w:rsidDel="009D042B">
          <w:rPr>
            <w:spacing w:val="-6"/>
          </w:rPr>
          <w:delText xml:space="preserve"> </w:delText>
        </w:r>
        <w:r w:rsidDel="009D042B">
          <w:delText xml:space="preserve">Assignment </w:delText>
        </w:r>
        <w:r w:rsidDel="009D042B">
          <w:rPr>
            <w:spacing w:val="-2"/>
          </w:rPr>
          <w:delText>System</w:delText>
        </w:r>
      </w:del>
    </w:p>
    <w:p w14:paraId="4795E769" w14:textId="159CB054" w:rsidR="008A3CFD" w:rsidDel="009D042B" w:rsidRDefault="008A3CFD">
      <w:pPr>
        <w:pStyle w:val="BodyText"/>
        <w:spacing w:before="1"/>
        <w:rPr>
          <w:del w:id="5518" w:author="Danielle Malcolm" w:date="2026-04-24T13:12:00Z" w16du:dateUtc="2026-04-24T20:12:00Z"/>
          <w:b/>
        </w:rPr>
      </w:pPr>
    </w:p>
    <w:p w14:paraId="5CDB840E" w14:textId="699B3C6E" w:rsidR="008A3CFD" w:rsidDel="009D042B" w:rsidRDefault="002E314C">
      <w:pPr>
        <w:pStyle w:val="ListParagraph"/>
        <w:numPr>
          <w:ilvl w:val="1"/>
          <w:numId w:val="7"/>
        </w:numPr>
        <w:tabs>
          <w:tab w:val="left" w:pos="1700"/>
        </w:tabs>
        <w:ind w:left="1699" w:right="317"/>
        <w:jc w:val="both"/>
        <w:rPr>
          <w:del w:id="5519" w:author="Danielle Malcolm" w:date="2026-04-24T13:12:00Z" w16du:dateUtc="2026-04-24T20:12:00Z"/>
        </w:rPr>
      </w:pPr>
      <w:del w:id="5520" w:author="Danielle Malcolm" w:date="2026-04-24T13:12:00Z" w16du:dateUtc="2026-04-24T20:12:00Z">
        <w:r w:rsidDel="009D042B">
          <w:delText>PEOs</w:delText>
        </w:r>
        <w:r w:rsidDel="009D042B">
          <w:rPr>
            <w:spacing w:val="-4"/>
          </w:rPr>
          <w:delText xml:space="preserve"> </w:delText>
        </w:r>
        <w:r w:rsidDel="009D042B">
          <w:delText>will</w:delText>
        </w:r>
        <w:r w:rsidDel="009D042B">
          <w:rPr>
            <w:spacing w:val="-5"/>
          </w:rPr>
          <w:delText xml:space="preserve"> </w:delText>
        </w:r>
        <w:r w:rsidDel="009D042B">
          <w:delText>be</w:delText>
        </w:r>
        <w:r w:rsidDel="009D042B">
          <w:rPr>
            <w:spacing w:val="-4"/>
          </w:rPr>
          <w:delText xml:space="preserve"> </w:delText>
        </w:r>
        <w:r w:rsidDel="009D042B">
          <w:delText>allowed</w:delText>
        </w:r>
        <w:r w:rsidDel="009D042B">
          <w:rPr>
            <w:spacing w:val="-4"/>
          </w:rPr>
          <w:delText xml:space="preserve"> </w:delText>
        </w:r>
        <w:r w:rsidDel="009D042B">
          <w:delText>to</w:delText>
        </w:r>
        <w:r w:rsidDel="009D042B">
          <w:rPr>
            <w:spacing w:val="-4"/>
          </w:rPr>
          <w:delText xml:space="preserve"> </w:delText>
        </w:r>
        <w:r w:rsidDel="009D042B">
          <w:delText>work</w:delText>
        </w:r>
        <w:r w:rsidDel="009D042B">
          <w:rPr>
            <w:spacing w:val="-4"/>
          </w:rPr>
          <w:delText xml:space="preserve"> </w:delText>
        </w:r>
        <w:r w:rsidDel="009D042B">
          <w:delText>overtime</w:delText>
        </w:r>
        <w:r w:rsidDel="009D042B">
          <w:rPr>
            <w:spacing w:val="-4"/>
          </w:rPr>
          <w:delText xml:space="preserve"> </w:delText>
        </w:r>
        <w:r w:rsidDel="009D042B">
          <w:delText>events</w:delText>
        </w:r>
        <w:r w:rsidDel="009D042B">
          <w:rPr>
            <w:spacing w:val="-8"/>
          </w:rPr>
          <w:delText xml:space="preserve"> </w:delText>
        </w:r>
        <w:r w:rsidDel="009D042B">
          <w:delText>on</w:delText>
        </w:r>
        <w:r w:rsidDel="009D042B">
          <w:rPr>
            <w:spacing w:val="-4"/>
          </w:rPr>
          <w:delText xml:space="preserve"> </w:delText>
        </w:r>
        <w:r w:rsidDel="009D042B">
          <w:delText>those</w:delText>
        </w:r>
        <w:r w:rsidDel="009D042B">
          <w:rPr>
            <w:spacing w:val="-8"/>
          </w:rPr>
          <w:delText xml:space="preserve"> </w:delText>
        </w:r>
        <w:r w:rsidDel="009D042B">
          <w:delText>days</w:delText>
        </w:r>
        <w:r w:rsidDel="009D042B">
          <w:rPr>
            <w:spacing w:val="-4"/>
          </w:rPr>
          <w:delText xml:space="preserve"> </w:delText>
        </w:r>
        <w:r w:rsidDel="009D042B">
          <w:delText>where</w:delText>
        </w:r>
        <w:r w:rsidDel="009D042B">
          <w:rPr>
            <w:spacing w:val="-8"/>
          </w:rPr>
          <w:delText xml:space="preserve"> </w:delText>
        </w:r>
        <w:r w:rsidDel="009D042B">
          <w:delText>they</w:delText>
        </w:r>
        <w:r w:rsidDel="009D042B">
          <w:rPr>
            <w:spacing w:val="-9"/>
          </w:rPr>
          <w:delText xml:space="preserve"> </w:delText>
        </w:r>
        <w:r w:rsidDel="009D042B">
          <w:delText>have a previously scheduled medical appointment for either themselves or someone within their family regardless of the amount of sick leave used on that day.</w:delText>
        </w:r>
      </w:del>
    </w:p>
    <w:p w14:paraId="6C65EFEA" w14:textId="036A24BA" w:rsidR="008A3CFD" w:rsidDel="009D042B" w:rsidRDefault="008A3CFD">
      <w:pPr>
        <w:pStyle w:val="BodyText"/>
        <w:spacing w:before="3"/>
        <w:rPr>
          <w:del w:id="5521" w:author="Danielle Malcolm" w:date="2026-04-24T13:12:00Z" w16du:dateUtc="2026-04-24T20:12:00Z"/>
        </w:rPr>
      </w:pPr>
    </w:p>
    <w:p w14:paraId="1DB1D441" w14:textId="3CCFDDF5" w:rsidR="008A3CFD" w:rsidDel="009D042B" w:rsidRDefault="002E314C">
      <w:pPr>
        <w:pStyle w:val="ListParagraph"/>
        <w:numPr>
          <w:ilvl w:val="1"/>
          <w:numId w:val="7"/>
        </w:numPr>
        <w:tabs>
          <w:tab w:val="left" w:pos="1700"/>
        </w:tabs>
        <w:ind w:left="1699" w:right="314"/>
        <w:jc w:val="both"/>
        <w:rPr>
          <w:del w:id="5522" w:author="Danielle Malcolm" w:date="2026-04-24T13:12:00Z" w16du:dateUtc="2026-04-24T20:12:00Z"/>
        </w:rPr>
      </w:pPr>
      <w:del w:id="5523" w:author="Danielle Malcolm" w:date="2026-04-24T13:12:00Z" w16du:dateUtc="2026-04-24T20:12:00Z">
        <w:r w:rsidDel="009D042B">
          <w:delText>PEOs will be allowed to work special events on those days when they have used</w:delText>
        </w:r>
        <w:r w:rsidDel="009D042B">
          <w:rPr>
            <w:spacing w:val="-17"/>
          </w:rPr>
          <w:delText xml:space="preserve"> </w:delText>
        </w:r>
        <w:r w:rsidDel="009D042B">
          <w:delText>sick</w:delText>
        </w:r>
        <w:r w:rsidDel="009D042B">
          <w:rPr>
            <w:spacing w:val="-17"/>
          </w:rPr>
          <w:delText xml:space="preserve"> </w:delText>
        </w:r>
        <w:r w:rsidDel="009D042B">
          <w:delText>leave</w:delText>
        </w:r>
        <w:r w:rsidDel="009D042B">
          <w:rPr>
            <w:spacing w:val="-16"/>
          </w:rPr>
          <w:delText xml:space="preserve"> </w:delText>
        </w:r>
        <w:r w:rsidDel="009D042B">
          <w:delText>to</w:delText>
        </w:r>
        <w:r w:rsidDel="009D042B">
          <w:rPr>
            <w:spacing w:val="-16"/>
          </w:rPr>
          <w:delText xml:space="preserve"> </w:delText>
        </w:r>
        <w:r w:rsidDel="009D042B">
          <w:delText>care</w:delText>
        </w:r>
        <w:r w:rsidDel="009D042B">
          <w:rPr>
            <w:spacing w:val="-16"/>
          </w:rPr>
          <w:delText xml:space="preserve"> </w:delText>
        </w:r>
        <w:r w:rsidDel="009D042B">
          <w:delText>for</w:delText>
        </w:r>
        <w:r w:rsidDel="009D042B">
          <w:rPr>
            <w:spacing w:val="-17"/>
          </w:rPr>
          <w:delText xml:space="preserve"> </w:delText>
        </w:r>
        <w:r w:rsidDel="009D042B">
          <w:delText>a</w:delText>
        </w:r>
        <w:r w:rsidDel="009D042B">
          <w:rPr>
            <w:spacing w:val="-16"/>
          </w:rPr>
          <w:delText xml:space="preserve"> </w:delText>
        </w:r>
        <w:r w:rsidDel="009D042B">
          <w:delText>family</w:delText>
        </w:r>
        <w:r w:rsidDel="009D042B">
          <w:rPr>
            <w:spacing w:val="-16"/>
          </w:rPr>
          <w:delText xml:space="preserve"> </w:delText>
        </w:r>
        <w:r w:rsidDel="009D042B">
          <w:delText>member,</w:delText>
        </w:r>
        <w:r w:rsidDel="009D042B">
          <w:rPr>
            <w:spacing w:val="-16"/>
          </w:rPr>
          <w:delText xml:space="preserve"> </w:delText>
        </w:r>
        <w:r w:rsidDel="009D042B">
          <w:delText>provided</w:delText>
        </w:r>
        <w:r w:rsidDel="009D042B">
          <w:rPr>
            <w:spacing w:val="-16"/>
          </w:rPr>
          <w:delText xml:space="preserve"> </w:delText>
        </w:r>
        <w:r w:rsidDel="009D042B">
          <w:delText>that</w:delText>
        </w:r>
        <w:r w:rsidDel="009D042B">
          <w:rPr>
            <w:spacing w:val="-16"/>
          </w:rPr>
          <w:delText xml:space="preserve"> </w:delText>
        </w:r>
        <w:r w:rsidDel="009D042B">
          <w:delText>they</w:delText>
        </w:r>
        <w:r w:rsidDel="009D042B">
          <w:rPr>
            <w:spacing w:val="-16"/>
          </w:rPr>
          <w:delText xml:space="preserve"> </w:delText>
        </w:r>
        <w:r w:rsidDel="009D042B">
          <w:delText>notify</w:delText>
        </w:r>
        <w:r w:rsidDel="009D042B">
          <w:rPr>
            <w:spacing w:val="-16"/>
          </w:rPr>
          <w:delText xml:space="preserve"> </w:delText>
        </w:r>
        <w:r w:rsidDel="009D042B">
          <w:delText>a</w:delText>
        </w:r>
        <w:r w:rsidDel="009D042B">
          <w:rPr>
            <w:spacing w:val="-16"/>
          </w:rPr>
          <w:delText xml:space="preserve"> </w:delText>
        </w:r>
        <w:r w:rsidDel="009D042B">
          <w:delText>Parking Enforcement Supervisor that they will be able</w:delText>
        </w:r>
        <w:r w:rsidDel="009D042B">
          <w:rPr>
            <w:spacing w:val="-2"/>
          </w:rPr>
          <w:delText xml:space="preserve"> </w:delText>
        </w:r>
        <w:r w:rsidDel="009D042B">
          <w:delText>to work the scheduled</w:delText>
        </w:r>
        <w:r w:rsidDel="009D042B">
          <w:rPr>
            <w:spacing w:val="-1"/>
          </w:rPr>
          <w:delText xml:space="preserve"> </w:delText>
        </w:r>
        <w:r w:rsidDel="009D042B">
          <w:delText>event at the</w:delText>
        </w:r>
        <w:r w:rsidDel="009D042B">
          <w:rPr>
            <w:spacing w:val="-1"/>
          </w:rPr>
          <w:delText xml:space="preserve"> </w:delText>
        </w:r>
        <w:r w:rsidDel="009D042B">
          <w:delText>same</w:delText>
        </w:r>
        <w:r w:rsidDel="009D042B">
          <w:rPr>
            <w:spacing w:val="-1"/>
          </w:rPr>
          <w:delText xml:space="preserve"> </w:delText>
        </w:r>
        <w:r w:rsidDel="009D042B">
          <w:delText>time</w:delText>
        </w:r>
        <w:r w:rsidDel="009D042B">
          <w:rPr>
            <w:spacing w:val="-1"/>
          </w:rPr>
          <w:delText xml:space="preserve"> </w:delText>
        </w:r>
        <w:r w:rsidDel="009D042B">
          <w:delText>that</w:delText>
        </w:r>
        <w:r w:rsidDel="009D042B">
          <w:rPr>
            <w:spacing w:val="-1"/>
          </w:rPr>
          <w:delText xml:space="preserve"> </w:delText>
        </w:r>
        <w:r w:rsidDel="009D042B">
          <w:delText>they</w:delText>
        </w:r>
        <w:r w:rsidDel="009D042B">
          <w:rPr>
            <w:spacing w:val="-1"/>
          </w:rPr>
          <w:delText xml:space="preserve"> </w:delText>
        </w:r>
        <w:r w:rsidDel="009D042B">
          <w:delText>advise</w:delText>
        </w:r>
        <w:r w:rsidDel="009D042B">
          <w:rPr>
            <w:spacing w:val="-1"/>
          </w:rPr>
          <w:delText xml:space="preserve"> </w:delText>
        </w:r>
        <w:r w:rsidDel="009D042B">
          <w:delText>the</w:delText>
        </w:r>
        <w:r w:rsidDel="009D042B">
          <w:rPr>
            <w:spacing w:val="-1"/>
          </w:rPr>
          <w:delText xml:space="preserve"> </w:delText>
        </w:r>
        <w:r w:rsidDel="009D042B">
          <w:delText>Supervisor</w:delText>
        </w:r>
        <w:r w:rsidDel="009D042B">
          <w:rPr>
            <w:spacing w:val="-4"/>
          </w:rPr>
          <w:delText xml:space="preserve"> </w:delText>
        </w:r>
        <w:r w:rsidDel="009D042B">
          <w:delText>that</w:delText>
        </w:r>
        <w:r w:rsidDel="009D042B">
          <w:rPr>
            <w:spacing w:val="-1"/>
          </w:rPr>
          <w:delText xml:space="preserve"> </w:delText>
        </w:r>
        <w:r w:rsidDel="009D042B">
          <w:delText>they</w:delText>
        </w:r>
        <w:r w:rsidDel="009D042B">
          <w:rPr>
            <w:spacing w:val="-1"/>
          </w:rPr>
          <w:delText xml:space="preserve"> </w:delText>
        </w:r>
        <w:r w:rsidDel="009D042B">
          <w:delText>are</w:delText>
        </w:r>
        <w:r w:rsidDel="009D042B">
          <w:rPr>
            <w:spacing w:val="-1"/>
          </w:rPr>
          <w:delText xml:space="preserve"> </w:delText>
        </w:r>
        <w:r w:rsidDel="009D042B">
          <w:delText>requesting</w:delText>
        </w:r>
        <w:r w:rsidDel="009D042B">
          <w:rPr>
            <w:spacing w:val="-1"/>
          </w:rPr>
          <w:delText xml:space="preserve"> </w:delText>
        </w:r>
        <w:r w:rsidDel="009D042B">
          <w:delText>to</w:delText>
        </w:r>
        <w:r w:rsidDel="009D042B">
          <w:rPr>
            <w:spacing w:val="-1"/>
          </w:rPr>
          <w:delText xml:space="preserve"> </w:delText>
        </w:r>
        <w:r w:rsidDel="009D042B">
          <w:delText>use sick leave.</w:delText>
        </w:r>
      </w:del>
    </w:p>
    <w:p w14:paraId="4A2878FC" w14:textId="0D82CC5C" w:rsidR="008A3CFD" w:rsidDel="009D042B" w:rsidRDefault="008A3CFD">
      <w:pPr>
        <w:pStyle w:val="BodyText"/>
        <w:rPr>
          <w:del w:id="5524" w:author="Danielle Malcolm" w:date="2026-04-24T13:12:00Z" w16du:dateUtc="2026-04-24T20:12:00Z"/>
        </w:rPr>
      </w:pPr>
    </w:p>
    <w:p w14:paraId="0DB63E4E" w14:textId="01AB69CB" w:rsidR="008A3CFD" w:rsidDel="009D042B" w:rsidRDefault="002E314C">
      <w:pPr>
        <w:pStyle w:val="ListParagraph"/>
        <w:numPr>
          <w:ilvl w:val="1"/>
          <w:numId w:val="7"/>
        </w:numPr>
        <w:tabs>
          <w:tab w:val="left" w:pos="1700"/>
        </w:tabs>
        <w:ind w:left="1699" w:right="315"/>
        <w:jc w:val="both"/>
        <w:rPr>
          <w:del w:id="5525" w:author="Danielle Malcolm" w:date="2026-04-24T13:12:00Z" w16du:dateUtc="2026-04-24T20:12:00Z"/>
        </w:rPr>
      </w:pPr>
      <w:del w:id="5526" w:author="Danielle Malcolm" w:date="2026-04-24T13:12:00Z" w16du:dateUtc="2026-04-24T20:12:00Z">
        <w:r w:rsidDel="009D042B">
          <w:delText>Unless the</w:delText>
        </w:r>
        <w:r w:rsidDel="009D042B">
          <w:rPr>
            <w:spacing w:val="-2"/>
          </w:rPr>
          <w:delText xml:space="preserve"> </w:delText>
        </w:r>
        <w:r w:rsidDel="009D042B">
          <w:delText>illness is</w:delText>
        </w:r>
        <w:r w:rsidDel="009D042B">
          <w:rPr>
            <w:spacing w:val="-4"/>
          </w:rPr>
          <w:delText xml:space="preserve"> </w:delText>
        </w:r>
        <w:r w:rsidDel="009D042B">
          <w:delText>covered</w:delText>
        </w:r>
        <w:r w:rsidDel="009D042B">
          <w:rPr>
            <w:spacing w:val="-3"/>
          </w:rPr>
          <w:delText xml:space="preserve"> </w:delText>
        </w:r>
        <w:r w:rsidDel="009D042B">
          <w:delText>by the</w:delText>
        </w:r>
        <w:r w:rsidDel="009D042B">
          <w:rPr>
            <w:spacing w:val="-3"/>
          </w:rPr>
          <w:delText xml:space="preserve"> </w:delText>
        </w:r>
        <w:r w:rsidDel="009D042B">
          <w:delText>Family</w:delText>
        </w:r>
        <w:r w:rsidDel="009D042B">
          <w:rPr>
            <w:spacing w:val="-3"/>
          </w:rPr>
          <w:delText xml:space="preserve"> </w:delText>
        </w:r>
        <w:r w:rsidDel="009D042B">
          <w:delText>Medical Leave Act or</w:delText>
        </w:r>
        <w:r w:rsidDel="009D042B">
          <w:rPr>
            <w:spacing w:val="-2"/>
          </w:rPr>
          <w:delText xml:space="preserve"> </w:delText>
        </w:r>
        <w:r w:rsidDel="009D042B">
          <w:delText>is otherwise on protected leave under City ordinance, State or federal law, PEOs will not be allowed to work</w:delText>
        </w:r>
        <w:r w:rsidDel="009D042B">
          <w:rPr>
            <w:spacing w:val="-2"/>
          </w:rPr>
          <w:delText xml:space="preserve"> </w:delText>
        </w:r>
        <w:r w:rsidDel="009D042B">
          <w:delText>a scheduled event if they</w:delText>
        </w:r>
        <w:r w:rsidDel="009D042B">
          <w:rPr>
            <w:spacing w:val="-2"/>
          </w:rPr>
          <w:delText xml:space="preserve"> </w:delText>
        </w:r>
        <w:r w:rsidDel="009D042B">
          <w:delText>have used</w:delText>
        </w:r>
        <w:r w:rsidDel="009D042B">
          <w:rPr>
            <w:spacing w:val="-1"/>
          </w:rPr>
          <w:delText xml:space="preserve"> </w:delText>
        </w:r>
        <w:r w:rsidDel="009D042B">
          <w:delText>sick leave</w:delText>
        </w:r>
        <w:r w:rsidDel="009D042B">
          <w:rPr>
            <w:spacing w:val="-2"/>
          </w:rPr>
          <w:delText xml:space="preserve"> </w:delText>
        </w:r>
        <w:r w:rsidDel="009D042B">
          <w:delText>during</w:delText>
        </w:r>
        <w:r w:rsidDel="009D042B">
          <w:rPr>
            <w:spacing w:val="-1"/>
          </w:rPr>
          <w:delText xml:space="preserve"> </w:delText>
        </w:r>
        <w:r w:rsidDel="009D042B">
          <w:delText xml:space="preserve">the four hours of their regular shift that precedes the beginning of the overtime </w:delText>
        </w:r>
        <w:r w:rsidDel="009D042B">
          <w:rPr>
            <w:spacing w:val="-2"/>
          </w:rPr>
          <w:delText>event.</w:delText>
        </w:r>
      </w:del>
    </w:p>
    <w:p w14:paraId="2380F940" w14:textId="28064160" w:rsidR="008A3CFD" w:rsidDel="009D042B" w:rsidRDefault="008A3CFD">
      <w:pPr>
        <w:pStyle w:val="BodyText"/>
        <w:spacing w:before="10"/>
        <w:rPr>
          <w:del w:id="5527" w:author="Danielle Malcolm" w:date="2026-04-24T13:12:00Z" w16du:dateUtc="2026-04-24T20:12:00Z"/>
          <w:sz w:val="37"/>
        </w:rPr>
      </w:pPr>
    </w:p>
    <w:p w14:paraId="25E6C798" w14:textId="38531810" w:rsidR="008A3CFD" w:rsidDel="009D042B" w:rsidRDefault="00065997">
      <w:pPr>
        <w:pStyle w:val="Heading2"/>
        <w:numPr>
          <w:ilvl w:val="0"/>
          <w:numId w:val="7"/>
        </w:numPr>
        <w:tabs>
          <w:tab w:val="left" w:pos="979"/>
          <w:tab w:val="left" w:pos="980"/>
        </w:tabs>
        <w:spacing w:line="242" w:lineRule="auto"/>
        <w:ind w:left="979" w:right="325" w:hanging="654"/>
        <w:jc w:val="left"/>
        <w:rPr>
          <w:del w:id="5528" w:author="Danielle Malcolm" w:date="2026-04-24T13:12:00Z" w16du:dateUtc="2026-04-24T20:12:00Z"/>
        </w:rPr>
      </w:pPr>
      <w:del w:id="5529" w:author="Danielle Malcolm" w:date="2026-04-24T13:12:00Z" w16du:dateUtc="2026-04-24T20:12:00Z">
        <w:r w:rsidDel="009D042B">
          <w:delText>Exclusion</w:delText>
        </w:r>
        <w:r w:rsidDel="009D042B">
          <w:rPr>
            <w:spacing w:val="40"/>
          </w:rPr>
          <w:delText xml:space="preserve"> </w:delText>
        </w:r>
        <w:r w:rsidDel="009D042B">
          <w:delText>And</w:delText>
        </w:r>
        <w:r w:rsidDel="009D042B">
          <w:rPr>
            <w:spacing w:val="40"/>
          </w:rPr>
          <w:delText xml:space="preserve"> </w:delText>
        </w:r>
        <w:r w:rsidDel="009D042B">
          <w:delText>Exemption</w:delText>
        </w:r>
        <w:r w:rsidDel="009D042B">
          <w:rPr>
            <w:spacing w:val="40"/>
          </w:rPr>
          <w:delText xml:space="preserve"> </w:delText>
        </w:r>
        <w:r w:rsidDel="009D042B">
          <w:delText>Provisions</w:delText>
        </w:r>
        <w:r w:rsidDel="009D042B">
          <w:rPr>
            <w:spacing w:val="40"/>
          </w:rPr>
          <w:delText xml:space="preserve"> </w:delText>
        </w:r>
        <w:r w:rsidDel="009D042B">
          <w:delText>Specific</w:delText>
        </w:r>
        <w:r w:rsidDel="009D042B">
          <w:rPr>
            <w:spacing w:val="40"/>
          </w:rPr>
          <w:delText xml:space="preserve"> </w:delText>
        </w:r>
        <w:r w:rsidDel="009D042B">
          <w:delText>To</w:delText>
        </w:r>
        <w:r w:rsidDel="009D042B">
          <w:rPr>
            <w:spacing w:val="40"/>
          </w:rPr>
          <w:delText xml:space="preserve"> </w:delText>
        </w:r>
        <w:r w:rsidDel="009D042B">
          <w:delText>Special</w:delText>
        </w:r>
        <w:r w:rsidDel="009D042B">
          <w:rPr>
            <w:spacing w:val="40"/>
          </w:rPr>
          <w:delText xml:space="preserve"> </w:delText>
        </w:r>
        <w:r w:rsidDel="009D042B">
          <w:delText>Event Assignment System</w:delText>
        </w:r>
      </w:del>
    </w:p>
    <w:p w14:paraId="2183E6AA" w14:textId="25B3E7AB" w:rsidR="008A3CFD" w:rsidDel="009D042B" w:rsidRDefault="002E314C">
      <w:pPr>
        <w:pStyle w:val="ListParagraph"/>
        <w:numPr>
          <w:ilvl w:val="1"/>
          <w:numId w:val="7"/>
        </w:numPr>
        <w:tabs>
          <w:tab w:val="left" w:pos="2060"/>
        </w:tabs>
        <w:spacing w:before="153"/>
        <w:ind w:right="318"/>
        <w:jc w:val="both"/>
        <w:rPr>
          <w:del w:id="5530" w:author="Danielle Malcolm" w:date="2026-04-24T13:12:00Z" w16du:dateUtc="2026-04-24T20:12:00Z"/>
        </w:rPr>
      </w:pPr>
      <w:del w:id="5531" w:author="Danielle Malcolm" w:date="2026-04-24T13:12:00Z" w16du:dateUtc="2026-04-24T20:12:00Z">
        <w:r w:rsidDel="009D042B">
          <w:delText>Exclusion from Voluntary Overtime - PEOs may request to be excluded from consideration for voluntary assignment to special events.</w:delText>
        </w:r>
        <w:r w:rsidDel="009D042B">
          <w:rPr>
            <w:spacing w:val="40"/>
          </w:rPr>
          <w:delText xml:space="preserve"> </w:delText>
        </w:r>
        <w:r w:rsidDel="009D042B">
          <w:delText>The marking convention to be used to indicate a requested exclusion shall be known as a purple dot.</w:delText>
        </w:r>
        <w:r w:rsidDel="009D042B">
          <w:rPr>
            <w:spacing w:val="40"/>
          </w:rPr>
          <w:delText xml:space="preserve"> </w:delText>
        </w:r>
        <w:r w:rsidDel="009D042B">
          <w:delText>The procedure for establishing a purple dot exclusion is as follows:</w:delText>
        </w:r>
      </w:del>
    </w:p>
    <w:p w14:paraId="5C34D66E" w14:textId="01CB58FA" w:rsidR="008A3CFD" w:rsidDel="009D042B" w:rsidRDefault="008A3CFD">
      <w:pPr>
        <w:pStyle w:val="BodyText"/>
        <w:spacing w:before="1"/>
        <w:rPr>
          <w:del w:id="5532" w:author="Danielle Malcolm" w:date="2026-04-24T13:12:00Z" w16du:dateUtc="2026-04-24T20:12:00Z"/>
        </w:rPr>
      </w:pPr>
    </w:p>
    <w:p w14:paraId="72132F85" w14:textId="0E94908E" w:rsidR="008A3CFD" w:rsidDel="009D042B" w:rsidRDefault="002E314C">
      <w:pPr>
        <w:pStyle w:val="ListParagraph"/>
        <w:numPr>
          <w:ilvl w:val="2"/>
          <w:numId w:val="7"/>
        </w:numPr>
        <w:tabs>
          <w:tab w:val="left" w:pos="2689"/>
        </w:tabs>
        <w:ind w:left="2688" w:right="314" w:hanging="360"/>
        <w:rPr>
          <w:del w:id="5533" w:author="Danielle Malcolm" w:date="2026-04-24T13:12:00Z" w16du:dateUtc="2026-04-24T20:12:00Z"/>
        </w:rPr>
      </w:pPr>
      <w:del w:id="5534" w:author="Danielle Malcolm" w:date="2026-04-24T13:12:00Z" w16du:dateUtc="2026-04-24T20:12:00Z">
        <w:r w:rsidDel="009D042B">
          <w:delText>The PEO shall submit a purple dot form indicating the days of requested</w:delText>
        </w:r>
        <w:r w:rsidDel="009D042B">
          <w:rPr>
            <w:spacing w:val="-5"/>
          </w:rPr>
          <w:delText xml:space="preserve"> </w:delText>
        </w:r>
        <w:r w:rsidDel="009D042B">
          <w:delText>exclusion</w:delText>
        </w:r>
        <w:r w:rsidDel="009D042B">
          <w:rPr>
            <w:spacing w:val="-5"/>
          </w:rPr>
          <w:delText xml:space="preserve"> </w:delText>
        </w:r>
        <w:r w:rsidDel="009D042B">
          <w:delText>from</w:delText>
        </w:r>
        <w:r w:rsidDel="009D042B">
          <w:rPr>
            <w:spacing w:val="-4"/>
          </w:rPr>
          <w:delText xml:space="preserve"> </w:delText>
        </w:r>
        <w:r w:rsidDel="009D042B">
          <w:delText>consideration</w:delText>
        </w:r>
        <w:r w:rsidDel="009D042B">
          <w:rPr>
            <w:spacing w:val="-5"/>
          </w:rPr>
          <w:delText xml:space="preserve"> </w:delText>
        </w:r>
        <w:r w:rsidDel="009D042B">
          <w:delText>for</w:delText>
        </w:r>
        <w:r w:rsidDel="009D042B">
          <w:rPr>
            <w:spacing w:val="-4"/>
          </w:rPr>
          <w:delText xml:space="preserve"> </w:delText>
        </w:r>
        <w:r w:rsidDel="009D042B">
          <w:delText>voluntary</w:delText>
        </w:r>
        <w:r w:rsidDel="009D042B">
          <w:rPr>
            <w:spacing w:val="-9"/>
          </w:rPr>
          <w:delText xml:space="preserve"> </w:delText>
        </w:r>
        <w:r w:rsidDel="009D042B">
          <w:delText>overtime</w:delText>
        </w:r>
        <w:r w:rsidDel="009D042B">
          <w:rPr>
            <w:spacing w:val="-5"/>
          </w:rPr>
          <w:delText xml:space="preserve"> </w:delText>
        </w:r>
        <w:r w:rsidDel="009D042B">
          <w:delText>to</w:delText>
        </w:r>
        <w:r w:rsidDel="009D042B">
          <w:rPr>
            <w:spacing w:val="-8"/>
          </w:rPr>
          <w:delText xml:space="preserve"> </w:delText>
        </w:r>
        <w:r w:rsidDel="009D042B">
          <w:delText>the supervisor coordinating event selections.</w:delText>
        </w:r>
        <w:r w:rsidDel="009D042B">
          <w:rPr>
            <w:spacing w:val="40"/>
          </w:rPr>
          <w:delText xml:space="preserve"> </w:delText>
        </w:r>
        <w:r w:rsidDel="009D042B">
          <w:delText>The supervisor will then apply the formatted request to the selection program.</w:delText>
        </w:r>
      </w:del>
    </w:p>
    <w:p w14:paraId="6513014B" w14:textId="747A5865" w:rsidR="008A3CFD" w:rsidDel="009D042B" w:rsidRDefault="008A3CFD">
      <w:pPr>
        <w:jc w:val="both"/>
        <w:rPr>
          <w:del w:id="5535" w:author="Danielle Malcolm" w:date="2026-04-24T13:12:00Z" w16du:dateUtc="2026-04-24T20:12:00Z"/>
          <w:sz w:val="24"/>
        </w:rPr>
        <w:sectPr w:rsidR="008A3CFD" w:rsidDel="009D042B">
          <w:pgSz w:w="12240" w:h="15840"/>
          <w:pgMar w:top="1700" w:right="1040" w:bottom="1080" w:left="980" w:header="0" w:footer="875" w:gutter="0"/>
          <w:cols w:space="720"/>
        </w:sectPr>
      </w:pPr>
    </w:p>
    <w:p w14:paraId="25257D61" w14:textId="1129ECFA" w:rsidR="008A3CFD" w:rsidDel="009D042B" w:rsidRDefault="002E314C">
      <w:pPr>
        <w:pStyle w:val="ListParagraph"/>
        <w:numPr>
          <w:ilvl w:val="2"/>
          <w:numId w:val="7"/>
        </w:numPr>
        <w:tabs>
          <w:tab w:val="left" w:pos="2689"/>
        </w:tabs>
        <w:spacing w:before="65" w:line="237" w:lineRule="auto"/>
        <w:ind w:left="2688" w:right="313" w:hanging="360"/>
        <w:rPr>
          <w:del w:id="5536" w:author="Danielle Malcolm" w:date="2026-04-24T13:12:00Z" w16du:dateUtc="2026-04-24T20:12:00Z"/>
        </w:rPr>
      </w:pPr>
      <w:del w:id="5537" w:author="Danielle Malcolm" w:date="2026-04-24T13:12:00Z" w16du:dateUtc="2026-04-24T20:12:00Z">
        <w:r w:rsidDel="009D042B">
          <w:lastRenderedPageBreak/>
          <w:delText>PEOs who are not assigned to a special event due to a requested exclusion from consideration for voluntary overtime shall have five</w:delText>
        </w:r>
      </w:del>
    </w:p>
    <w:p w14:paraId="2A47B1A1" w14:textId="4E2969EE" w:rsidR="008A3CFD" w:rsidDel="009D042B" w:rsidRDefault="002E314C">
      <w:pPr>
        <w:pStyle w:val="BodyText"/>
        <w:ind w:left="2688" w:right="315"/>
        <w:jc w:val="both"/>
        <w:rPr>
          <w:del w:id="5538" w:author="Danielle Malcolm" w:date="2026-04-24T13:12:00Z" w16du:dateUtc="2026-04-24T20:12:00Z"/>
        </w:rPr>
      </w:pPr>
      <w:del w:id="5539" w:author="Danielle Malcolm" w:date="2026-04-24T13:12:00Z" w16du:dateUtc="2026-04-24T20:12:00Z">
        <w:r w:rsidDel="009D042B">
          <w:delText>(5) hours added to their time balance in the Excel Overtime System for each event for which they are not assigned. A maximum of one 5-hour</w:delText>
        </w:r>
        <w:r w:rsidDel="009D042B">
          <w:rPr>
            <w:spacing w:val="-1"/>
          </w:rPr>
          <w:delText xml:space="preserve"> </w:delText>
        </w:r>
        <w:r w:rsidDel="009D042B">
          <w:delText>addition</w:delText>
        </w:r>
        <w:r w:rsidDel="009D042B">
          <w:rPr>
            <w:spacing w:val="-1"/>
          </w:rPr>
          <w:delText xml:space="preserve"> </w:delText>
        </w:r>
        <w:r w:rsidDel="009D042B">
          <w:delText>shall</w:delText>
        </w:r>
        <w:r w:rsidDel="009D042B">
          <w:rPr>
            <w:spacing w:val="-3"/>
          </w:rPr>
          <w:delText xml:space="preserve"> </w:delText>
        </w:r>
        <w:r w:rsidDel="009D042B">
          <w:delText>be</w:delText>
        </w:r>
        <w:r w:rsidDel="009D042B">
          <w:rPr>
            <w:spacing w:val="-2"/>
          </w:rPr>
          <w:delText xml:space="preserve"> </w:delText>
        </w:r>
        <w:r w:rsidDel="009D042B">
          <w:delText>made</w:delText>
        </w:r>
        <w:r w:rsidDel="009D042B">
          <w:rPr>
            <w:spacing w:val="-2"/>
          </w:rPr>
          <w:delText xml:space="preserve"> </w:delText>
        </w:r>
        <w:r w:rsidDel="009D042B">
          <w:delText>to</w:delText>
        </w:r>
        <w:r w:rsidDel="009D042B">
          <w:rPr>
            <w:spacing w:val="-2"/>
          </w:rPr>
          <w:delText xml:space="preserve"> </w:delText>
        </w:r>
        <w:r w:rsidDel="009D042B">
          <w:delText>a</w:delText>
        </w:r>
        <w:r w:rsidDel="009D042B">
          <w:rPr>
            <w:spacing w:val="-1"/>
          </w:rPr>
          <w:delText xml:space="preserve"> </w:delText>
        </w:r>
        <w:r w:rsidDel="009D042B">
          <w:delText>PEO’s</w:delText>
        </w:r>
        <w:r w:rsidDel="009D042B">
          <w:rPr>
            <w:spacing w:val="-2"/>
          </w:rPr>
          <w:delText xml:space="preserve"> </w:delText>
        </w:r>
        <w:r w:rsidDel="009D042B">
          <w:delText>time</w:delText>
        </w:r>
        <w:r w:rsidDel="009D042B">
          <w:rPr>
            <w:spacing w:val="-6"/>
          </w:rPr>
          <w:delText xml:space="preserve"> </w:delText>
        </w:r>
        <w:r w:rsidDel="009D042B">
          <w:delText>balance</w:delText>
        </w:r>
        <w:r w:rsidDel="009D042B">
          <w:rPr>
            <w:spacing w:val="-2"/>
          </w:rPr>
          <w:delText xml:space="preserve"> </w:delText>
        </w:r>
        <w:r w:rsidDel="009D042B">
          <w:delText>for</w:delText>
        </w:r>
        <w:r w:rsidDel="009D042B">
          <w:rPr>
            <w:spacing w:val="-1"/>
          </w:rPr>
          <w:delText xml:space="preserve"> </w:delText>
        </w:r>
        <w:r w:rsidDel="009D042B">
          <w:delText>each</w:delText>
        </w:r>
        <w:r w:rsidDel="009D042B">
          <w:rPr>
            <w:spacing w:val="-2"/>
          </w:rPr>
          <w:delText xml:space="preserve"> </w:delText>
        </w:r>
        <w:r w:rsidDel="009D042B">
          <w:delText>day excluded.</w:delText>
        </w:r>
        <w:r w:rsidDel="009D042B">
          <w:rPr>
            <w:spacing w:val="-17"/>
          </w:rPr>
          <w:delText xml:space="preserve"> </w:delText>
        </w:r>
        <w:r w:rsidDel="009D042B">
          <w:delText>Hours</w:delText>
        </w:r>
        <w:r w:rsidDel="009D042B">
          <w:rPr>
            <w:spacing w:val="-17"/>
          </w:rPr>
          <w:delText xml:space="preserve"> </w:delText>
        </w:r>
        <w:r w:rsidDel="009D042B">
          <w:delText>will</w:delText>
        </w:r>
        <w:r w:rsidDel="009D042B">
          <w:rPr>
            <w:spacing w:val="-16"/>
          </w:rPr>
          <w:delText xml:space="preserve"> </w:delText>
        </w:r>
        <w:r w:rsidDel="009D042B">
          <w:delText>not</w:delText>
        </w:r>
        <w:r w:rsidDel="009D042B">
          <w:rPr>
            <w:spacing w:val="-17"/>
          </w:rPr>
          <w:delText xml:space="preserve"> </w:delText>
        </w:r>
        <w:r w:rsidDel="009D042B">
          <w:delText>be</w:delText>
        </w:r>
        <w:r w:rsidDel="009D042B">
          <w:rPr>
            <w:spacing w:val="-17"/>
          </w:rPr>
          <w:delText xml:space="preserve"> </w:delText>
        </w:r>
        <w:r w:rsidDel="009D042B">
          <w:delText>added</w:delText>
        </w:r>
        <w:r w:rsidDel="009D042B">
          <w:rPr>
            <w:spacing w:val="-17"/>
          </w:rPr>
          <w:delText xml:space="preserve"> </w:delText>
        </w:r>
        <w:r w:rsidDel="009D042B">
          <w:delText>to</w:delText>
        </w:r>
        <w:r w:rsidDel="009D042B">
          <w:rPr>
            <w:spacing w:val="-16"/>
          </w:rPr>
          <w:delText xml:space="preserve"> </w:delText>
        </w:r>
        <w:r w:rsidDel="009D042B">
          <w:delText>a</w:delText>
        </w:r>
        <w:r w:rsidDel="009D042B">
          <w:rPr>
            <w:spacing w:val="-17"/>
          </w:rPr>
          <w:delText xml:space="preserve"> </w:delText>
        </w:r>
        <w:r w:rsidDel="009D042B">
          <w:delText>PEO’s</w:delText>
        </w:r>
        <w:r w:rsidDel="009D042B">
          <w:rPr>
            <w:spacing w:val="-17"/>
          </w:rPr>
          <w:delText xml:space="preserve"> </w:delText>
        </w:r>
        <w:r w:rsidDel="009D042B">
          <w:delText>Excel</w:delText>
        </w:r>
        <w:r w:rsidDel="009D042B">
          <w:rPr>
            <w:spacing w:val="-16"/>
          </w:rPr>
          <w:delText xml:space="preserve"> </w:delText>
        </w:r>
        <w:r w:rsidDel="009D042B">
          <w:delText>Overtime</w:delText>
        </w:r>
        <w:r w:rsidDel="009D042B">
          <w:rPr>
            <w:spacing w:val="-17"/>
          </w:rPr>
          <w:delText xml:space="preserve"> </w:delText>
        </w:r>
        <w:r w:rsidDel="009D042B">
          <w:delText>System balance if the excluded overtime is covered as a protected leave under applicable law.</w:delText>
        </w:r>
      </w:del>
    </w:p>
    <w:p w14:paraId="1B763A98" w14:textId="675602A7" w:rsidR="008A3CFD" w:rsidDel="009D042B" w:rsidRDefault="002E314C">
      <w:pPr>
        <w:pStyle w:val="ListParagraph"/>
        <w:numPr>
          <w:ilvl w:val="2"/>
          <w:numId w:val="7"/>
        </w:numPr>
        <w:tabs>
          <w:tab w:val="left" w:pos="2689"/>
        </w:tabs>
        <w:spacing w:before="163"/>
        <w:ind w:left="2688" w:right="322" w:hanging="360"/>
        <w:rPr>
          <w:del w:id="5540" w:author="Danielle Malcolm" w:date="2026-04-24T13:12:00Z" w16du:dateUtc="2026-04-24T20:12:00Z"/>
        </w:rPr>
      </w:pPr>
      <w:del w:id="5541" w:author="Danielle Malcolm" w:date="2026-04-24T13:12:00Z" w16du:dateUtc="2026-04-24T20:12:00Z">
        <w:r w:rsidDel="009D042B">
          <w:delText>PEOs may rescind their purple dot request for any date at any time prior</w:delText>
        </w:r>
        <w:r w:rsidDel="009D042B">
          <w:rPr>
            <w:spacing w:val="-15"/>
          </w:rPr>
          <w:delText xml:space="preserve"> </w:delText>
        </w:r>
        <w:r w:rsidDel="009D042B">
          <w:delText>to</w:delText>
        </w:r>
        <w:r w:rsidDel="009D042B">
          <w:rPr>
            <w:spacing w:val="-11"/>
          </w:rPr>
          <w:delText xml:space="preserve"> </w:delText>
        </w:r>
        <w:r w:rsidDel="009D042B">
          <w:delText>that</w:delText>
        </w:r>
        <w:r w:rsidDel="009D042B">
          <w:rPr>
            <w:spacing w:val="-17"/>
          </w:rPr>
          <w:delText xml:space="preserve"> </w:delText>
        </w:r>
        <w:r w:rsidDel="009D042B">
          <w:delText>date</w:delText>
        </w:r>
        <w:r w:rsidDel="009D042B">
          <w:rPr>
            <w:spacing w:val="-16"/>
          </w:rPr>
          <w:delText xml:space="preserve"> </w:delText>
        </w:r>
        <w:r w:rsidDel="009D042B">
          <w:delText>via</w:delText>
        </w:r>
        <w:r w:rsidDel="009D042B">
          <w:rPr>
            <w:spacing w:val="-17"/>
          </w:rPr>
          <w:delText xml:space="preserve"> </w:delText>
        </w:r>
        <w:r w:rsidDel="009D042B">
          <w:delText>e-mail</w:delText>
        </w:r>
        <w:r w:rsidDel="009D042B">
          <w:rPr>
            <w:spacing w:val="-14"/>
          </w:rPr>
          <w:delText xml:space="preserve"> </w:delText>
        </w:r>
        <w:r w:rsidDel="009D042B">
          <w:delText>or</w:delText>
        </w:r>
        <w:r w:rsidDel="009D042B">
          <w:rPr>
            <w:spacing w:val="-16"/>
          </w:rPr>
          <w:delText xml:space="preserve"> </w:delText>
        </w:r>
        <w:r w:rsidDel="009D042B">
          <w:delText>in</w:delText>
        </w:r>
        <w:r w:rsidDel="009D042B">
          <w:rPr>
            <w:spacing w:val="-17"/>
          </w:rPr>
          <w:delText xml:space="preserve"> </w:delText>
        </w:r>
        <w:r w:rsidDel="009D042B">
          <w:delText>writing</w:delText>
        </w:r>
        <w:r w:rsidDel="009D042B">
          <w:rPr>
            <w:spacing w:val="-16"/>
          </w:rPr>
          <w:delText xml:space="preserve"> </w:delText>
        </w:r>
        <w:r w:rsidDel="009D042B">
          <w:delText>to</w:delText>
        </w:r>
        <w:r w:rsidDel="009D042B">
          <w:rPr>
            <w:spacing w:val="-16"/>
          </w:rPr>
          <w:delText xml:space="preserve"> </w:delText>
        </w:r>
        <w:r w:rsidDel="009D042B">
          <w:delText>the</w:delText>
        </w:r>
        <w:r w:rsidDel="009D042B">
          <w:rPr>
            <w:spacing w:val="-16"/>
          </w:rPr>
          <w:delText xml:space="preserve"> </w:delText>
        </w:r>
        <w:r w:rsidDel="009D042B">
          <w:delText>supervisor</w:delText>
        </w:r>
        <w:r w:rsidDel="009D042B">
          <w:rPr>
            <w:spacing w:val="-15"/>
          </w:rPr>
          <w:delText xml:space="preserve"> </w:delText>
        </w:r>
        <w:r w:rsidDel="009D042B">
          <w:delText>coordinating event selections.</w:delText>
        </w:r>
      </w:del>
    </w:p>
    <w:p w14:paraId="21B2892D" w14:textId="69B0B448" w:rsidR="008A3CFD" w:rsidDel="009D042B" w:rsidRDefault="008A3CFD">
      <w:pPr>
        <w:pStyle w:val="BodyText"/>
        <w:spacing w:before="9"/>
        <w:rPr>
          <w:del w:id="5542" w:author="Danielle Malcolm" w:date="2026-04-24T13:12:00Z" w16du:dateUtc="2026-04-24T20:12:00Z"/>
          <w:sz w:val="27"/>
        </w:rPr>
      </w:pPr>
    </w:p>
    <w:p w14:paraId="5945406A" w14:textId="26E18A9A" w:rsidR="008A3CFD" w:rsidDel="009D042B" w:rsidRDefault="002E314C">
      <w:pPr>
        <w:pStyle w:val="ListParagraph"/>
        <w:numPr>
          <w:ilvl w:val="1"/>
          <w:numId w:val="7"/>
        </w:numPr>
        <w:tabs>
          <w:tab w:val="left" w:pos="2060"/>
        </w:tabs>
        <w:ind w:right="313"/>
        <w:jc w:val="both"/>
        <w:rPr>
          <w:del w:id="5543" w:author="Danielle Malcolm" w:date="2026-04-24T13:12:00Z" w16du:dateUtc="2026-04-24T20:12:00Z"/>
        </w:rPr>
      </w:pPr>
      <w:del w:id="5544" w:author="Danielle Malcolm" w:date="2026-04-24T13:12:00Z" w16du:dateUtc="2026-04-24T20:12:00Z">
        <w:r w:rsidDel="009D042B">
          <w:delText>Exemptions from Overtime and Mandatory Overtime - SPEOG and SPD share</w:delText>
        </w:r>
        <w:r w:rsidDel="009D042B">
          <w:rPr>
            <w:spacing w:val="-11"/>
          </w:rPr>
          <w:delText xml:space="preserve"> </w:delText>
        </w:r>
        <w:r w:rsidDel="009D042B">
          <w:delText>an</w:delText>
        </w:r>
        <w:r w:rsidDel="009D042B">
          <w:rPr>
            <w:spacing w:val="-11"/>
          </w:rPr>
          <w:delText xml:space="preserve"> </w:delText>
        </w:r>
        <w:r w:rsidDel="009D042B">
          <w:delText>interest</w:delText>
        </w:r>
        <w:r w:rsidDel="009D042B">
          <w:rPr>
            <w:spacing w:val="-11"/>
          </w:rPr>
          <w:delText xml:space="preserve"> </w:delText>
        </w:r>
        <w:r w:rsidDel="009D042B">
          <w:delText>in</w:delText>
        </w:r>
        <w:r w:rsidDel="009D042B">
          <w:rPr>
            <w:spacing w:val="-16"/>
          </w:rPr>
          <w:delText xml:space="preserve"> </w:delText>
        </w:r>
        <w:r w:rsidDel="009D042B">
          <w:delText>providing</w:delText>
        </w:r>
        <w:r w:rsidDel="009D042B">
          <w:rPr>
            <w:spacing w:val="-11"/>
          </w:rPr>
          <w:delText xml:space="preserve"> </w:delText>
        </w:r>
        <w:r w:rsidDel="009D042B">
          <w:delText>PEOs</w:delText>
        </w:r>
        <w:r w:rsidDel="009D042B">
          <w:rPr>
            <w:spacing w:val="-11"/>
          </w:rPr>
          <w:delText xml:space="preserve"> </w:delText>
        </w:r>
        <w:r w:rsidDel="009D042B">
          <w:delText>as</w:delText>
        </w:r>
        <w:r w:rsidDel="009D042B">
          <w:rPr>
            <w:spacing w:val="-12"/>
          </w:rPr>
          <w:delText xml:space="preserve"> </w:delText>
        </w:r>
        <w:r w:rsidDel="009D042B">
          <w:delText>much</w:delText>
        </w:r>
        <w:r w:rsidDel="009D042B">
          <w:rPr>
            <w:spacing w:val="-11"/>
          </w:rPr>
          <w:delText xml:space="preserve"> </w:delText>
        </w:r>
        <w:r w:rsidDel="009D042B">
          <w:delText>predictability</w:delText>
        </w:r>
        <w:r w:rsidDel="009D042B">
          <w:rPr>
            <w:spacing w:val="-12"/>
          </w:rPr>
          <w:delText xml:space="preserve"> </w:delText>
        </w:r>
        <w:r w:rsidDel="009D042B">
          <w:delText>and</w:delText>
        </w:r>
        <w:r w:rsidDel="009D042B">
          <w:rPr>
            <w:spacing w:val="-11"/>
          </w:rPr>
          <w:delText xml:space="preserve"> </w:delText>
        </w:r>
        <w:r w:rsidDel="009D042B">
          <w:delText>control</w:delText>
        </w:r>
        <w:r w:rsidDel="009D042B">
          <w:rPr>
            <w:spacing w:val="-17"/>
          </w:rPr>
          <w:delText xml:space="preserve"> </w:delText>
        </w:r>
        <w:r w:rsidDel="009D042B">
          <w:delText xml:space="preserve">over their schedules as practicable given the nature of the work Accordingly, exemption from overtime and mandatory overtime exists under three </w:delText>
        </w:r>
        <w:r w:rsidDel="009D042B">
          <w:rPr>
            <w:spacing w:val="-2"/>
          </w:rPr>
          <w:delText>circumstances:</w:delText>
        </w:r>
      </w:del>
    </w:p>
    <w:p w14:paraId="50C4FDC5" w14:textId="358EF868" w:rsidR="008A3CFD" w:rsidDel="009D042B" w:rsidRDefault="008A3CFD">
      <w:pPr>
        <w:pStyle w:val="BodyText"/>
        <w:spacing w:before="3"/>
        <w:rPr>
          <w:del w:id="5545" w:author="Danielle Malcolm" w:date="2026-04-24T13:12:00Z" w16du:dateUtc="2026-04-24T20:12:00Z"/>
        </w:rPr>
      </w:pPr>
    </w:p>
    <w:p w14:paraId="3048518C" w14:textId="4FF548CD" w:rsidR="008A3CFD" w:rsidDel="009D042B" w:rsidRDefault="002E314C">
      <w:pPr>
        <w:pStyle w:val="ListParagraph"/>
        <w:numPr>
          <w:ilvl w:val="2"/>
          <w:numId w:val="7"/>
        </w:numPr>
        <w:tabs>
          <w:tab w:val="left" w:pos="2603"/>
        </w:tabs>
        <w:spacing w:line="237" w:lineRule="auto"/>
        <w:ind w:right="315"/>
        <w:rPr>
          <w:del w:id="5546" w:author="Danielle Malcolm" w:date="2026-04-24T13:12:00Z" w16du:dateUtc="2026-04-24T20:12:00Z"/>
        </w:rPr>
      </w:pPr>
      <w:del w:id="5547" w:author="Danielle Malcolm" w:date="2026-04-24T13:12:00Z" w16du:dateUtc="2026-04-24T20:12:00Z">
        <w:r w:rsidDel="009D042B">
          <w:delText>When a PEO is on scheduled leave (prior approved use of accrued leave time, including any adjacent furlough days);</w:delText>
        </w:r>
      </w:del>
    </w:p>
    <w:p w14:paraId="616D3FAC" w14:textId="0FF6D344" w:rsidR="008A3CFD" w:rsidDel="009D042B" w:rsidRDefault="008A3CFD">
      <w:pPr>
        <w:pStyle w:val="BodyText"/>
        <w:spacing w:before="1"/>
        <w:rPr>
          <w:del w:id="5548" w:author="Danielle Malcolm" w:date="2026-04-24T13:12:00Z" w16du:dateUtc="2026-04-24T20:12:00Z"/>
        </w:rPr>
      </w:pPr>
    </w:p>
    <w:p w14:paraId="3730A531" w14:textId="64A1BAD5" w:rsidR="008A3CFD" w:rsidDel="009D042B" w:rsidRDefault="002E314C">
      <w:pPr>
        <w:pStyle w:val="ListParagraph"/>
        <w:numPr>
          <w:ilvl w:val="2"/>
          <w:numId w:val="7"/>
        </w:numPr>
        <w:tabs>
          <w:tab w:val="left" w:pos="2603"/>
        </w:tabs>
        <w:spacing w:line="242" w:lineRule="auto"/>
        <w:ind w:right="314"/>
        <w:rPr>
          <w:del w:id="5549" w:author="Danielle Malcolm" w:date="2026-04-24T13:12:00Z" w16du:dateUtc="2026-04-24T20:12:00Z"/>
        </w:rPr>
      </w:pPr>
      <w:del w:id="5550" w:author="Danielle Malcolm" w:date="2026-04-24T13:12:00Z" w16du:dateUtc="2026-04-24T20:12:00Z">
        <w:r w:rsidDel="009D042B">
          <w:delText>When</w:delText>
        </w:r>
        <w:r w:rsidDel="009D042B">
          <w:rPr>
            <w:spacing w:val="-8"/>
          </w:rPr>
          <w:delText xml:space="preserve"> </w:delText>
        </w:r>
        <w:r w:rsidDel="009D042B">
          <w:delText>a</w:delText>
        </w:r>
        <w:r w:rsidDel="009D042B">
          <w:rPr>
            <w:spacing w:val="-8"/>
          </w:rPr>
          <w:delText xml:space="preserve"> </w:delText>
        </w:r>
        <w:r w:rsidDel="009D042B">
          <w:delText>PEO</w:delText>
        </w:r>
        <w:r w:rsidDel="009D042B">
          <w:rPr>
            <w:spacing w:val="-8"/>
          </w:rPr>
          <w:delText xml:space="preserve"> </w:delText>
        </w:r>
        <w:r w:rsidDel="009D042B">
          <w:delText>is</w:delText>
        </w:r>
        <w:r w:rsidDel="009D042B">
          <w:rPr>
            <w:spacing w:val="-9"/>
          </w:rPr>
          <w:delText xml:space="preserve"> </w:delText>
        </w:r>
        <w:r w:rsidDel="009D042B">
          <w:delText>on</w:delText>
        </w:r>
        <w:r w:rsidDel="009D042B">
          <w:rPr>
            <w:spacing w:val="-8"/>
          </w:rPr>
          <w:delText xml:space="preserve"> </w:delText>
        </w:r>
        <w:r w:rsidDel="009D042B">
          <w:delText>scheduled</w:delText>
        </w:r>
        <w:r w:rsidDel="009D042B">
          <w:rPr>
            <w:spacing w:val="-12"/>
          </w:rPr>
          <w:delText xml:space="preserve"> </w:delText>
        </w:r>
        <w:r w:rsidDel="009D042B">
          <w:delText>or</w:delText>
        </w:r>
        <w:r w:rsidDel="009D042B">
          <w:rPr>
            <w:spacing w:val="-4"/>
          </w:rPr>
          <w:delText xml:space="preserve"> </w:delText>
        </w:r>
        <w:r w:rsidDel="009D042B">
          <w:delText>otherwise</w:delText>
        </w:r>
        <w:r w:rsidDel="009D042B">
          <w:rPr>
            <w:spacing w:val="-13"/>
          </w:rPr>
          <w:delText xml:space="preserve"> </w:delText>
        </w:r>
        <w:r w:rsidDel="009D042B">
          <w:delText>approved</w:delText>
        </w:r>
        <w:r w:rsidDel="009D042B">
          <w:rPr>
            <w:spacing w:val="-13"/>
          </w:rPr>
          <w:delText xml:space="preserve"> </w:delText>
        </w:r>
        <w:r w:rsidDel="009D042B">
          <w:delText>medical</w:delText>
        </w:r>
        <w:r w:rsidDel="009D042B">
          <w:rPr>
            <w:spacing w:val="-13"/>
          </w:rPr>
          <w:delText xml:space="preserve"> </w:delText>
        </w:r>
        <w:r w:rsidDel="009D042B">
          <w:delText>or</w:delText>
        </w:r>
        <w:r w:rsidDel="009D042B">
          <w:rPr>
            <w:spacing w:val="-12"/>
          </w:rPr>
          <w:delText xml:space="preserve"> </w:delText>
        </w:r>
        <w:r w:rsidDel="009D042B">
          <w:delText>other protected leave, including military leave; or</w:delText>
        </w:r>
      </w:del>
    </w:p>
    <w:p w14:paraId="603E1E5E" w14:textId="52422A38" w:rsidR="008A3CFD" w:rsidDel="009D042B" w:rsidRDefault="002E314C">
      <w:pPr>
        <w:pStyle w:val="ListParagraph"/>
        <w:numPr>
          <w:ilvl w:val="2"/>
          <w:numId w:val="7"/>
        </w:numPr>
        <w:tabs>
          <w:tab w:val="left" w:pos="2603"/>
        </w:tabs>
        <w:spacing w:before="160" w:line="237" w:lineRule="auto"/>
        <w:ind w:right="308"/>
        <w:rPr>
          <w:del w:id="5551" w:author="Danielle Malcolm" w:date="2026-04-24T13:12:00Z" w16du:dateUtc="2026-04-24T20:12:00Z"/>
        </w:rPr>
      </w:pPr>
      <w:del w:id="5552" w:author="Danielle Malcolm" w:date="2026-04-24T13:12:00Z" w16du:dateUtc="2026-04-24T20:12:00Z">
        <w:r w:rsidDel="009D042B">
          <w:delText>When a PEO request for a mandatory overtime exemption day has been granted.</w:delText>
        </w:r>
      </w:del>
    </w:p>
    <w:p w14:paraId="4A1FE69F" w14:textId="4F5A770A" w:rsidR="008A3CFD" w:rsidDel="009D042B" w:rsidRDefault="008A3CFD">
      <w:pPr>
        <w:pStyle w:val="BodyText"/>
        <w:spacing w:before="1"/>
        <w:rPr>
          <w:del w:id="5553" w:author="Danielle Malcolm" w:date="2026-04-24T13:12:00Z" w16du:dateUtc="2026-04-24T20:12:00Z"/>
        </w:rPr>
      </w:pPr>
    </w:p>
    <w:p w14:paraId="44DF3FDF" w14:textId="4D0790AC" w:rsidR="008A3CFD" w:rsidDel="009D042B" w:rsidRDefault="002E314C">
      <w:pPr>
        <w:pStyle w:val="ListParagraph"/>
        <w:numPr>
          <w:ilvl w:val="1"/>
          <w:numId w:val="7"/>
        </w:numPr>
        <w:tabs>
          <w:tab w:val="left" w:pos="1969"/>
        </w:tabs>
        <w:spacing w:before="1"/>
        <w:ind w:left="1968" w:hanging="361"/>
        <w:jc w:val="left"/>
        <w:rPr>
          <w:del w:id="5554" w:author="Danielle Malcolm" w:date="2026-04-24T13:12:00Z" w16du:dateUtc="2026-04-24T20:12:00Z"/>
        </w:rPr>
      </w:pPr>
      <w:del w:id="5555" w:author="Danielle Malcolm" w:date="2026-04-24T13:12:00Z" w16du:dateUtc="2026-04-24T20:12:00Z">
        <w:r w:rsidDel="009D042B">
          <w:rPr>
            <w:u w:val="single"/>
          </w:rPr>
          <w:delText>Mandatory</w:delText>
        </w:r>
        <w:r w:rsidDel="009D042B">
          <w:rPr>
            <w:spacing w:val="-4"/>
            <w:u w:val="single"/>
          </w:rPr>
          <w:delText xml:space="preserve"> </w:delText>
        </w:r>
        <w:r w:rsidDel="009D042B">
          <w:rPr>
            <w:u w:val="single"/>
          </w:rPr>
          <w:delText>Overtime</w:delText>
        </w:r>
        <w:r w:rsidDel="009D042B">
          <w:rPr>
            <w:spacing w:val="-3"/>
            <w:u w:val="single"/>
          </w:rPr>
          <w:delText xml:space="preserve"> </w:delText>
        </w:r>
        <w:r w:rsidDel="009D042B">
          <w:rPr>
            <w:u w:val="single"/>
          </w:rPr>
          <w:delText>Exemption</w:delText>
        </w:r>
        <w:r w:rsidDel="009D042B">
          <w:rPr>
            <w:spacing w:val="2"/>
            <w:u w:val="single"/>
          </w:rPr>
          <w:delText xml:space="preserve"> </w:delText>
        </w:r>
        <w:r w:rsidDel="009D042B">
          <w:rPr>
            <w:u w:val="single"/>
          </w:rPr>
          <w:delText>Day</w:delText>
        </w:r>
        <w:r w:rsidDel="009D042B">
          <w:rPr>
            <w:spacing w:val="-4"/>
            <w:u w:val="single"/>
          </w:rPr>
          <w:delText xml:space="preserve"> </w:delText>
        </w:r>
        <w:r w:rsidDel="009D042B">
          <w:rPr>
            <w:spacing w:val="-2"/>
            <w:u w:val="single"/>
          </w:rPr>
          <w:delText>Process</w:delText>
        </w:r>
      </w:del>
    </w:p>
    <w:p w14:paraId="43A22D3F" w14:textId="36460049" w:rsidR="008A3CFD" w:rsidDel="009D042B" w:rsidRDefault="008A3CFD">
      <w:pPr>
        <w:pStyle w:val="BodyText"/>
        <w:spacing w:before="11"/>
        <w:rPr>
          <w:del w:id="5556" w:author="Danielle Malcolm" w:date="2026-04-24T13:12:00Z" w16du:dateUtc="2026-04-24T20:12:00Z"/>
          <w:sz w:val="15"/>
        </w:rPr>
      </w:pPr>
    </w:p>
    <w:p w14:paraId="3FAE9E8E" w14:textId="1F0E5007" w:rsidR="008A3CFD" w:rsidDel="009D042B" w:rsidRDefault="002E314C">
      <w:pPr>
        <w:pStyle w:val="ListParagraph"/>
        <w:numPr>
          <w:ilvl w:val="2"/>
          <w:numId w:val="7"/>
        </w:numPr>
        <w:tabs>
          <w:tab w:val="left" w:pos="2603"/>
        </w:tabs>
        <w:spacing w:before="92" w:line="242" w:lineRule="auto"/>
        <w:ind w:right="313"/>
        <w:rPr>
          <w:del w:id="5557" w:author="Danielle Malcolm" w:date="2026-04-24T13:12:00Z" w16du:dateUtc="2026-04-24T20:12:00Z"/>
        </w:rPr>
      </w:pPr>
      <w:del w:id="5558" w:author="Danielle Malcolm" w:date="2026-04-24T13:12:00Z" w16du:dateUtc="2026-04-24T20:12:00Z">
        <w:r w:rsidDel="009D042B">
          <w:delText>PEOs</w:delText>
        </w:r>
        <w:r w:rsidDel="009D042B">
          <w:rPr>
            <w:spacing w:val="-8"/>
          </w:rPr>
          <w:delText xml:space="preserve"> </w:delText>
        </w:r>
        <w:r w:rsidDel="009D042B">
          <w:delText>may</w:delText>
        </w:r>
        <w:r w:rsidDel="009D042B">
          <w:rPr>
            <w:spacing w:val="-8"/>
          </w:rPr>
          <w:delText xml:space="preserve"> </w:delText>
        </w:r>
        <w:r w:rsidDel="009D042B">
          <w:delText>request</w:delText>
        </w:r>
        <w:r w:rsidDel="009D042B">
          <w:rPr>
            <w:spacing w:val="-8"/>
          </w:rPr>
          <w:delText xml:space="preserve"> </w:delText>
        </w:r>
        <w:r w:rsidDel="009D042B">
          <w:delText>a</w:delText>
        </w:r>
        <w:r w:rsidDel="009D042B">
          <w:rPr>
            <w:spacing w:val="-8"/>
          </w:rPr>
          <w:delText xml:space="preserve"> </w:delText>
        </w:r>
        <w:r w:rsidDel="009D042B">
          <w:delText>total</w:delText>
        </w:r>
        <w:r w:rsidDel="009D042B">
          <w:rPr>
            <w:spacing w:val="-9"/>
          </w:rPr>
          <w:delText xml:space="preserve"> </w:delText>
        </w:r>
        <w:r w:rsidDel="009D042B">
          <w:delText>of</w:delText>
        </w:r>
        <w:r w:rsidDel="009D042B">
          <w:rPr>
            <w:spacing w:val="-8"/>
          </w:rPr>
          <w:delText xml:space="preserve"> </w:delText>
        </w:r>
        <w:r w:rsidDel="009D042B">
          <w:delText>18</w:delText>
        </w:r>
        <w:r w:rsidDel="009D042B">
          <w:rPr>
            <w:spacing w:val="-13"/>
          </w:rPr>
          <w:delText xml:space="preserve"> </w:delText>
        </w:r>
        <w:r w:rsidDel="009D042B">
          <w:delText>exemptions</w:delText>
        </w:r>
        <w:r w:rsidDel="009D042B">
          <w:rPr>
            <w:spacing w:val="-9"/>
          </w:rPr>
          <w:delText xml:space="preserve"> </w:delText>
        </w:r>
        <w:r w:rsidDel="009D042B">
          <w:delText>per</w:delText>
        </w:r>
        <w:r w:rsidDel="009D042B">
          <w:rPr>
            <w:spacing w:val="-7"/>
          </w:rPr>
          <w:delText xml:space="preserve"> </w:delText>
        </w:r>
        <w:r w:rsidDel="009D042B">
          <w:delText>year,</w:delText>
        </w:r>
        <w:r w:rsidDel="009D042B">
          <w:rPr>
            <w:spacing w:val="-8"/>
          </w:rPr>
          <w:delText xml:space="preserve"> </w:delText>
        </w:r>
        <w:r w:rsidDel="009D042B">
          <w:delText>nine</w:delText>
        </w:r>
        <w:r w:rsidDel="009D042B">
          <w:rPr>
            <w:spacing w:val="-2"/>
          </w:rPr>
          <w:delText xml:space="preserve"> </w:delText>
        </w:r>
        <w:r w:rsidDel="009D042B">
          <w:delText>for</w:delText>
        </w:r>
        <w:r w:rsidDel="009D042B">
          <w:rPr>
            <w:spacing w:val="-7"/>
          </w:rPr>
          <w:delText xml:space="preserve"> </w:delText>
        </w:r>
        <w:r w:rsidDel="009D042B">
          <w:delText>each</w:delText>
        </w:r>
        <w:r w:rsidDel="009D042B">
          <w:rPr>
            <w:spacing w:val="-7"/>
          </w:rPr>
          <w:delText xml:space="preserve"> </w:delText>
        </w:r>
        <w:r w:rsidDel="009D042B">
          <w:delText>of the two (2) seasons of the year.</w:delText>
        </w:r>
      </w:del>
    </w:p>
    <w:p w14:paraId="2905912B" w14:textId="0320EE98" w:rsidR="008A3CFD" w:rsidDel="009D042B" w:rsidRDefault="008A3CFD">
      <w:pPr>
        <w:pStyle w:val="BodyText"/>
        <w:spacing w:before="8"/>
        <w:rPr>
          <w:del w:id="5559" w:author="Danielle Malcolm" w:date="2026-04-24T13:12:00Z" w16du:dateUtc="2026-04-24T20:12:00Z"/>
          <w:sz w:val="23"/>
        </w:rPr>
      </w:pPr>
    </w:p>
    <w:p w14:paraId="559EE175" w14:textId="13AC4303" w:rsidR="008A3CFD" w:rsidDel="009D042B" w:rsidRDefault="002E314C">
      <w:pPr>
        <w:pStyle w:val="ListParagraph"/>
        <w:numPr>
          <w:ilvl w:val="0"/>
          <w:numId w:val="6"/>
        </w:numPr>
        <w:tabs>
          <w:tab w:val="left" w:pos="3049"/>
        </w:tabs>
        <w:spacing w:before="1"/>
        <w:ind w:right="314"/>
        <w:rPr>
          <w:del w:id="5560" w:author="Danielle Malcolm" w:date="2026-04-24T13:12:00Z" w16du:dateUtc="2026-04-24T20:12:00Z"/>
        </w:rPr>
      </w:pPr>
      <w:del w:id="5561" w:author="Danielle Malcolm" w:date="2026-04-24T13:12:00Z" w16du:dateUtc="2026-04-24T20:12:00Z">
        <w:r w:rsidDel="009D042B">
          <w:delText>Any</w:delText>
        </w:r>
        <w:r w:rsidDel="009D042B">
          <w:rPr>
            <w:spacing w:val="-17"/>
          </w:rPr>
          <w:delText xml:space="preserve"> </w:delText>
        </w:r>
        <w:r w:rsidDel="009D042B">
          <w:delText>exemptions</w:delText>
        </w:r>
        <w:r w:rsidDel="009D042B">
          <w:rPr>
            <w:spacing w:val="-17"/>
          </w:rPr>
          <w:delText xml:space="preserve"> </w:delText>
        </w:r>
        <w:r w:rsidDel="009D042B">
          <w:delText>not</w:delText>
        </w:r>
        <w:r w:rsidDel="009D042B">
          <w:rPr>
            <w:spacing w:val="-16"/>
          </w:rPr>
          <w:delText xml:space="preserve"> </w:delText>
        </w:r>
        <w:r w:rsidDel="009D042B">
          <w:delText>requested</w:delText>
        </w:r>
        <w:r w:rsidDel="009D042B">
          <w:rPr>
            <w:spacing w:val="-17"/>
          </w:rPr>
          <w:delText xml:space="preserve"> </w:delText>
        </w:r>
        <w:r w:rsidDel="009D042B">
          <w:delText>or</w:delText>
        </w:r>
        <w:r w:rsidDel="009D042B">
          <w:rPr>
            <w:spacing w:val="-17"/>
          </w:rPr>
          <w:delText xml:space="preserve"> </w:delText>
        </w:r>
        <w:r w:rsidDel="009D042B">
          <w:delText>not</w:delText>
        </w:r>
        <w:r w:rsidDel="009D042B">
          <w:rPr>
            <w:spacing w:val="-17"/>
          </w:rPr>
          <w:delText xml:space="preserve"> </w:delText>
        </w:r>
        <w:r w:rsidDel="009D042B">
          <w:delText>granted</w:delText>
        </w:r>
        <w:r w:rsidDel="009D042B">
          <w:rPr>
            <w:spacing w:val="-16"/>
          </w:rPr>
          <w:delText xml:space="preserve"> </w:delText>
        </w:r>
        <w:r w:rsidDel="009D042B">
          <w:delText>for</w:delText>
        </w:r>
        <w:r w:rsidDel="009D042B">
          <w:rPr>
            <w:spacing w:val="-17"/>
          </w:rPr>
          <w:delText xml:space="preserve"> </w:delText>
        </w:r>
        <w:r w:rsidDel="009D042B">
          <w:delText>one</w:delText>
        </w:r>
        <w:r w:rsidDel="009D042B">
          <w:rPr>
            <w:spacing w:val="-10"/>
          </w:rPr>
          <w:delText xml:space="preserve"> </w:delText>
        </w:r>
        <w:r w:rsidDel="009D042B">
          <w:delText>season</w:delText>
        </w:r>
        <w:r w:rsidDel="009D042B">
          <w:rPr>
            <w:spacing w:val="-16"/>
          </w:rPr>
          <w:delText xml:space="preserve"> </w:delText>
        </w:r>
        <w:r w:rsidDel="009D042B">
          <w:delText>may not be carried over into subsequent seasons.</w:delText>
        </w:r>
      </w:del>
    </w:p>
    <w:p w14:paraId="4B3C203E" w14:textId="529390BF" w:rsidR="008A3CFD" w:rsidDel="009D042B" w:rsidRDefault="008A3CFD">
      <w:pPr>
        <w:pStyle w:val="BodyText"/>
        <w:spacing w:before="9"/>
        <w:rPr>
          <w:del w:id="5562" w:author="Danielle Malcolm" w:date="2026-04-24T13:12:00Z" w16du:dateUtc="2026-04-24T20:12:00Z"/>
          <w:sz w:val="23"/>
        </w:rPr>
      </w:pPr>
    </w:p>
    <w:p w14:paraId="5CADC316" w14:textId="59EF14BB" w:rsidR="008A3CFD" w:rsidDel="009D042B" w:rsidRDefault="002E314C">
      <w:pPr>
        <w:pStyle w:val="ListParagraph"/>
        <w:numPr>
          <w:ilvl w:val="0"/>
          <w:numId w:val="6"/>
        </w:numPr>
        <w:tabs>
          <w:tab w:val="left" w:pos="3049"/>
        </w:tabs>
        <w:ind w:right="317" w:hanging="351"/>
        <w:rPr>
          <w:del w:id="5563" w:author="Danielle Malcolm" w:date="2026-04-24T13:12:00Z" w16du:dateUtc="2026-04-24T20:12:00Z"/>
        </w:rPr>
      </w:pPr>
      <w:del w:id="5564" w:author="Danielle Malcolm" w:date="2026-04-24T13:12:00Z" w16du:dateUtc="2026-04-24T20:12:00Z">
        <w:r w:rsidDel="009D042B">
          <w:delText>Any PEO not making their selection and responding by return email in the timeframe outlined below, will be dropped to the bottom of seniority order for picking exemption days from those exemption spots still available after all responding PEOs have selected their exemption days in seniority order.</w:delText>
        </w:r>
      </w:del>
    </w:p>
    <w:p w14:paraId="112217A9" w14:textId="7EECBA93" w:rsidR="008A3CFD" w:rsidDel="00353920" w:rsidRDefault="008A3CFD">
      <w:pPr>
        <w:jc w:val="both"/>
        <w:rPr>
          <w:del w:id="5565" w:author="Danielle Malcolm" w:date="2026-04-28T10:29:00Z" w16du:dateUtc="2026-04-28T17:29:00Z"/>
          <w:sz w:val="24"/>
        </w:rPr>
        <w:sectPr w:rsidR="008A3CFD" w:rsidDel="00353920">
          <w:pgSz w:w="12240" w:h="15840"/>
          <w:pgMar w:top="1440" w:right="1040" w:bottom="1080" w:left="980" w:header="0" w:footer="875" w:gutter="0"/>
          <w:cols w:space="720"/>
        </w:sectPr>
      </w:pPr>
    </w:p>
    <w:p w14:paraId="63F25AC0" w14:textId="16796710" w:rsidR="008A3CFD" w:rsidDel="004375B6" w:rsidRDefault="002E314C">
      <w:pPr>
        <w:pStyle w:val="ListParagraph"/>
        <w:numPr>
          <w:ilvl w:val="2"/>
          <w:numId w:val="7"/>
        </w:numPr>
        <w:tabs>
          <w:tab w:val="left" w:pos="2603"/>
        </w:tabs>
        <w:spacing w:before="79" w:line="237" w:lineRule="auto"/>
        <w:ind w:right="312"/>
        <w:rPr>
          <w:del w:id="5566" w:author="Danielle Malcolm" w:date="2026-04-28T10:30:00Z" w16du:dateUtc="2026-04-28T17:30:00Z"/>
        </w:rPr>
      </w:pPr>
      <w:del w:id="5567" w:author="Danielle Malcolm" w:date="2026-04-28T10:30:00Z" w16du:dateUtc="2026-04-28T17:30:00Z">
        <w:r w:rsidDel="004375B6">
          <w:lastRenderedPageBreak/>
          <w:delText>PEOs</w:delText>
        </w:r>
        <w:r w:rsidDel="004375B6">
          <w:rPr>
            <w:spacing w:val="-14"/>
          </w:rPr>
          <w:delText xml:space="preserve"> </w:delText>
        </w:r>
        <w:r w:rsidDel="004375B6">
          <w:delText>will</w:delText>
        </w:r>
        <w:r w:rsidDel="004375B6">
          <w:rPr>
            <w:spacing w:val="-15"/>
          </w:rPr>
          <w:delText xml:space="preserve"> </w:delText>
        </w:r>
        <w:r w:rsidDel="004375B6">
          <w:delText>be</w:delText>
        </w:r>
        <w:r w:rsidDel="004375B6">
          <w:rPr>
            <w:spacing w:val="-13"/>
          </w:rPr>
          <w:delText xml:space="preserve"> </w:delText>
        </w:r>
        <w:r w:rsidDel="004375B6">
          <w:delText>offered</w:delText>
        </w:r>
        <w:r w:rsidDel="004375B6">
          <w:rPr>
            <w:spacing w:val="-10"/>
          </w:rPr>
          <w:delText xml:space="preserve"> </w:delText>
        </w:r>
        <w:r w:rsidDel="004375B6">
          <w:delText>exemptions</w:delText>
        </w:r>
        <w:r w:rsidDel="004375B6">
          <w:rPr>
            <w:spacing w:val="-17"/>
          </w:rPr>
          <w:delText xml:space="preserve"> </w:delText>
        </w:r>
        <w:r w:rsidDel="004375B6">
          <w:delText>for</w:delText>
        </w:r>
        <w:r w:rsidDel="004375B6">
          <w:rPr>
            <w:spacing w:val="-12"/>
          </w:rPr>
          <w:delText xml:space="preserve"> </w:delText>
        </w:r>
        <w:r w:rsidDel="004375B6">
          <w:delText>each</w:delText>
        </w:r>
        <w:r w:rsidDel="004375B6">
          <w:rPr>
            <w:spacing w:val="-10"/>
          </w:rPr>
          <w:delText xml:space="preserve"> </w:delText>
        </w:r>
        <w:r w:rsidDel="004375B6">
          <w:delText>season</w:delText>
        </w:r>
        <w:r w:rsidDel="004375B6">
          <w:rPr>
            <w:spacing w:val="-11"/>
          </w:rPr>
          <w:delText xml:space="preserve"> </w:delText>
        </w:r>
        <w:r w:rsidDel="004375B6">
          <w:delText>in</w:delText>
        </w:r>
        <w:r w:rsidDel="004375B6">
          <w:rPr>
            <w:spacing w:val="-13"/>
          </w:rPr>
          <w:delText xml:space="preserve"> </w:delText>
        </w:r>
        <w:r w:rsidDel="004375B6">
          <w:delText>seniority</w:delText>
        </w:r>
        <w:r w:rsidDel="004375B6">
          <w:rPr>
            <w:spacing w:val="-17"/>
          </w:rPr>
          <w:delText xml:space="preserve"> </w:delText>
        </w:r>
        <w:r w:rsidDel="004375B6">
          <w:delText>order</w:delText>
        </w:r>
        <w:r w:rsidDel="004375B6">
          <w:rPr>
            <w:spacing w:val="-10"/>
          </w:rPr>
          <w:delText xml:space="preserve"> </w:delText>
        </w:r>
        <w:r w:rsidDel="004375B6">
          <w:delText xml:space="preserve">as </w:delText>
        </w:r>
        <w:r w:rsidDel="004375B6">
          <w:rPr>
            <w:spacing w:val="-2"/>
          </w:rPr>
          <w:delText>follows:</w:delText>
        </w:r>
      </w:del>
    </w:p>
    <w:p w14:paraId="639065F8" w14:textId="4A737D3F" w:rsidR="008A3CFD" w:rsidDel="004375B6" w:rsidRDefault="008A3CFD">
      <w:pPr>
        <w:pStyle w:val="BodyText"/>
        <w:spacing w:before="1"/>
        <w:rPr>
          <w:del w:id="5568" w:author="Danielle Malcolm" w:date="2026-04-28T10:30:00Z" w16du:dateUtc="2026-04-28T17:30:00Z"/>
        </w:rPr>
      </w:pPr>
    </w:p>
    <w:p w14:paraId="35A4BC5A" w14:textId="394305A0" w:rsidR="008A3CFD" w:rsidDel="004375B6" w:rsidRDefault="002E314C">
      <w:pPr>
        <w:pStyle w:val="ListParagraph"/>
        <w:numPr>
          <w:ilvl w:val="0"/>
          <w:numId w:val="5"/>
        </w:numPr>
        <w:tabs>
          <w:tab w:val="left" w:pos="3049"/>
        </w:tabs>
        <w:ind w:right="314"/>
        <w:rPr>
          <w:del w:id="5569" w:author="Danielle Malcolm" w:date="2026-04-28T10:30:00Z" w16du:dateUtc="2026-04-28T17:30:00Z"/>
        </w:rPr>
      </w:pPr>
      <w:del w:id="5570" w:author="Danielle Malcolm" w:date="2026-04-28T10:30:00Z" w16du:dateUtc="2026-04-28T17:30:00Z">
        <w:r w:rsidDel="004375B6">
          <w:delText>For the first season, September 1 – last day in February, PEOs will be notified in seniority order, by email starting on August 1 with</w:delText>
        </w:r>
        <w:r w:rsidDel="004375B6">
          <w:rPr>
            <w:spacing w:val="-1"/>
          </w:rPr>
          <w:delText xml:space="preserve"> </w:delText>
        </w:r>
        <w:r w:rsidDel="004375B6">
          <w:delText>each</w:delText>
        </w:r>
        <w:r w:rsidDel="004375B6">
          <w:rPr>
            <w:spacing w:val="-2"/>
          </w:rPr>
          <w:delText xml:space="preserve"> </w:delText>
        </w:r>
        <w:r w:rsidDel="004375B6">
          <w:delText>PEO</w:delText>
        </w:r>
        <w:r w:rsidDel="004375B6">
          <w:rPr>
            <w:spacing w:val="-2"/>
          </w:rPr>
          <w:delText xml:space="preserve"> </w:delText>
        </w:r>
        <w:r w:rsidDel="004375B6">
          <w:delText>making</w:delText>
        </w:r>
        <w:r w:rsidDel="004375B6">
          <w:rPr>
            <w:spacing w:val="-1"/>
          </w:rPr>
          <w:delText xml:space="preserve"> </w:delText>
        </w:r>
        <w:r w:rsidDel="004375B6">
          <w:delText>their</w:delText>
        </w:r>
        <w:r w:rsidDel="004375B6">
          <w:rPr>
            <w:spacing w:val="-2"/>
          </w:rPr>
          <w:delText xml:space="preserve"> </w:delText>
        </w:r>
        <w:r w:rsidDel="004375B6">
          <w:delText>selections</w:delText>
        </w:r>
        <w:r w:rsidDel="004375B6">
          <w:rPr>
            <w:spacing w:val="-2"/>
          </w:rPr>
          <w:delText xml:space="preserve"> </w:delText>
        </w:r>
        <w:r w:rsidDel="004375B6">
          <w:delText>and</w:delText>
        </w:r>
        <w:r w:rsidDel="004375B6">
          <w:rPr>
            <w:spacing w:val="-2"/>
          </w:rPr>
          <w:delText xml:space="preserve"> </w:delText>
        </w:r>
        <w:r w:rsidDel="004375B6">
          <w:delText>responding</w:delText>
        </w:r>
        <w:r w:rsidDel="004375B6">
          <w:rPr>
            <w:spacing w:val="-1"/>
          </w:rPr>
          <w:delText xml:space="preserve"> </w:delText>
        </w:r>
        <w:r w:rsidDel="004375B6">
          <w:delText>by</w:delText>
        </w:r>
        <w:r w:rsidDel="004375B6">
          <w:rPr>
            <w:spacing w:val="-2"/>
          </w:rPr>
          <w:delText xml:space="preserve"> </w:delText>
        </w:r>
        <w:r w:rsidDel="004375B6">
          <w:delText>return email within 24 hours on the following business day (Monday through Friday only);</w:delText>
        </w:r>
      </w:del>
    </w:p>
    <w:p w14:paraId="0BDA99B2" w14:textId="5B3BA291" w:rsidR="008A3CFD" w:rsidDel="004375B6" w:rsidRDefault="008A3CFD">
      <w:pPr>
        <w:pStyle w:val="BodyText"/>
        <w:spacing w:before="1"/>
        <w:rPr>
          <w:del w:id="5571" w:author="Danielle Malcolm" w:date="2026-04-28T10:30:00Z" w16du:dateUtc="2026-04-28T17:30:00Z"/>
        </w:rPr>
      </w:pPr>
    </w:p>
    <w:p w14:paraId="5C4702B3" w14:textId="1EEF314F" w:rsidR="008A3CFD" w:rsidDel="004375B6" w:rsidRDefault="002E314C">
      <w:pPr>
        <w:pStyle w:val="ListParagraph"/>
        <w:numPr>
          <w:ilvl w:val="0"/>
          <w:numId w:val="5"/>
        </w:numPr>
        <w:tabs>
          <w:tab w:val="left" w:pos="3049"/>
        </w:tabs>
        <w:ind w:right="314" w:hanging="351"/>
        <w:rPr>
          <w:del w:id="5572" w:author="Danielle Malcolm" w:date="2026-04-28T10:30:00Z" w16du:dateUtc="2026-04-28T17:30:00Z"/>
        </w:rPr>
      </w:pPr>
      <w:del w:id="5573" w:author="Danielle Malcolm" w:date="2026-04-28T10:30:00Z" w16du:dateUtc="2026-04-28T17:30:00Z">
        <w:r w:rsidDel="004375B6">
          <w:delText>For the second season, March 1 – August 31, PEOs will be notified in seniority order, by email starting on February 1 and February 15 with each PEO making their selections and responding by return email within 24 hours on the following business day (Monday through Friday only);</w:delText>
        </w:r>
      </w:del>
    </w:p>
    <w:p w14:paraId="2B3F8058" w14:textId="594365EF" w:rsidR="008A3CFD" w:rsidDel="004375B6" w:rsidRDefault="008A3CFD">
      <w:pPr>
        <w:pStyle w:val="BodyText"/>
        <w:rPr>
          <w:del w:id="5574" w:author="Danielle Malcolm" w:date="2026-04-28T10:30:00Z" w16du:dateUtc="2026-04-28T17:30:00Z"/>
        </w:rPr>
      </w:pPr>
    </w:p>
    <w:p w14:paraId="3E2B785A" w14:textId="5F69C8D7" w:rsidR="008A3CFD" w:rsidDel="004375B6" w:rsidRDefault="002E314C">
      <w:pPr>
        <w:pStyle w:val="ListParagraph"/>
        <w:numPr>
          <w:ilvl w:val="0"/>
          <w:numId w:val="5"/>
        </w:numPr>
        <w:tabs>
          <w:tab w:val="left" w:pos="3049"/>
        </w:tabs>
        <w:spacing w:before="1"/>
        <w:ind w:right="319" w:hanging="404"/>
        <w:rPr>
          <w:del w:id="5575" w:author="Danielle Malcolm" w:date="2026-04-28T10:30:00Z" w16du:dateUtc="2026-04-28T17:30:00Z"/>
        </w:rPr>
      </w:pPr>
      <w:del w:id="5576" w:author="Danielle Malcolm" w:date="2026-04-28T10:30:00Z" w16du:dateUtc="2026-04-28T17:30:00Z">
        <w:r w:rsidDel="004375B6">
          <w:rPr>
            <w:spacing w:val="-2"/>
          </w:rPr>
          <w:delText>At</w:delText>
        </w:r>
        <w:r w:rsidDel="004375B6">
          <w:rPr>
            <w:spacing w:val="-8"/>
          </w:rPr>
          <w:delText xml:space="preserve"> </w:delText>
        </w:r>
        <w:r w:rsidDel="004375B6">
          <w:rPr>
            <w:spacing w:val="-2"/>
          </w:rPr>
          <w:delText>least</w:delText>
        </w:r>
        <w:r w:rsidDel="004375B6">
          <w:rPr>
            <w:spacing w:val="-8"/>
          </w:rPr>
          <w:delText xml:space="preserve"> </w:delText>
        </w:r>
        <w:r w:rsidDel="004375B6">
          <w:rPr>
            <w:spacing w:val="-2"/>
          </w:rPr>
          <w:delText>one</w:delText>
        </w:r>
        <w:r w:rsidDel="004375B6">
          <w:rPr>
            <w:spacing w:val="-12"/>
          </w:rPr>
          <w:delText xml:space="preserve"> </w:delText>
        </w:r>
        <w:r w:rsidDel="004375B6">
          <w:rPr>
            <w:spacing w:val="-2"/>
          </w:rPr>
          <w:delText>(1)</w:delText>
        </w:r>
        <w:r w:rsidDel="004375B6">
          <w:rPr>
            <w:spacing w:val="-12"/>
          </w:rPr>
          <w:delText xml:space="preserve"> </w:delText>
        </w:r>
        <w:r w:rsidDel="004375B6">
          <w:rPr>
            <w:spacing w:val="-2"/>
          </w:rPr>
          <w:delText>month</w:delText>
        </w:r>
        <w:r w:rsidDel="004375B6">
          <w:rPr>
            <w:spacing w:val="-7"/>
          </w:rPr>
          <w:delText xml:space="preserve"> </w:delText>
        </w:r>
        <w:r w:rsidDel="004375B6">
          <w:rPr>
            <w:spacing w:val="-2"/>
          </w:rPr>
          <w:delText>in</w:delText>
        </w:r>
        <w:r w:rsidDel="004375B6">
          <w:rPr>
            <w:spacing w:val="-14"/>
          </w:rPr>
          <w:delText xml:space="preserve"> </w:delText>
        </w:r>
        <w:r w:rsidDel="004375B6">
          <w:rPr>
            <w:spacing w:val="-2"/>
          </w:rPr>
          <w:delText>advance</w:delText>
        </w:r>
        <w:r w:rsidDel="004375B6">
          <w:rPr>
            <w:spacing w:val="-13"/>
          </w:rPr>
          <w:delText xml:space="preserve"> </w:delText>
        </w:r>
        <w:r w:rsidDel="004375B6">
          <w:rPr>
            <w:spacing w:val="-2"/>
          </w:rPr>
          <w:delText>of</w:delText>
        </w:r>
        <w:r w:rsidDel="004375B6">
          <w:rPr>
            <w:spacing w:val="-14"/>
          </w:rPr>
          <w:delText xml:space="preserve"> </w:delText>
        </w:r>
        <w:r w:rsidDel="004375B6">
          <w:rPr>
            <w:spacing w:val="-2"/>
          </w:rPr>
          <w:delText>each</w:delText>
        </w:r>
        <w:r w:rsidDel="004375B6">
          <w:rPr>
            <w:spacing w:val="-13"/>
          </w:rPr>
          <w:delText xml:space="preserve"> </w:delText>
        </w:r>
        <w:r w:rsidDel="004375B6">
          <w:rPr>
            <w:spacing w:val="-2"/>
          </w:rPr>
          <w:delText>season,</w:delText>
        </w:r>
        <w:r w:rsidDel="004375B6">
          <w:rPr>
            <w:spacing w:val="-8"/>
          </w:rPr>
          <w:delText xml:space="preserve"> </w:delText>
        </w:r>
        <w:r w:rsidDel="004375B6">
          <w:rPr>
            <w:spacing w:val="-2"/>
          </w:rPr>
          <w:delText>the</w:delText>
        </w:r>
        <w:r w:rsidDel="004375B6">
          <w:rPr>
            <w:spacing w:val="-8"/>
          </w:rPr>
          <w:delText xml:space="preserve"> </w:delText>
        </w:r>
        <w:r w:rsidDel="004375B6">
          <w:rPr>
            <w:spacing w:val="-2"/>
          </w:rPr>
          <w:delText xml:space="preserve">department </w:delText>
        </w:r>
        <w:r w:rsidDel="004375B6">
          <w:delText>shall publish a six-month calendar for the upcoming season identifying the number of exemptions that shall be available on each day. The department agrees that, in total for each season, there will be enough exemption spots made available on the schedule such that each employee at that time would be permitted to submit nine (9) exemptions if they so choose.</w:delText>
        </w:r>
      </w:del>
    </w:p>
    <w:p w14:paraId="24B4DA02" w14:textId="784ACC73" w:rsidR="008A3CFD" w:rsidDel="004375B6" w:rsidRDefault="008A3CFD">
      <w:pPr>
        <w:pStyle w:val="BodyText"/>
        <w:rPr>
          <w:del w:id="5577" w:author="Danielle Malcolm" w:date="2026-04-28T10:30:00Z" w16du:dateUtc="2026-04-28T17:30:00Z"/>
        </w:rPr>
      </w:pPr>
    </w:p>
    <w:p w14:paraId="491C32E0" w14:textId="20A38E4E" w:rsidR="008A3CFD" w:rsidDel="004375B6" w:rsidRDefault="002E314C">
      <w:pPr>
        <w:pStyle w:val="ListParagraph"/>
        <w:numPr>
          <w:ilvl w:val="2"/>
          <w:numId w:val="7"/>
        </w:numPr>
        <w:tabs>
          <w:tab w:val="left" w:pos="2603"/>
        </w:tabs>
        <w:ind w:right="309"/>
        <w:rPr>
          <w:del w:id="5578" w:author="Danielle Malcolm" w:date="2026-04-28T10:30:00Z" w16du:dateUtc="2026-04-28T17:30:00Z"/>
        </w:rPr>
      </w:pPr>
      <w:del w:id="5579" w:author="Danielle Malcolm" w:date="2026-04-28T10:30:00Z" w16du:dateUtc="2026-04-28T17:30:00Z">
        <w:r w:rsidDel="004375B6">
          <w:delText>After each PEO has selected exemption days offered in seniority order, any unselected exemptions spots will be published and filled according to the other provisions of this Appendix. Seniority will be</w:delText>
        </w:r>
        <w:r w:rsidDel="004375B6">
          <w:rPr>
            <w:spacing w:val="-3"/>
          </w:rPr>
          <w:delText xml:space="preserve"> </w:delText>
        </w:r>
        <w:r w:rsidDel="004375B6">
          <w:delText>a consideration;</w:delText>
        </w:r>
        <w:r w:rsidDel="004375B6">
          <w:rPr>
            <w:spacing w:val="-1"/>
          </w:rPr>
          <w:delText xml:space="preserve"> </w:delText>
        </w:r>
        <w:r w:rsidDel="004375B6">
          <w:delText>however,</w:delText>
        </w:r>
        <w:r w:rsidDel="004375B6">
          <w:rPr>
            <w:spacing w:val="-1"/>
          </w:rPr>
          <w:delText xml:space="preserve"> </w:delText>
        </w:r>
        <w:r w:rsidDel="004375B6">
          <w:delText>it</w:delText>
        </w:r>
        <w:r w:rsidDel="004375B6">
          <w:rPr>
            <w:spacing w:val="-2"/>
          </w:rPr>
          <w:delText xml:space="preserve"> </w:delText>
        </w:r>
        <w:r w:rsidDel="004375B6">
          <w:delText>cannot</w:delText>
        </w:r>
        <w:r w:rsidDel="004375B6">
          <w:rPr>
            <w:spacing w:val="-1"/>
          </w:rPr>
          <w:delText xml:space="preserve"> </w:delText>
        </w:r>
        <w:r w:rsidDel="004375B6">
          <w:delText>be</w:delText>
        </w:r>
        <w:r w:rsidDel="004375B6">
          <w:rPr>
            <w:spacing w:val="-1"/>
          </w:rPr>
          <w:delText xml:space="preserve"> </w:delText>
        </w:r>
        <w:r w:rsidDel="004375B6">
          <w:delText>used</w:delText>
        </w:r>
        <w:r w:rsidDel="004375B6">
          <w:rPr>
            <w:spacing w:val="-1"/>
          </w:rPr>
          <w:delText xml:space="preserve"> </w:delText>
        </w:r>
        <w:r w:rsidDel="004375B6">
          <w:delText>as</w:delText>
        </w:r>
        <w:r w:rsidDel="004375B6">
          <w:rPr>
            <w:spacing w:val="-6"/>
          </w:rPr>
          <w:delText xml:space="preserve"> </w:delText>
        </w:r>
        <w:r w:rsidDel="004375B6">
          <w:delText>a</w:delText>
        </w:r>
        <w:r w:rsidDel="004375B6">
          <w:rPr>
            <w:spacing w:val="-1"/>
          </w:rPr>
          <w:delText xml:space="preserve"> </w:delText>
        </w:r>
        <w:r w:rsidDel="004375B6">
          <w:delText>basis</w:delText>
        </w:r>
        <w:r w:rsidDel="004375B6">
          <w:rPr>
            <w:spacing w:val="-1"/>
          </w:rPr>
          <w:delText xml:space="preserve"> </w:delText>
        </w:r>
        <w:r w:rsidDel="004375B6">
          <w:delText>to bump</w:delText>
        </w:r>
        <w:r w:rsidDel="004375B6">
          <w:rPr>
            <w:spacing w:val="-1"/>
          </w:rPr>
          <w:delText xml:space="preserve"> </w:delText>
        </w:r>
        <w:r w:rsidDel="004375B6">
          <w:delText>a PEO with less seniority from an exemption spot previously selected under the provisions of Subsection 1 and 2 above.</w:delText>
        </w:r>
      </w:del>
    </w:p>
    <w:p w14:paraId="59D8A566" w14:textId="3D970A99" w:rsidR="008A3CFD" w:rsidDel="004375B6" w:rsidRDefault="008A3CFD">
      <w:pPr>
        <w:pStyle w:val="BodyText"/>
        <w:spacing w:before="5"/>
        <w:rPr>
          <w:del w:id="5580" w:author="Danielle Malcolm" w:date="2026-04-28T10:30:00Z" w16du:dateUtc="2026-04-28T17:30:00Z"/>
        </w:rPr>
      </w:pPr>
    </w:p>
    <w:p w14:paraId="674E14B7" w14:textId="1799E8B3" w:rsidR="008A3CFD" w:rsidDel="004375B6" w:rsidRDefault="002E314C">
      <w:pPr>
        <w:pStyle w:val="ListParagraph"/>
        <w:numPr>
          <w:ilvl w:val="2"/>
          <w:numId w:val="7"/>
        </w:numPr>
        <w:tabs>
          <w:tab w:val="left" w:pos="2603"/>
        </w:tabs>
        <w:spacing w:line="237" w:lineRule="auto"/>
        <w:ind w:right="315"/>
        <w:rPr>
          <w:del w:id="5581" w:author="Danielle Malcolm" w:date="2026-04-28T10:30:00Z" w16du:dateUtc="2026-04-28T17:30:00Z"/>
        </w:rPr>
      </w:pPr>
      <w:del w:id="5582" w:author="Danielle Malcolm" w:date="2026-04-28T10:30:00Z" w16du:dateUtc="2026-04-28T17:30:00Z">
        <w:r w:rsidDel="004375B6">
          <w:delText>SPD retains full discretion over the number of exemptions granted, subject to the limitations in this Agreement.</w:delText>
        </w:r>
      </w:del>
    </w:p>
    <w:p w14:paraId="397DA871" w14:textId="680556DF" w:rsidR="008A3CFD" w:rsidDel="004375B6" w:rsidRDefault="002E314C">
      <w:pPr>
        <w:pStyle w:val="ListParagraph"/>
        <w:numPr>
          <w:ilvl w:val="0"/>
          <w:numId w:val="4"/>
        </w:numPr>
        <w:tabs>
          <w:tab w:val="left" w:pos="3049"/>
        </w:tabs>
        <w:spacing w:before="163"/>
        <w:ind w:right="317"/>
        <w:jc w:val="both"/>
        <w:rPr>
          <w:del w:id="5583" w:author="Danielle Malcolm" w:date="2026-04-28T10:30:00Z" w16du:dateUtc="2026-04-28T17:30:00Z"/>
        </w:rPr>
      </w:pPr>
      <w:del w:id="5584" w:author="Danielle Malcolm" w:date="2026-04-28T10:30:00Z" w16du:dateUtc="2026-04-28T17:30:00Z">
        <w:r w:rsidDel="004375B6">
          <w:delText>Every PEO will have an opportunity to select</w:delText>
        </w:r>
        <w:r w:rsidDel="004375B6">
          <w:rPr>
            <w:spacing w:val="40"/>
          </w:rPr>
          <w:delText xml:space="preserve"> </w:delText>
        </w:r>
        <w:r w:rsidDel="004375B6">
          <w:delText>all of their allotted exemption</w:delText>
        </w:r>
        <w:r w:rsidDel="004375B6">
          <w:rPr>
            <w:spacing w:val="-9"/>
          </w:rPr>
          <w:delText xml:space="preserve"> </w:delText>
        </w:r>
        <w:r w:rsidDel="004375B6">
          <w:delText>days</w:delText>
        </w:r>
        <w:r w:rsidDel="004375B6">
          <w:rPr>
            <w:spacing w:val="-10"/>
          </w:rPr>
          <w:delText xml:space="preserve"> </w:delText>
        </w:r>
        <w:r w:rsidDel="004375B6">
          <w:delText>for</w:delText>
        </w:r>
        <w:r w:rsidDel="004375B6">
          <w:rPr>
            <w:spacing w:val="-8"/>
          </w:rPr>
          <w:delText xml:space="preserve"> </w:delText>
        </w:r>
        <w:r w:rsidDel="004375B6">
          <w:delText>a</w:delText>
        </w:r>
        <w:r w:rsidDel="004375B6">
          <w:rPr>
            <w:spacing w:val="-9"/>
          </w:rPr>
          <w:delText xml:space="preserve"> </w:delText>
        </w:r>
        <w:r w:rsidDel="004375B6">
          <w:delText>season</w:delText>
        </w:r>
        <w:r w:rsidDel="004375B6">
          <w:rPr>
            <w:spacing w:val="-5"/>
          </w:rPr>
          <w:delText xml:space="preserve"> </w:delText>
        </w:r>
        <w:r w:rsidDel="004375B6">
          <w:delText>from</w:delText>
        </w:r>
        <w:r w:rsidDel="004375B6">
          <w:rPr>
            <w:spacing w:val="-8"/>
          </w:rPr>
          <w:delText xml:space="preserve"> </w:delText>
        </w:r>
        <w:r w:rsidDel="004375B6">
          <w:delText>among</w:delText>
        </w:r>
        <w:r w:rsidDel="004375B6">
          <w:rPr>
            <w:spacing w:val="-9"/>
          </w:rPr>
          <w:delText xml:space="preserve"> </w:delText>
        </w:r>
        <w:r w:rsidDel="004375B6">
          <w:delText>those</w:delText>
        </w:r>
        <w:r w:rsidDel="004375B6">
          <w:rPr>
            <w:spacing w:val="-9"/>
          </w:rPr>
          <w:delText xml:space="preserve"> </w:delText>
        </w:r>
        <w:r w:rsidDel="004375B6">
          <w:delText>exemption</w:delText>
        </w:r>
        <w:r w:rsidDel="004375B6">
          <w:rPr>
            <w:spacing w:val="-9"/>
          </w:rPr>
          <w:delText xml:space="preserve"> </w:delText>
        </w:r>
        <w:r w:rsidDel="004375B6">
          <w:delText>spots still available based on their seniority.</w:delText>
        </w:r>
      </w:del>
    </w:p>
    <w:p w14:paraId="24B3C979" w14:textId="2FE28B52" w:rsidR="008A3CFD" w:rsidDel="004375B6" w:rsidRDefault="008A3CFD">
      <w:pPr>
        <w:pStyle w:val="BodyText"/>
        <w:rPr>
          <w:del w:id="5585" w:author="Danielle Malcolm" w:date="2026-04-28T10:30:00Z" w16du:dateUtc="2026-04-28T17:30:00Z"/>
        </w:rPr>
      </w:pPr>
    </w:p>
    <w:p w14:paraId="2044F94E" w14:textId="3902F9AF" w:rsidR="008A3CFD" w:rsidDel="004375B6" w:rsidRDefault="002E314C">
      <w:pPr>
        <w:pStyle w:val="ListParagraph"/>
        <w:numPr>
          <w:ilvl w:val="0"/>
          <w:numId w:val="4"/>
        </w:numPr>
        <w:tabs>
          <w:tab w:val="left" w:pos="3049"/>
        </w:tabs>
        <w:ind w:right="320" w:hanging="269"/>
        <w:jc w:val="both"/>
        <w:rPr>
          <w:del w:id="5586" w:author="Danielle Malcolm" w:date="2026-04-28T10:30:00Z" w16du:dateUtc="2026-04-28T17:30:00Z"/>
        </w:rPr>
      </w:pPr>
      <w:del w:id="5587" w:author="Danielle Malcolm" w:date="2026-04-28T10:30:00Z" w16du:dateUtc="2026-04-28T17:30:00Z">
        <w:r w:rsidDel="004375B6">
          <w:delText>The City retains the discretion to limit the number of exemptions granted on a given day. It may grant zero exemptions on any given day.</w:delText>
        </w:r>
      </w:del>
    </w:p>
    <w:p w14:paraId="111CF0B8" w14:textId="6B704295" w:rsidR="008A3CFD" w:rsidDel="004375B6" w:rsidRDefault="008A3CFD">
      <w:pPr>
        <w:pStyle w:val="BodyText"/>
        <w:spacing w:before="5"/>
        <w:rPr>
          <w:del w:id="5588" w:author="Danielle Malcolm" w:date="2026-04-28T10:30:00Z" w16du:dateUtc="2026-04-28T17:30:00Z"/>
          <w:sz w:val="34"/>
        </w:rPr>
      </w:pPr>
    </w:p>
    <w:p w14:paraId="1E4B6BFB" w14:textId="2CCF60E0" w:rsidR="008A3CFD" w:rsidDel="004375B6" w:rsidRDefault="002E314C">
      <w:pPr>
        <w:pStyle w:val="ListParagraph"/>
        <w:numPr>
          <w:ilvl w:val="2"/>
          <w:numId w:val="7"/>
        </w:numPr>
        <w:tabs>
          <w:tab w:val="left" w:pos="2603"/>
        </w:tabs>
        <w:ind w:right="323"/>
        <w:rPr>
          <w:del w:id="5589" w:author="Danielle Malcolm" w:date="2026-04-28T10:30:00Z" w16du:dateUtc="2026-04-28T17:30:00Z"/>
        </w:rPr>
      </w:pPr>
      <w:del w:id="5590" w:author="Danielle Malcolm" w:date="2026-04-28T10:30:00Z" w16du:dateUtc="2026-04-28T17:30:00Z">
        <w:r w:rsidDel="004375B6">
          <w:delText>The process and the considerations involved in determining the number of exemptions that may be granted on a given day are at SPD’s sole discretion, subject to the restrictions in this Agreement.</w:delText>
        </w:r>
      </w:del>
    </w:p>
    <w:p w14:paraId="4E7A4B4F" w14:textId="49C3E8DD" w:rsidR="008A3CFD" w:rsidDel="00353920" w:rsidRDefault="008A3CFD">
      <w:pPr>
        <w:jc w:val="both"/>
        <w:rPr>
          <w:del w:id="5591" w:author="Danielle Malcolm" w:date="2026-04-28T10:30:00Z" w16du:dateUtc="2026-04-28T17:30:00Z"/>
          <w:sz w:val="24"/>
        </w:rPr>
        <w:sectPr w:rsidR="008A3CFD" w:rsidDel="00353920">
          <w:pgSz w:w="12240" w:h="15840"/>
          <w:pgMar w:top="1700" w:right="1040" w:bottom="1080" w:left="980" w:header="0" w:footer="875" w:gutter="0"/>
          <w:cols w:space="720"/>
        </w:sectPr>
      </w:pPr>
    </w:p>
    <w:p w14:paraId="44A7E858" w14:textId="208A2CCB" w:rsidR="008A3CFD" w:rsidDel="0075103A" w:rsidRDefault="002E314C">
      <w:pPr>
        <w:pStyle w:val="ListParagraph"/>
        <w:numPr>
          <w:ilvl w:val="2"/>
          <w:numId w:val="7"/>
        </w:numPr>
        <w:tabs>
          <w:tab w:val="left" w:pos="2603"/>
        </w:tabs>
        <w:spacing w:before="63"/>
        <w:ind w:right="313"/>
        <w:rPr>
          <w:del w:id="5592" w:author="Danielle Malcolm" w:date="2026-04-28T10:06:00Z" w16du:dateUtc="2026-04-28T17:06:00Z"/>
        </w:rPr>
      </w:pPr>
      <w:del w:id="5593" w:author="Danielle Malcolm" w:date="2026-04-28T10:06:00Z" w16du:dateUtc="2026-04-28T17:06:00Z">
        <w:r w:rsidDel="0075103A">
          <w:lastRenderedPageBreak/>
          <w:delText>While SPD may consider past staffing levels and estimate future staffing</w:delText>
        </w:r>
        <w:r w:rsidDel="0075103A">
          <w:rPr>
            <w:spacing w:val="-11"/>
          </w:rPr>
          <w:delText xml:space="preserve"> </w:delText>
        </w:r>
        <w:r w:rsidDel="0075103A">
          <w:delText>needs,</w:delText>
        </w:r>
        <w:r w:rsidDel="0075103A">
          <w:rPr>
            <w:spacing w:val="-12"/>
          </w:rPr>
          <w:delText xml:space="preserve"> </w:delText>
        </w:r>
        <w:r w:rsidDel="0075103A">
          <w:delText>there</w:delText>
        </w:r>
        <w:r w:rsidDel="0075103A">
          <w:rPr>
            <w:spacing w:val="-12"/>
          </w:rPr>
          <w:delText xml:space="preserve"> </w:delText>
        </w:r>
        <w:r w:rsidDel="0075103A">
          <w:delText>is</w:delText>
        </w:r>
        <w:r w:rsidDel="0075103A">
          <w:rPr>
            <w:spacing w:val="-13"/>
          </w:rPr>
          <w:delText xml:space="preserve"> </w:delText>
        </w:r>
        <w:r w:rsidDel="0075103A">
          <w:delText>no</w:delText>
        </w:r>
        <w:r w:rsidDel="0075103A">
          <w:rPr>
            <w:spacing w:val="-12"/>
          </w:rPr>
          <w:delText xml:space="preserve"> </w:delText>
        </w:r>
        <w:r w:rsidDel="0075103A">
          <w:delText>commitment</w:delText>
        </w:r>
        <w:r w:rsidDel="0075103A">
          <w:rPr>
            <w:spacing w:val="-17"/>
          </w:rPr>
          <w:delText xml:space="preserve"> </w:delText>
        </w:r>
        <w:r w:rsidDel="0075103A">
          <w:delText>by</w:delText>
        </w:r>
        <w:r w:rsidDel="0075103A">
          <w:rPr>
            <w:spacing w:val="-13"/>
          </w:rPr>
          <w:delText xml:space="preserve"> </w:delText>
        </w:r>
        <w:r w:rsidDel="0075103A">
          <w:delText>SPD</w:delText>
        </w:r>
        <w:r w:rsidDel="0075103A">
          <w:rPr>
            <w:spacing w:val="-13"/>
          </w:rPr>
          <w:delText xml:space="preserve"> </w:delText>
        </w:r>
        <w:r w:rsidDel="0075103A">
          <w:delText>to</w:delText>
        </w:r>
        <w:r w:rsidDel="0075103A">
          <w:rPr>
            <w:spacing w:val="-11"/>
          </w:rPr>
          <w:delText xml:space="preserve"> </w:delText>
        </w:r>
        <w:r w:rsidDel="0075103A">
          <w:delText>guarantee</w:delText>
        </w:r>
        <w:r w:rsidDel="0075103A">
          <w:rPr>
            <w:spacing w:val="-12"/>
          </w:rPr>
          <w:delText xml:space="preserve"> </w:delText>
        </w:r>
        <w:r w:rsidDel="0075103A">
          <w:delText>a</w:delText>
        </w:r>
        <w:r w:rsidDel="0075103A">
          <w:rPr>
            <w:spacing w:val="-16"/>
          </w:rPr>
          <w:delText xml:space="preserve"> </w:delText>
        </w:r>
        <w:r w:rsidDel="0075103A">
          <w:delText>certain number of exemptions based on historical practices. The determination</w:delText>
        </w:r>
        <w:r w:rsidDel="0075103A">
          <w:rPr>
            <w:spacing w:val="-6"/>
          </w:rPr>
          <w:delText xml:space="preserve"> </w:delText>
        </w:r>
        <w:r w:rsidDel="0075103A">
          <w:delText>of</w:delText>
        </w:r>
        <w:r w:rsidDel="0075103A">
          <w:rPr>
            <w:spacing w:val="-6"/>
          </w:rPr>
          <w:delText xml:space="preserve"> </w:delText>
        </w:r>
        <w:r w:rsidDel="0075103A">
          <w:delText>the</w:delText>
        </w:r>
        <w:r w:rsidDel="0075103A">
          <w:rPr>
            <w:spacing w:val="-6"/>
          </w:rPr>
          <w:delText xml:space="preserve"> </w:delText>
        </w:r>
        <w:r w:rsidDel="0075103A">
          <w:delText>number</w:delText>
        </w:r>
        <w:r w:rsidDel="0075103A">
          <w:rPr>
            <w:spacing w:val="-5"/>
          </w:rPr>
          <w:delText xml:space="preserve"> </w:delText>
        </w:r>
        <w:r w:rsidDel="0075103A">
          <w:delText>of</w:delText>
        </w:r>
        <w:r w:rsidDel="0075103A">
          <w:rPr>
            <w:spacing w:val="-6"/>
          </w:rPr>
          <w:delText xml:space="preserve"> </w:delText>
        </w:r>
        <w:r w:rsidDel="0075103A">
          <w:delText>exemptions</w:delText>
        </w:r>
        <w:r w:rsidDel="0075103A">
          <w:rPr>
            <w:spacing w:val="-7"/>
          </w:rPr>
          <w:delText xml:space="preserve"> </w:delText>
        </w:r>
        <w:r w:rsidDel="0075103A">
          <w:delText>allowed</w:delText>
        </w:r>
        <w:r w:rsidDel="0075103A">
          <w:rPr>
            <w:spacing w:val="-6"/>
          </w:rPr>
          <w:delText xml:space="preserve"> </w:delText>
        </w:r>
        <w:r w:rsidDel="0075103A">
          <w:delText>on</w:delText>
        </w:r>
        <w:r w:rsidDel="0075103A">
          <w:rPr>
            <w:spacing w:val="-6"/>
          </w:rPr>
          <w:delText xml:space="preserve"> </w:delText>
        </w:r>
        <w:r w:rsidDel="0075103A">
          <w:delText>any</w:delText>
        </w:r>
        <w:r w:rsidDel="0075103A">
          <w:rPr>
            <w:spacing w:val="-7"/>
          </w:rPr>
          <w:delText xml:space="preserve"> </w:delText>
        </w:r>
        <w:r w:rsidDel="0075103A">
          <w:delText>given</w:delText>
        </w:r>
        <w:r w:rsidDel="0075103A">
          <w:rPr>
            <w:spacing w:val="-6"/>
          </w:rPr>
          <w:delText xml:space="preserve"> </w:delText>
        </w:r>
        <w:r w:rsidDel="0075103A">
          <w:delText>day may be subjective and involve consideration of flexibility needed to respond</w:delText>
        </w:r>
        <w:r w:rsidDel="0075103A">
          <w:rPr>
            <w:spacing w:val="-7"/>
          </w:rPr>
          <w:delText xml:space="preserve"> </w:delText>
        </w:r>
        <w:r w:rsidDel="0075103A">
          <w:delText>to</w:delText>
        </w:r>
        <w:r w:rsidDel="0075103A">
          <w:rPr>
            <w:spacing w:val="-7"/>
          </w:rPr>
          <w:delText xml:space="preserve"> </w:delText>
        </w:r>
        <w:r w:rsidDel="0075103A">
          <w:delText>unknown</w:delText>
        </w:r>
        <w:r w:rsidDel="0075103A">
          <w:rPr>
            <w:spacing w:val="-8"/>
          </w:rPr>
          <w:delText xml:space="preserve"> </w:delText>
        </w:r>
        <w:r w:rsidDel="0075103A">
          <w:delText>and</w:delText>
        </w:r>
        <w:r w:rsidDel="0075103A">
          <w:rPr>
            <w:spacing w:val="-7"/>
          </w:rPr>
          <w:delText xml:space="preserve"> </w:delText>
        </w:r>
        <w:r w:rsidDel="0075103A">
          <w:delText>unpredictable</w:delText>
        </w:r>
        <w:r w:rsidDel="0075103A">
          <w:rPr>
            <w:spacing w:val="-8"/>
          </w:rPr>
          <w:delText xml:space="preserve"> </w:delText>
        </w:r>
        <w:r w:rsidDel="0075103A">
          <w:delText>needs.</w:delText>
        </w:r>
        <w:r w:rsidDel="0075103A">
          <w:rPr>
            <w:spacing w:val="40"/>
          </w:rPr>
          <w:delText xml:space="preserve"> </w:delText>
        </w:r>
        <w:r w:rsidDel="0075103A">
          <w:delText>SPD</w:delText>
        </w:r>
        <w:r w:rsidDel="0075103A">
          <w:rPr>
            <w:spacing w:val="-3"/>
          </w:rPr>
          <w:delText xml:space="preserve"> </w:delText>
        </w:r>
        <w:r w:rsidDel="0075103A">
          <w:delText>consideration</w:delText>
        </w:r>
        <w:r w:rsidDel="0075103A">
          <w:rPr>
            <w:spacing w:val="-7"/>
          </w:rPr>
          <w:delText xml:space="preserve"> </w:delText>
        </w:r>
        <w:r w:rsidDel="0075103A">
          <w:delText>of past</w:delText>
        </w:r>
        <w:r w:rsidDel="0075103A">
          <w:rPr>
            <w:spacing w:val="-17"/>
          </w:rPr>
          <w:delText xml:space="preserve"> </w:delText>
        </w:r>
        <w:r w:rsidDel="0075103A">
          <w:delText>staffing</w:delText>
        </w:r>
        <w:r w:rsidDel="0075103A">
          <w:rPr>
            <w:spacing w:val="-17"/>
          </w:rPr>
          <w:delText xml:space="preserve"> </w:delText>
        </w:r>
        <w:r w:rsidDel="0075103A">
          <w:delText>and/or</w:delText>
        </w:r>
        <w:r w:rsidDel="0075103A">
          <w:rPr>
            <w:spacing w:val="-16"/>
          </w:rPr>
          <w:delText xml:space="preserve"> </w:delText>
        </w:r>
        <w:r w:rsidDel="0075103A">
          <w:delText>estimation</w:delText>
        </w:r>
        <w:r w:rsidDel="0075103A">
          <w:rPr>
            <w:spacing w:val="-17"/>
          </w:rPr>
          <w:delText xml:space="preserve"> </w:delText>
        </w:r>
        <w:r w:rsidDel="0075103A">
          <w:delText>of</w:delText>
        </w:r>
        <w:r w:rsidDel="0075103A">
          <w:rPr>
            <w:spacing w:val="-17"/>
          </w:rPr>
          <w:delText xml:space="preserve"> </w:delText>
        </w:r>
        <w:r w:rsidDel="0075103A">
          <w:delText>future</w:delText>
        </w:r>
        <w:r w:rsidDel="0075103A">
          <w:rPr>
            <w:spacing w:val="-17"/>
          </w:rPr>
          <w:delText xml:space="preserve"> </w:delText>
        </w:r>
        <w:r w:rsidDel="0075103A">
          <w:delText>needs</w:delText>
        </w:r>
        <w:r w:rsidDel="0075103A">
          <w:rPr>
            <w:spacing w:val="-16"/>
          </w:rPr>
          <w:delText xml:space="preserve"> </w:delText>
        </w:r>
        <w:r w:rsidDel="0075103A">
          <w:delText>for</w:delText>
        </w:r>
        <w:r w:rsidDel="0075103A">
          <w:rPr>
            <w:spacing w:val="-17"/>
          </w:rPr>
          <w:delText xml:space="preserve"> </w:delText>
        </w:r>
        <w:r w:rsidDel="0075103A">
          <w:delText>exemption</w:delText>
        </w:r>
        <w:r w:rsidDel="0075103A">
          <w:rPr>
            <w:spacing w:val="-17"/>
          </w:rPr>
          <w:delText xml:space="preserve"> </w:delText>
        </w:r>
        <w:r w:rsidDel="0075103A">
          <w:delText>purposes is</w:delText>
        </w:r>
        <w:r w:rsidDel="0075103A">
          <w:rPr>
            <w:spacing w:val="-4"/>
          </w:rPr>
          <w:delText xml:space="preserve"> </w:delText>
        </w:r>
        <w:r w:rsidDel="0075103A">
          <w:delText>not</w:delText>
        </w:r>
        <w:r w:rsidDel="0075103A">
          <w:rPr>
            <w:spacing w:val="-3"/>
          </w:rPr>
          <w:delText xml:space="preserve"> </w:delText>
        </w:r>
        <w:r w:rsidDel="0075103A">
          <w:delText>evidence</w:delText>
        </w:r>
        <w:r w:rsidDel="0075103A">
          <w:rPr>
            <w:spacing w:val="-6"/>
          </w:rPr>
          <w:delText xml:space="preserve"> </w:delText>
        </w:r>
        <w:r w:rsidDel="0075103A">
          <w:delText>of</w:delText>
        </w:r>
        <w:r w:rsidDel="0075103A">
          <w:rPr>
            <w:spacing w:val="-3"/>
          </w:rPr>
          <w:delText xml:space="preserve"> </w:delText>
        </w:r>
        <w:r w:rsidDel="0075103A">
          <w:delText>a</w:delText>
        </w:r>
        <w:r w:rsidDel="0075103A">
          <w:rPr>
            <w:spacing w:val="-3"/>
          </w:rPr>
          <w:delText xml:space="preserve"> </w:delText>
        </w:r>
        <w:r w:rsidDel="0075103A">
          <w:delText>binding</w:delText>
        </w:r>
        <w:r w:rsidDel="0075103A">
          <w:rPr>
            <w:spacing w:val="-2"/>
          </w:rPr>
          <w:delText xml:space="preserve"> </w:delText>
        </w:r>
        <w:r w:rsidDel="0075103A">
          <w:delText>staffing</w:delText>
        </w:r>
        <w:r w:rsidDel="0075103A">
          <w:rPr>
            <w:spacing w:val="-3"/>
          </w:rPr>
          <w:delText xml:space="preserve"> </w:delText>
        </w:r>
        <w:r w:rsidDel="0075103A">
          <w:delText>practice</w:delText>
        </w:r>
        <w:r w:rsidDel="0075103A">
          <w:rPr>
            <w:spacing w:val="-3"/>
          </w:rPr>
          <w:delText xml:space="preserve"> </w:delText>
        </w:r>
        <w:r w:rsidDel="0075103A">
          <w:delText>or</w:delText>
        </w:r>
        <w:r w:rsidDel="0075103A">
          <w:rPr>
            <w:spacing w:val="-2"/>
          </w:rPr>
          <w:delText xml:space="preserve"> </w:delText>
        </w:r>
        <w:r w:rsidDel="0075103A">
          <w:delText>a</w:delText>
        </w:r>
        <w:r w:rsidDel="0075103A">
          <w:rPr>
            <w:spacing w:val="-2"/>
          </w:rPr>
          <w:delText xml:space="preserve"> </w:delText>
        </w:r>
        <w:r w:rsidDel="0075103A">
          <w:delText>commitment</w:delText>
        </w:r>
        <w:r w:rsidDel="0075103A">
          <w:rPr>
            <w:spacing w:val="-7"/>
          </w:rPr>
          <w:delText xml:space="preserve"> </w:delText>
        </w:r>
        <w:r w:rsidDel="0075103A">
          <w:delText>to</w:delText>
        </w:r>
        <w:r w:rsidDel="0075103A">
          <w:rPr>
            <w:spacing w:val="-3"/>
          </w:rPr>
          <w:delText xml:space="preserve"> </w:delText>
        </w:r>
        <w:r w:rsidDel="0075103A">
          <w:delText>staff at a projected past level.</w:delText>
        </w:r>
      </w:del>
    </w:p>
    <w:p w14:paraId="78895F38" w14:textId="45EFED3F" w:rsidR="008A3CFD" w:rsidDel="0075103A" w:rsidRDefault="002E314C">
      <w:pPr>
        <w:pStyle w:val="ListParagraph"/>
        <w:numPr>
          <w:ilvl w:val="2"/>
          <w:numId w:val="7"/>
        </w:numPr>
        <w:tabs>
          <w:tab w:val="left" w:pos="2603"/>
        </w:tabs>
        <w:spacing w:before="157" w:line="242" w:lineRule="auto"/>
        <w:ind w:right="324"/>
        <w:rPr>
          <w:del w:id="5594" w:author="Danielle Malcolm" w:date="2026-04-28T10:06:00Z" w16du:dateUtc="2026-04-28T17:06:00Z"/>
        </w:rPr>
      </w:pPr>
      <w:del w:id="5595" w:author="Danielle Malcolm" w:date="2026-04-28T10:06:00Z" w16du:dateUtc="2026-04-28T17:06:00Z">
        <w:r w:rsidDel="0075103A">
          <w:delText>Once granted, an exemption may not be rescinded by the employee or employer.</w:delText>
        </w:r>
      </w:del>
    </w:p>
    <w:p w14:paraId="4916CCB9" w14:textId="206D623B" w:rsidR="008A3CFD" w:rsidDel="0075103A" w:rsidRDefault="008A3CFD">
      <w:pPr>
        <w:pStyle w:val="BodyText"/>
        <w:spacing w:before="11"/>
        <w:rPr>
          <w:del w:id="5596" w:author="Danielle Malcolm" w:date="2026-04-28T10:06:00Z" w16du:dateUtc="2026-04-28T17:06:00Z"/>
          <w:sz w:val="23"/>
        </w:rPr>
      </w:pPr>
    </w:p>
    <w:p w14:paraId="0AB8A5E9" w14:textId="56F8D1AF" w:rsidR="008A3CFD" w:rsidDel="0075103A" w:rsidRDefault="00065997">
      <w:pPr>
        <w:pStyle w:val="ListParagraph"/>
        <w:numPr>
          <w:ilvl w:val="1"/>
          <w:numId w:val="7"/>
        </w:numPr>
        <w:tabs>
          <w:tab w:val="left" w:pos="2151"/>
        </w:tabs>
        <w:spacing w:line="237" w:lineRule="auto"/>
        <w:ind w:left="2150" w:right="1111"/>
        <w:jc w:val="left"/>
        <w:rPr>
          <w:del w:id="5597" w:author="Danielle Malcolm" w:date="2026-04-28T10:06:00Z" w16du:dateUtc="2026-04-28T17:06:00Z"/>
          <w:b/>
        </w:rPr>
      </w:pPr>
      <w:del w:id="5598" w:author="Danielle Malcolm" w:date="2026-04-28T10:06:00Z" w16du:dateUtc="2026-04-28T17:06:00Z">
        <w:r w:rsidDel="0075103A">
          <w:rPr>
            <w:b/>
            <w:u w:val="single"/>
          </w:rPr>
          <w:delText>Sick</w:delText>
        </w:r>
        <w:r w:rsidDel="0075103A">
          <w:rPr>
            <w:b/>
            <w:spacing w:val="-8"/>
            <w:u w:val="single"/>
          </w:rPr>
          <w:delText xml:space="preserve"> </w:delText>
        </w:r>
        <w:r w:rsidDel="0075103A">
          <w:rPr>
            <w:b/>
            <w:u w:val="single"/>
          </w:rPr>
          <w:delText>Leave/Fmla</w:delText>
        </w:r>
        <w:r w:rsidDel="0075103A">
          <w:rPr>
            <w:b/>
            <w:spacing w:val="-8"/>
            <w:u w:val="single"/>
          </w:rPr>
          <w:delText xml:space="preserve"> </w:delText>
        </w:r>
        <w:r w:rsidDel="0075103A">
          <w:rPr>
            <w:b/>
            <w:u w:val="single"/>
          </w:rPr>
          <w:delText>Considerations</w:delText>
        </w:r>
        <w:r w:rsidDel="0075103A">
          <w:rPr>
            <w:b/>
            <w:spacing w:val="-11"/>
            <w:u w:val="single"/>
          </w:rPr>
          <w:delText xml:space="preserve"> </w:delText>
        </w:r>
        <w:r w:rsidDel="0075103A">
          <w:rPr>
            <w:b/>
            <w:u w:val="single"/>
          </w:rPr>
          <w:delText>For</w:delText>
        </w:r>
        <w:r w:rsidDel="0075103A">
          <w:rPr>
            <w:b/>
            <w:spacing w:val="-8"/>
            <w:u w:val="single"/>
          </w:rPr>
          <w:delText xml:space="preserve"> </w:delText>
        </w:r>
        <w:r w:rsidDel="0075103A">
          <w:rPr>
            <w:b/>
            <w:u w:val="single"/>
          </w:rPr>
          <w:delText>Special</w:delText>
        </w:r>
        <w:r w:rsidDel="0075103A">
          <w:rPr>
            <w:b/>
            <w:spacing w:val="-8"/>
            <w:u w:val="single"/>
          </w:rPr>
          <w:delText xml:space="preserve"> </w:delText>
        </w:r>
        <w:r w:rsidDel="0075103A">
          <w:rPr>
            <w:b/>
            <w:u w:val="single"/>
          </w:rPr>
          <w:delText>Event</w:delText>
        </w:r>
        <w:r w:rsidDel="0075103A">
          <w:rPr>
            <w:b/>
          </w:rPr>
          <w:delText xml:space="preserve"> </w:delText>
        </w:r>
        <w:r w:rsidDel="0075103A">
          <w:rPr>
            <w:b/>
            <w:u w:val="single"/>
          </w:rPr>
          <w:delText>Assignment System</w:delText>
        </w:r>
      </w:del>
    </w:p>
    <w:p w14:paraId="68C180CF" w14:textId="35FF386F" w:rsidR="008A3CFD" w:rsidDel="0075103A" w:rsidRDefault="008A3CFD">
      <w:pPr>
        <w:pStyle w:val="BodyText"/>
        <w:spacing w:before="1"/>
        <w:rPr>
          <w:del w:id="5599" w:author="Danielle Malcolm" w:date="2026-04-28T10:06:00Z" w16du:dateUtc="2026-04-28T17:06:00Z"/>
          <w:b/>
          <w:sz w:val="16"/>
        </w:rPr>
      </w:pPr>
    </w:p>
    <w:p w14:paraId="627762A2" w14:textId="17698A49" w:rsidR="008A3CFD" w:rsidDel="0075103A" w:rsidRDefault="002E314C">
      <w:pPr>
        <w:pStyle w:val="ListParagraph"/>
        <w:numPr>
          <w:ilvl w:val="2"/>
          <w:numId w:val="7"/>
        </w:numPr>
        <w:tabs>
          <w:tab w:val="left" w:pos="2603"/>
        </w:tabs>
        <w:spacing w:before="92"/>
        <w:ind w:right="319"/>
        <w:rPr>
          <w:del w:id="5600" w:author="Danielle Malcolm" w:date="2026-04-28T10:06:00Z" w16du:dateUtc="2026-04-28T17:06:00Z"/>
        </w:rPr>
      </w:pPr>
      <w:del w:id="5601" w:author="Danielle Malcolm" w:date="2026-04-28T10:06:00Z" w16du:dateUtc="2026-04-28T17:06:00Z">
        <w:r w:rsidDel="0075103A">
          <w:delText>PEOs will be allowed to work overtime events on those days where they have a previously scheduled medical appointment for either themselves or someone within their family regardless of the amount of sick leave used on that day.</w:delText>
        </w:r>
      </w:del>
    </w:p>
    <w:p w14:paraId="190FCE1A" w14:textId="46EAD5BB" w:rsidR="008A3CFD" w:rsidDel="0075103A" w:rsidRDefault="008A3CFD">
      <w:pPr>
        <w:pStyle w:val="BodyText"/>
        <w:spacing w:before="3"/>
        <w:rPr>
          <w:del w:id="5602" w:author="Danielle Malcolm" w:date="2026-04-28T10:06:00Z" w16du:dateUtc="2026-04-28T17:06:00Z"/>
        </w:rPr>
      </w:pPr>
    </w:p>
    <w:p w14:paraId="0E62687B" w14:textId="7B8D99F6" w:rsidR="008A3CFD" w:rsidDel="0075103A" w:rsidRDefault="002E314C">
      <w:pPr>
        <w:pStyle w:val="ListParagraph"/>
        <w:numPr>
          <w:ilvl w:val="2"/>
          <w:numId w:val="7"/>
        </w:numPr>
        <w:tabs>
          <w:tab w:val="left" w:pos="2603"/>
        </w:tabs>
        <w:ind w:right="314"/>
        <w:rPr>
          <w:del w:id="5603" w:author="Danielle Malcolm" w:date="2026-04-28T10:06:00Z" w16du:dateUtc="2026-04-28T17:06:00Z"/>
        </w:rPr>
      </w:pPr>
      <w:del w:id="5604" w:author="Danielle Malcolm" w:date="2026-04-28T10:06:00Z" w16du:dateUtc="2026-04-28T17:06:00Z">
        <w:r w:rsidDel="0075103A">
          <w:delText>PEOs</w:delText>
        </w:r>
        <w:r w:rsidDel="0075103A">
          <w:rPr>
            <w:spacing w:val="-11"/>
          </w:rPr>
          <w:delText xml:space="preserve"> </w:delText>
        </w:r>
        <w:r w:rsidDel="0075103A">
          <w:delText>will</w:delText>
        </w:r>
        <w:r w:rsidDel="0075103A">
          <w:rPr>
            <w:spacing w:val="-8"/>
          </w:rPr>
          <w:delText xml:space="preserve"> </w:delText>
        </w:r>
        <w:r w:rsidDel="0075103A">
          <w:delText>be</w:delText>
        </w:r>
        <w:r w:rsidDel="0075103A">
          <w:rPr>
            <w:spacing w:val="-10"/>
          </w:rPr>
          <w:delText xml:space="preserve"> </w:delText>
        </w:r>
        <w:r w:rsidDel="0075103A">
          <w:delText>allowed</w:delText>
        </w:r>
        <w:r w:rsidDel="0075103A">
          <w:rPr>
            <w:spacing w:val="-10"/>
          </w:rPr>
          <w:delText xml:space="preserve"> </w:delText>
        </w:r>
        <w:r w:rsidDel="0075103A">
          <w:delText>to</w:delText>
        </w:r>
        <w:r w:rsidDel="0075103A">
          <w:rPr>
            <w:spacing w:val="-10"/>
          </w:rPr>
          <w:delText xml:space="preserve"> </w:delText>
        </w:r>
        <w:r w:rsidDel="0075103A">
          <w:delText>work</w:delText>
        </w:r>
        <w:r w:rsidDel="0075103A">
          <w:rPr>
            <w:spacing w:val="-12"/>
          </w:rPr>
          <w:delText xml:space="preserve"> </w:delText>
        </w:r>
        <w:r w:rsidDel="0075103A">
          <w:delText>special</w:delText>
        </w:r>
        <w:r w:rsidDel="0075103A">
          <w:rPr>
            <w:spacing w:val="-12"/>
          </w:rPr>
          <w:delText xml:space="preserve"> </w:delText>
        </w:r>
        <w:r w:rsidDel="0075103A">
          <w:delText>events</w:delText>
        </w:r>
        <w:r w:rsidDel="0075103A">
          <w:rPr>
            <w:spacing w:val="-11"/>
          </w:rPr>
          <w:delText xml:space="preserve"> </w:delText>
        </w:r>
        <w:r w:rsidDel="0075103A">
          <w:delText>on</w:delText>
        </w:r>
        <w:r w:rsidDel="0075103A">
          <w:rPr>
            <w:spacing w:val="-11"/>
          </w:rPr>
          <w:delText xml:space="preserve"> </w:delText>
        </w:r>
        <w:r w:rsidDel="0075103A">
          <w:delText>those</w:delText>
        </w:r>
        <w:r w:rsidDel="0075103A">
          <w:rPr>
            <w:spacing w:val="-11"/>
          </w:rPr>
          <w:delText xml:space="preserve"> </w:delText>
        </w:r>
        <w:r w:rsidDel="0075103A">
          <w:delText>days</w:delText>
        </w:r>
        <w:r w:rsidDel="0075103A">
          <w:rPr>
            <w:spacing w:val="-12"/>
          </w:rPr>
          <w:delText xml:space="preserve"> </w:delText>
        </w:r>
        <w:r w:rsidDel="0075103A">
          <w:delText>when</w:delText>
        </w:r>
        <w:r w:rsidDel="0075103A">
          <w:rPr>
            <w:spacing w:val="-11"/>
          </w:rPr>
          <w:delText xml:space="preserve"> </w:delText>
        </w:r>
        <w:r w:rsidDel="0075103A">
          <w:delText>they have used sick leave to</w:delText>
        </w:r>
        <w:r w:rsidDel="0075103A">
          <w:rPr>
            <w:spacing w:val="-2"/>
          </w:rPr>
          <w:delText xml:space="preserve"> </w:delText>
        </w:r>
        <w:r w:rsidDel="0075103A">
          <w:delText>care</w:delText>
        </w:r>
        <w:r w:rsidDel="0075103A">
          <w:rPr>
            <w:spacing w:val="-2"/>
          </w:rPr>
          <w:delText xml:space="preserve"> </w:delText>
        </w:r>
        <w:r w:rsidDel="0075103A">
          <w:delText>for</w:delText>
        </w:r>
        <w:r w:rsidDel="0075103A">
          <w:rPr>
            <w:spacing w:val="-2"/>
          </w:rPr>
          <w:delText xml:space="preserve"> </w:delText>
        </w:r>
        <w:r w:rsidDel="0075103A">
          <w:delText>a family</w:delText>
        </w:r>
        <w:r w:rsidDel="0075103A">
          <w:rPr>
            <w:spacing w:val="-3"/>
          </w:rPr>
          <w:delText xml:space="preserve"> </w:delText>
        </w:r>
        <w:r w:rsidDel="0075103A">
          <w:delText>member, provided</w:delText>
        </w:r>
        <w:r w:rsidDel="0075103A">
          <w:rPr>
            <w:spacing w:val="-2"/>
          </w:rPr>
          <w:delText xml:space="preserve"> </w:delText>
        </w:r>
        <w:r w:rsidDel="0075103A">
          <w:delText>that</w:delText>
        </w:r>
        <w:r w:rsidDel="0075103A">
          <w:rPr>
            <w:spacing w:val="-3"/>
          </w:rPr>
          <w:delText xml:space="preserve"> </w:delText>
        </w:r>
        <w:r w:rsidDel="0075103A">
          <w:delText>they notify</w:delText>
        </w:r>
        <w:r w:rsidDel="0075103A">
          <w:rPr>
            <w:spacing w:val="-8"/>
          </w:rPr>
          <w:delText xml:space="preserve"> </w:delText>
        </w:r>
        <w:r w:rsidDel="0075103A">
          <w:delText>a</w:delText>
        </w:r>
        <w:r w:rsidDel="0075103A">
          <w:rPr>
            <w:spacing w:val="-13"/>
          </w:rPr>
          <w:delText xml:space="preserve"> </w:delText>
        </w:r>
        <w:r w:rsidDel="0075103A">
          <w:delText>Parking</w:delText>
        </w:r>
        <w:r w:rsidDel="0075103A">
          <w:rPr>
            <w:spacing w:val="-12"/>
          </w:rPr>
          <w:delText xml:space="preserve"> </w:delText>
        </w:r>
        <w:r w:rsidDel="0075103A">
          <w:delText>Enforcement</w:delText>
        </w:r>
        <w:r w:rsidDel="0075103A">
          <w:rPr>
            <w:spacing w:val="-13"/>
          </w:rPr>
          <w:delText xml:space="preserve"> </w:delText>
        </w:r>
        <w:r w:rsidDel="0075103A">
          <w:delText>Supervisor</w:delText>
        </w:r>
        <w:r w:rsidDel="0075103A">
          <w:rPr>
            <w:spacing w:val="-11"/>
          </w:rPr>
          <w:delText xml:space="preserve"> </w:delText>
        </w:r>
        <w:r w:rsidDel="0075103A">
          <w:delText>that</w:delText>
        </w:r>
        <w:r w:rsidDel="0075103A">
          <w:rPr>
            <w:spacing w:val="-13"/>
          </w:rPr>
          <w:delText xml:space="preserve"> </w:delText>
        </w:r>
        <w:r w:rsidDel="0075103A">
          <w:delText>they</w:delText>
        </w:r>
        <w:r w:rsidDel="0075103A">
          <w:rPr>
            <w:spacing w:val="-9"/>
          </w:rPr>
          <w:delText xml:space="preserve"> </w:delText>
        </w:r>
        <w:r w:rsidDel="0075103A">
          <w:delText>will</w:delText>
        </w:r>
        <w:r w:rsidDel="0075103A">
          <w:rPr>
            <w:spacing w:val="-10"/>
          </w:rPr>
          <w:delText xml:space="preserve"> </w:delText>
        </w:r>
        <w:r w:rsidDel="0075103A">
          <w:delText>be</w:delText>
        </w:r>
        <w:r w:rsidDel="0075103A">
          <w:rPr>
            <w:spacing w:val="-8"/>
          </w:rPr>
          <w:delText xml:space="preserve"> </w:delText>
        </w:r>
        <w:r w:rsidDel="0075103A">
          <w:delText>able</w:delText>
        </w:r>
        <w:r w:rsidDel="0075103A">
          <w:rPr>
            <w:spacing w:val="-8"/>
          </w:rPr>
          <w:delText xml:space="preserve"> </w:delText>
        </w:r>
        <w:r w:rsidDel="0075103A">
          <w:delText>to</w:delText>
        </w:r>
        <w:r w:rsidDel="0075103A">
          <w:rPr>
            <w:spacing w:val="-12"/>
          </w:rPr>
          <w:delText xml:space="preserve"> </w:delText>
        </w:r>
        <w:r w:rsidDel="0075103A">
          <w:delText>work the</w:delText>
        </w:r>
        <w:r w:rsidDel="0075103A">
          <w:rPr>
            <w:spacing w:val="-8"/>
          </w:rPr>
          <w:delText xml:space="preserve"> </w:delText>
        </w:r>
        <w:r w:rsidDel="0075103A">
          <w:delText>scheduled</w:delText>
        </w:r>
        <w:r w:rsidDel="0075103A">
          <w:rPr>
            <w:spacing w:val="-8"/>
          </w:rPr>
          <w:delText xml:space="preserve"> </w:delText>
        </w:r>
        <w:r w:rsidDel="0075103A">
          <w:delText>event</w:delText>
        </w:r>
        <w:r w:rsidDel="0075103A">
          <w:rPr>
            <w:spacing w:val="-13"/>
          </w:rPr>
          <w:delText xml:space="preserve"> </w:delText>
        </w:r>
        <w:r w:rsidDel="0075103A">
          <w:delText>at</w:delText>
        </w:r>
        <w:r w:rsidDel="0075103A">
          <w:rPr>
            <w:spacing w:val="-8"/>
          </w:rPr>
          <w:delText xml:space="preserve"> </w:delText>
        </w:r>
        <w:r w:rsidDel="0075103A">
          <w:delText>the</w:delText>
        </w:r>
        <w:r w:rsidDel="0075103A">
          <w:rPr>
            <w:spacing w:val="-8"/>
          </w:rPr>
          <w:delText xml:space="preserve"> </w:delText>
        </w:r>
        <w:r w:rsidDel="0075103A">
          <w:delText>same</w:delText>
        </w:r>
        <w:r w:rsidDel="0075103A">
          <w:rPr>
            <w:spacing w:val="-8"/>
          </w:rPr>
          <w:delText xml:space="preserve"> </w:delText>
        </w:r>
        <w:r w:rsidDel="0075103A">
          <w:delText>time</w:delText>
        </w:r>
        <w:r w:rsidDel="0075103A">
          <w:rPr>
            <w:spacing w:val="-8"/>
          </w:rPr>
          <w:delText xml:space="preserve"> </w:delText>
        </w:r>
        <w:r w:rsidDel="0075103A">
          <w:delText>that</w:delText>
        </w:r>
        <w:r w:rsidDel="0075103A">
          <w:rPr>
            <w:spacing w:val="-8"/>
          </w:rPr>
          <w:delText xml:space="preserve"> </w:delText>
        </w:r>
        <w:r w:rsidDel="0075103A">
          <w:delText>they</w:delText>
        </w:r>
        <w:r w:rsidDel="0075103A">
          <w:rPr>
            <w:spacing w:val="-9"/>
          </w:rPr>
          <w:delText xml:space="preserve"> </w:delText>
        </w:r>
        <w:r w:rsidDel="0075103A">
          <w:delText>advise</w:delText>
        </w:r>
        <w:r w:rsidDel="0075103A">
          <w:rPr>
            <w:spacing w:val="-8"/>
          </w:rPr>
          <w:delText xml:space="preserve"> </w:delText>
        </w:r>
        <w:r w:rsidDel="0075103A">
          <w:delText>the</w:delText>
        </w:r>
        <w:r w:rsidDel="0075103A">
          <w:rPr>
            <w:spacing w:val="-8"/>
          </w:rPr>
          <w:delText xml:space="preserve"> </w:delText>
        </w:r>
        <w:r w:rsidDel="0075103A">
          <w:delText>Supervisor that they are requesting to use sick leave.</w:delText>
        </w:r>
      </w:del>
    </w:p>
    <w:p w14:paraId="704EF087" w14:textId="02585F78" w:rsidR="008A3CFD" w:rsidDel="0075103A" w:rsidRDefault="008A3CFD">
      <w:pPr>
        <w:pStyle w:val="BodyText"/>
        <w:rPr>
          <w:del w:id="5605" w:author="Danielle Malcolm" w:date="2026-04-28T10:06:00Z" w16du:dateUtc="2026-04-28T17:06:00Z"/>
        </w:rPr>
      </w:pPr>
    </w:p>
    <w:p w14:paraId="1F6E4D93" w14:textId="20DAE6D5" w:rsidR="008A3CFD" w:rsidDel="0075103A" w:rsidRDefault="002E314C">
      <w:pPr>
        <w:pStyle w:val="ListParagraph"/>
        <w:numPr>
          <w:ilvl w:val="2"/>
          <w:numId w:val="7"/>
        </w:numPr>
        <w:tabs>
          <w:tab w:val="left" w:pos="2603"/>
        </w:tabs>
        <w:ind w:right="312"/>
        <w:rPr>
          <w:del w:id="5606" w:author="Danielle Malcolm" w:date="2026-04-28T10:06:00Z" w16du:dateUtc="2026-04-28T17:06:00Z"/>
        </w:rPr>
      </w:pPr>
      <w:del w:id="5607" w:author="Danielle Malcolm" w:date="2026-04-28T10:06:00Z" w16du:dateUtc="2026-04-28T17:06:00Z">
        <w:r w:rsidDel="0075103A">
          <w:delText>Unless the illness is covered by the Family Medical Leave Act or the employee</w:delText>
        </w:r>
        <w:r w:rsidDel="0075103A">
          <w:rPr>
            <w:spacing w:val="-14"/>
          </w:rPr>
          <w:delText xml:space="preserve"> </w:delText>
        </w:r>
        <w:r w:rsidDel="0075103A">
          <w:delText>is</w:delText>
        </w:r>
        <w:r w:rsidDel="0075103A">
          <w:rPr>
            <w:spacing w:val="-17"/>
          </w:rPr>
          <w:delText xml:space="preserve"> </w:delText>
        </w:r>
        <w:r w:rsidDel="0075103A">
          <w:delText>otherwise</w:delText>
        </w:r>
        <w:r w:rsidDel="0075103A">
          <w:rPr>
            <w:spacing w:val="-12"/>
          </w:rPr>
          <w:delText xml:space="preserve"> </w:delText>
        </w:r>
        <w:r w:rsidDel="0075103A">
          <w:delText>on</w:delText>
        </w:r>
        <w:r w:rsidDel="0075103A">
          <w:rPr>
            <w:spacing w:val="-17"/>
          </w:rPr>
          <w:delText xml:space="preserve"> </w:delText>
        </w:r>
        <w:r w:rsidDel="0075103A">
          <w:delText>protected</w:delText>
        </w:r>
        <w:r w:rsidDel="0075103A">
          <w:rPr>
            <w:spacing w:val="-13"/>
          </w:rPr>
          <w:delText xml:space="preserve"> </w:delText>
        </w:r>
        <w:r w:rsidDel="0075103A">
          <w:delText>leave</w:delText>
        </w:r>
        <w:r w:rsidDel="0075103A">
          <w:rPr>
            <w:spacing w:val="-13"/>
          </w:rPr>
          <w:delText xml:space="preserve"> </w:delText>
        </w:r>
        <w:r w:rsidDel="0075103A">
          <w:delText>under</w:delText>
        </w:r>
        <w:r w:rsidDel="0075103A">
          <w:rPr>
            <w:spacing w:val="-12"/>
          </w:rPr>
          <w:delText xml:space="preserve"> </w:delText>
        </w:r>
        <w:r w:rsidDel="0075103A">
          <w:delText>City</w:delText>
        </w:r>
        <w:r w:rsidDel="0075103A">
          <w:rPr>
            <w:spacing w:val="-13"/>
          </w:rPr>
          <w:delText xml:space="preserve"> </w:delText>
        </w:r>
        <w:r w:rsidDel="0075103A">
          <w:delText>ordinance,</w:delText>
        </w:r>
        <w:r w:rsidDel="0075103A">
          <w:rPr>
            <w:spacing w:val="-17"/>
          </w:rPr>
          <w:delText xml:space="preserve"> </w:delText>
        </w:r>
        <w:r w:rsidDel="0075103A">
          <w:delText>State or</w:delText>
        </w:r>
        <w:r w:rsidDel="0075103A">
          <w:rPr>
            <w:spacing w:val="-2"/>
          </w:rPr>
          <w:delText xml:space="preserve"> </w:delText>
        </w:r>
        <w:r w:rsidDel="0075103A">
          <w:delText>Federal</w:delText>
        </w:r>
        <w:r w:rsidDel="0075103A">
          <w:rPr>
            <w:spacing w:val="-9"/>
          </w:rPr>
          <w:delText xml:space="preserve"> </w:delText>
        </w:r>
        <w:r w:rsidDel="0075103A">
          <w:delText>law,</w:delText>
        </w:r>
        <w:r w:rsidDel="0075103A">
          <w:rPr>
            <w:spacing w:val="-2"/>
          </w:rPr>
          <w:delText xml:space="preserve"> </w:delText>
        </w:r>
        <w:r w:rsidDel="0075103A">
          <w:delText>PEOs</w:delText>
        </w:r>
        <w:r w:rsidDel="0075103A">
          <w:rPr>
            <w:spacing w:val="-3"/>
          </w:rPr>
          <w:delText xml:space="preserve"> </w:delText>
        </w:r>
        <w:r w:rsidDel="0075103A">
          <w:delText>will</w:delText>
        </w:r>
        <w:r w:rsidDel="0075103A">
          <w:rPr>
            <w:spacing w:val="-4"/>
          </w:rPr>
          <w:delText xml:space="preserve"> </w:delText>
        </w:r>
        <w:r w:rsidDel="0075103A">
          <w:delText>not</w:delText>
        </w:r>
        <w:r w:rsidDel="0075103A">
          <w:rPr>
            <w:spacing w:val="-7"/>
          </w:rPr>
          <w:delText xml:space="preserve"> </w:delText>
        </w:r>
        <w:r w:rsidDel="0075103A">
          <w:delText>be</w:delText>
        </w:r>
        <w:r w:rsidDel="0075103A">
          <w:rPr>
            <w:spacing w:val="-3"/>
          </w:rPr>
          <w:delText xml:space="preserve"> </w:delText>
        </w:r>
        <w:r w:rsidDel="0075103A">
          <w:delText>allowed</w:delText>
        </w:r>
        <w:r w:rsidDel="0075103A">
          <w:rPr>
            <w:spacing w:val="-3"/>
          </w:rPr>
          <w:delText xml:space="preserve"> </w:delText>
        </w:r>
        <w:r w:rsidDel="0075103A">
          <w:delText>to</w:delText>
        </w:r>
        <w:r w:rsidDel="0075103A">
          <w:rPr>
            <w:spacing w:val="-3"/>
          </w:rPr>
          <w:delText xml:space="preserve"> </w:delText>
        </w:r>
        <w:r w:rsidDel="0075103A">
          <w:delText>work</w:delText>
        </w:r>
        <w:r w:rsidDel="0075103A">
          <w:rPr>
            <w:spacing w:val="-3"/>
          </w:rPr>
          <w:delText xml:space="preserve"> </w:delText>
        </w:r>
        <w:r w:rsidDel="0075103A">
          <w:delText>a</w:delText>
        </w:r>
        <w:r w:rsidDel="0075103A">
          <w:rPr>
            <w:spacing w:val="-2"/>
          </w:rPr>
          <w:delText xml:space="preserve"> </w:delText>
        </w:r>
        <w:r w:rsidDel="0075103A">
          <w:delText>scheduled</w:delText>
        </w:r>
        <w:r w:rsidDel="0075103A">
          <w:rPr>
            <w:spacing w:val="-7"/>
          </w:rPr>
          <w:delText xml:space="preserve"> </w:delText>
        </w:r>
        <w:r w:rsidDel="0075103A">
          <w:delText>special event</w:delText>
        </w:r>
        <w:r w:rsidDel="0075103A">
          <w:rPr>
            <w:spacing w:val="-17"/>
          </w:rPr>
          <w:delText xml:space="preserve"> </w:delText>
        </w:r>
        <w:r w:rsidDel="0075103A">
          <w:delText>if</w:delText>
        </w:r>
        <w:r w:rsidDel="0075103A">
          <w:rPr>
            <w:spacing w:val="-17"/>
          </w:rPr>
          <w:delText xml:space="preserve"> </w:delText>
        </w:r>
        <w:r w:rsidDel="0075103A">
          <w:delText>they</w:delText>
        </w:r>
        <w:r w:rsidDel="0075103A">
          <w:rPr>
            <w:spacing w:val="-16"/>
          </w:rPr>
          <w:delText xml:space="preserve"> </w:delText>
        </w:r>
        <w:r w:rsidDel="0075103A">
          <w:delText>have</w:delText>
        </w:r>
        <w:r w:rsidDel="0075103A">
          <w:rPr>
            <w:spacing w:val="-17"/>
          </w:rPr>
          <w:delText xml:space="preserve"> </w:delText>
        </w:r>
        <w:r w:rsidDel="0075103A">
          <w:delText>used</w:delText>
        </w:r>
        <w:r w:rsidDel="0075103A">
          <w:rPr>
            <w:spacing w:val="-17"/>
          </w:rPr>
          <w:delText xml:space="preserve"> </w:delText>
        </w:r>
        <w:r w:rsidDel="0075103A">
          <w:delText>sick</w:delText>
        </w:r>
        <w:r w:rsidDel="0075103A">
          <w:rPr>
            <w:spacing w:val="-17"/>
          </w:rPr>
          <w:delText xml:space="preserve"> </w:delText>
        </w:r>
        <w:r w:rsidDel="0075103A">
          <w:delText>leave</w:delText>
        </w:r>
        <w:r w:rsidDel="0075103A">
          <w:rPr>
            <w:spacing w:val="-16"/>
          </w:rPr>
          <w:delText xml:space="preserve"> </w:delText>
        </w:r>
        <w:r w:rsidDel="0075103A">
          <w:delText>during</w:delText>
        </w:r>
        <w:r w:rsidDel="0075103A">
          <w:rPr>
            <w:spacing w:val="-17"/>
          </w:rPr>
          <w:delText xml:space="preserve"> </w:delText>
        </w:r>
        <w:r w:rsidDel="0075103A">
          <w:delText>the</w:delText>
        </w:r>
        <w:r w:rsidDel="0075103A">
          <w:rPr>
            <w:spacing w:val="-17"/>
          </w:rPr>
          <w:delText xml:space="preserve"> </w:delText>
        </w:r>
        <w:r w:rsidDel="0075103A">
          <w:delText>four</w:delText>
        </w:r>
        <w:r w:rsidDel="0075103A">
          <w:rPr>
            <w:spacing w:val="-16"/>
          </w:rPr>
          <w:delText xml:space="preserve"> </w:delText>
        </w:r>
        <w:r w:rsidDel="0075103A">
          <w:delText>hours</w:delText>
        </w:r>
        <w:r w:rsidDel="0075103A">
          <w:rPr>
            <w:spacing w:val="-17"/>
          </w:rPr>
          <w:delText xml:space="preserve"> </w:delText>
        </w:r>
        <w:r w:rsidDel="0075103A">
          <w:delText>of</w:delText>
        </w:r>
        <w:r w:rsidDel="0075103A">
          <w:rPr>
            <w:spacing w:val="-17"/>
          </w:rPr>
          <w:delText xml:space="preserve"> </w:delText>
        </w:r>
        <w:r w:rsidDel="0075103A">
          <w:delText>their</w:delText>
        </w:r>
        <w:r w:rsidDel="0075103A">
          <w:rPr>
            <w:spacing w:val="-16"/>
          </w:rPr>
          <w:delText xml:space="preserve"> </w:delText>
        </w:r>
        <w:r w:rsidDel="0075103A">
          <w:delText>regular shift that precedes the beginning of the overtime event.</w:delText>
        </w:r>
      </w:del>
    </w:p>
    <w:p w14:paraId="65A2D4D8" w14:textId="08D63EFE" w:rsidR="008A3CFD" w:rsidDel="0075103A" w:rsidRDefault="008A3CFD">
      <w:pPr>
        <w:pStyle w:val="BodyText"/>
        <w:spacing w:before="1"/>
        <w:rPr>
          <w:del w:id="5608" w:author="Danielle Malcolm" w:date="2026-04-28T10:06:00Z" w16du:dateUtc="2026-04-28T17:06:00Z"/>
        </w:rPr>
      </w:pPr>
    </w:p>
    <w:p w14:paraId="32CC5782" w14:textId="70EE5E61" w:rsidR="008A3CFD" w:rsidDel="0075103A" w:rsidRDefault="002E314C">
      <w:pPr>
        <w:pStyle w:val="ListParagraph"/>
        <w:numPr>
          <w:ilvl w:val="2"/>
          <w:numId w:val="7"/>
        </w:numPr>
        <w:tabs>
          <w:tab w:val="left" w:pos="2603"/>
        </w:tabs>
        <w:ind w:right="316"/>
        <w:rPr>
          <w:del w:id="5609" w:author="Danielle Malcolm" w:date="2026-04-28T10:06:00Z" w16du:dateUtc="2026-04-28T17:06:00Z"/>
        </w:rPr>
      </w:pPr>
      <w:del w:id="5610" w:author="Danielle Malcolm" w:date="2026-04-28T10:06:00Z" w16du:dateUtc="2026-04-28T17:06:00Z">
        <w:r w:rsidDel="0075103A">
          <w:delText>If</w:delText>
        </w:r>
        <w:r w:rsidDel="0075103A">
          <w:rPr>
            <w:spacing w:val="-12"/>
          </w:rPr>
          <w:delText xml:space="preserve"> </w:delText>
        </w:r>
        <w:r w:rsidDel="0075103A">
          <w:delText>a</w:delText>
        </w:r>
        <w:r w:rsidDel="0075103A">
          <w:rPr>
            <w:spacing w:val="-12"/>
          </w:rPr>
          <w:delText xml:space="preserve"> </w:delText>
        </w:r>
        <w:r w:rsidDel="0075103A">
          <w:delText>PEO</w:delText>
        </w:r>
        <w:r w:rsidDel="0075103A">
          <w:rPr>
            <w:spacing w:val="-12"/>
          </w:rPr>
          <w:delText xml:space="preserve"> </w:delText>
        </w:r>
        <w:r w:rsidDel="0075103A">
          <w:delText>uses</w:delText>
        </w:r>
        <w:r w:rsidDel="0075103A">
          <w:rPr>
            <w:spacing w:val="-13"/>
          </w:rPr>
          <w:delText xml:space="preserve"> </w:delText>
        </w:r>
        <w:r w:rsidDel="0075103A">
          <w:delText>sick</w:delText>
        </w:r>
        <w:r w:rsidDel="0075103A">
          <w:rPr>
            <w:spacing w:val="-13"/>
          </w:rPr>
          <w:delText xml:space="preserve"> </w:delText>
        </w:r>
        <w:r w:rsidDel="0075103A">
          <w:delText>leave</w:delText>
        </w:r>
        <w:r w:rsidDel="0075103A">
          <w:rPr>
            <w:spacing w:val="-12"/>
          </w:rPr>
          <w:delText xml:space="preserve"> </w:delText>
        </w:r>
        <w:r w:rsidDel="0075103A">
          <w:delText>the</w:delText>
        </w:r>
        <w:r w:rsidDel="0075103A">
          <w:rPr>
            <w:spacing w:val="-17"/>
          </w:rPr>
          <w:delText xml:space="preserve"> </w:delText>
        </w:r>
        <w:r w:rsidDel="0075103A">
          <w:delText>day</w:delText>
        </w:r>
        <w:r w:rsidDel="0075103A">
          <w:rPr>
            <w:spacing w:val="-12"/>
          </w:rPr>
          <w:delText xml:space="preserve"> </w:delText>
        </w:r>
        <w:r w:rsidDel="0075103A">
          <w:delText>prior</w:delText>
        </w:r>
        <w:r w:rsidDel="0075103A">
          <w:rPr>
            <w:spacing w:val="-11"/>
          </w:rPr>
          <w:delText xml:space="preserve"> </w:delText>
        </w:r>
        <w:r w:rsidDel="0075103A">
          <w:delText>to</w:delText>
        </w:r>
        <w:r w:rsidDel="0075103A">
          <w:rPr>
            <w:spacing w:val="-16"/>
          </w:rPr>
          <w:delText xml:space="preserve"> </w:delText>
        </w:r>
        <w:r w:rsidDel="0075103A">
          <w:delText>his/her</w:delText>
        </w:r>
        <w:r w:rsidDel="0075103A">
          <w:rPr>
            <w:spacing w:val="-11"/>
          </w:rPr>
          <w:delText xml:space="preserve"> </w:delText>
        </w:r>
        <w:r w:rsidDel="0075103A">
          <w:delText>furlough,</w:delText>
        </w:r>
        <w:r w:rsidDel="0075103A">
          <w:rPr>
            <w:spacing w:val="-12"/>
          </w:rPr>
          <w:delText xml:space="preserve"> </w:delText>
        </w:r>
        <w:r w:rsidDel="0075103A">
          <w:delText>the</w:delText>
        </w:r>
        <w:r w:rsidDel="0075103A">
          <w:rPr>
            <w:spacing w:val="-12"/>
          </w:rPr>
          <w:delText xml:space="preserve"> </w:delText>
        </w:r>
        <w:r w:rsidDel="0075103A">
          <w:delText>PEO</w:delText>
        </w:r>
        <w:r w:rsidDel="0075103A">
          <w:rPr>
            <w:spacing w:val="-12"/>
          </w:rPr>
          <w:delText xml:space="preserve"> </w:delText>
        </w:r>
        <w:r w:rsidDel="0075103A">
          <w:delText xml:space="preserve">will be allowed to work any special events scheduled on their furlough </w:delText>
        </w:r>
        <w:r w:rsidDel="0075103A">
          <w:rPr>
            <w:spacing w:val="-2"/>
          </w:rPr>
          <w:delText>days.</w:delText>
        </w:r>
      </w:del>
    </w:p>
    <w:p w14:paraId="6445E56D" w14:textId="77777777" w:rsidR="008A3CFD" w:rsidRDefault="008A3CFD">
      <w:pPr>
        <w:jc w:val="both"/>
        <w:rPr>
          <w:sz w:val="24"/>
        </w:rPr>
        <w:sectPr w:rsidR="008A3CFD">
          <w:pgSz w:w="12240" w:h="15840"/>
          <w:pgMar w:top="1440" w:right="1040" w:bottom="1080" w:left="980" w:header="0" w:footer="875" w:gutter="0"/>
          <w:cols w:space="720"/>
        </w:sectPr>
      </w:pPr>
    </w:p>
    <w:p w14:paraId="44C6B724" w14:textId="4A4B446A" w:rsidR="008A3CFD" w:rsidRDefault="00210DB3">
      <w:pPr>
        <w:pStyle w:val="Heading2"/>
        <w:spacing w:after="480"/>
        <w:ind w:hanging="648"/>
        <w:pPrChange w:id="5611" w:author="Ardena, Amy" w:date="2026-06-25T15:28:00Z" w16du:dateUtc="2026-06-25T22:28:00Z">
          <w:pPr>
            <w:pStyle w:val="Heading1"/>
          </w:pPr>
        </w:pPrChange>
      </w:pPr>
      <w:bookmarkStart w:id="5612" w:name="_Toc233203899"/>
      <w:r>
        <w:lastRenderedPageBreak/>
        <w:t>Appendix</w:t>
      </w:r>
      <w:r>
        <w:rPr>
          <w:spacing w:val="-7"/>
        </w:rPr>
        <w:t xml:space="preserve"> </w:t>
      </w:r>
      <w:r>
        <w:rPr>
          <w:spacing w:val="-10"/>
        </w:rPr>
        <w:t>F</w:t>
      </w:r>
      <w:ins w:id="5613" w:author="Danielle Malcolm" w:date="2024-07-01T13:00:00Z" w16du:dateUtc="2024-07-01T20:00:00Z">
        <w:r>
          <w:rPr>
            <w:spacing w:val="-10"/>
          </w:rPr>
          <w:t>:</w:t>
        </w:r>
      </w:ins>
      <w:r>
        <w:rPr>
          <w:spacing w:val="-10"/>
        </w:rPr>
        <w:t xml:space="preserve"> </w:t>
      </w:r>
      <w:r>
        <w:t>Janus</w:t>
      </w:r>
      <w:r>
        <w:rPr>
          <w:spacing w:val="-9"/>
        </w:rPr>
        <w:t xml:space="preserve"> </w:t>
      </w:r>
      <w:r w:rsidR="002E314C">
        <w:rPr>
          <w:spacing w:val="-5"/>
        </w:rPr>
        <w:t>MOU</w:t>
      </w:r>
      <w:bookmarkEnd w:id="5612"/>
    </w:p>
    <w:p w14:paraId="166CAD55" w14:textId="1DCF1753" w:rsidR="008A3CFD" w:rsidDel="00977AF9" w:rsidRDefault="008A3CFD">
      <w:pPr>
        <w:pStyle w:val="BodyText"/>
        <w:rPr>
          <w:del w:id="5614" w:author="Ardena, Amy" w:date="2026-06-25T15:28:00Z" w16du:dateUtc="2026-06-25T22:28:00Z"/>
          <w:sz w:val="20"/>
        </w:rPr>
      </w:pPr>
    </w:p>
    <w:p w14:paraId="624253C5" w14:textId="7E81118B" w:rsidR="008A3CFD" w:rsidDel="00977AF9" w:rsidRDefault="008A3CFD">
      <w:pPr>
        <w:pStyle w:val="BodyText"/>
        <w:spacing w:before="9"/>
        <w:rPr>
          <w:del w:id="5615" w:author="Ardena, Amy" w:date="2026-06-25T15:28:00Z" w16du:dateUtc="2026-06-25T22:28:00Z"/>
          <w:sz w:val="19"/>
        </w:rPr>
      </w:pPr>
    </w:p>
    <w:p w14:paraId="259487C2" w14:textId="77777777" w:rsidR="008A3CFD" w:rsidRDefault="002E314C">
      <w:pPr>
        <w:pStyle w:val="BodyText"/>
        <w:spacing w:before="92" w:after="240"/>
        <w:ind w:left="259" w:right="317"/>
        <w:jc w:val="both"/>
        <w:pPrChange w:id="5616" w:author="Ardena, Amy" w:date="2026-06-25T15:28:00Z" w16du:dateUtc="2026-06-25T22:28:00Z">
          <w:pPr>
            <w:pStyle w:val="BodyText"/>
            <w:spacing w:before="92"/>
            <w:ind w:left="258" w:right="316"/>
            <w:jc w:val="both"/>
          </w:pPr>
        </w:pPrChange>
      </w:pPr>
      <w:r>
        <w:t>The</w:t>
      </w:r>
      <w:r>
        <w:rPr>
          <w:spacing w:val="-10"/>
        </w:rPr>
        <w:t xml:space="preserve"> </w:t>
      </w:r>
      <w:r>
        <w:t>following</w:t>
      </w:r>
      <w:r>
        <w:rPr>
          <w:spacing w:val="-10"/>
        </w:rPr>
        <w:t xml:space="preserve"> </w:t>
      </w:r>
      <w:r>
        <w:t>MOU</w:t>
      </w:r>
      <w:r>
        <w:rPr>
          <w:spacing w:val="-11"/>
        </w:rPr>
        <w:t xml:space="preserve"> </w:t>
      </w:r>
      <w:r>
        <w:t>attached</w:t>
      </w:r>
      <w:r>
        <w:rPr>
          <w:spacing w:val="-10"/>
        </w:rPr>
        <w:t xml:space="preserve"> </w:t>
      </w:r>
      <w:r>
        <w:t>hereto</w:t>
      </w:r>
      <w:r>
        <w:rPr>
          <w:spacing w:val="-9"/>
        </w:rPr>
        <w:t xml:space="preserve"> </w:t>
      </w:r>
      <w:r>
        <w:t>as</w:t>
      </w:r>
      <w:r>
        <w:rPr>
          <w:spacing w:val="-11"/>
        </w:rPr>
        <w:t xml:space="preserve"> </w:t>
      </w:r>
      <w:r>
        <w:t>Appendix</w:t>
      </w:r>
      <w:r>
        <w:rPr>
          <w:spacing w:val="-11"/>
        </w:rPr>
        <w:t xml:space="preserve"> </w:t>
      </w:r>
      <w:r>
        <w:t>F</w:t>
      </w:r>
      <w:r>
        <w:rPr>
          <w:spacing w:val="-9"/>
        </w:rPr>
        <w:t xml:space="preserve"> </w:t>
      </w:r>
      <w:r>
        <w:t>and</w:t>
      </w:r>
      <w:r>
        <w:rPr>
          <w:spacing w:val="-10"/>
        </w:rPr>
        <w:t xml:space="preserve"> </w:t>
      </w:r>
      <w:r>
        <w:t>signed</w:t>
      </w:r>
      <w:r>
        <w:rPr>
          <w:spacing w:val="-10"/>
        </w:rPr>
        <w:t xml:space="preserve"> </w:t>
      </w:r>
      <w:r>
        <w:t>by</w:t>
      </w:r>
      <w:r>
        <w:rPr>
          <w:spacing w:val="-11"/>
        </w:rPr>
        <w:t xml:space="preserve"> </w:t>
      </w:r>
      <w:r>
        <w:t>the</w:t>
      </w:r>
      <w:r>
        <w:rPr>
          <w:spacing w:val="-10"/>
        </w:rPr>
        <w:t xml:space="preserve"> </w:t>
      </w:r>
      <w:r>
        <w:t>City</w:t>
      </w:r>
      <w:r>
        <w:rPr>
          <w:spacing w:val="-10"/>
        </w:rPr>
        <w:t xml:space="preserve"> </w:t>
      </w:r>
      <w:r>
        <w:t>of</w:t>
      </w:r>
      <w:r>
        <w:rPr>
          <w:spacing w:val="-10"/>
        </w:rPr>
        <w:t xml:space="preserve"> </w:t>
      </w:r>
      <w:r>
        <w:t>Seattle</w:t>
      </w:r>
      <w:r>
        <w:rPr>
          <w:spacing w:val="-10"/>
        </w:rPr>
        <w:t xml:space="preserve"> </w:t>
      </w:r>
      <w:r>
        <w:t>and</w:t>
      </w:r>
      <w:r>
        <w:rPr>
          <w:spacing w:val="-10"/>
        </w:rPr>
        <w:t xml:space="preserve"> </w:t>
      </w:r>
      <w:r>
        <w:t>the Coalition of City Unions (“Parties”), is adopted and incorporated as an Appendix to this Agreement to address certain matters with respect to membership and payroll deductions after the U.S. Supreme Court’s decision in Janus v. AFSCME.</w:t>
      </w:r>
      <w:r>
        <w:rPr>
          <w:spacing w:val="40"/>
        </w:rPr>
        <w:t xml:space="preserve"> </w:t>
      </w:r>
      <w:r>
        <w:t>The Agreement is specific and limited to the content contained within it.</w:t>
      </w:r>
      <w:r>
        <w:rPr>
          <w:spacing w:val="40"/>
        </w:rPr>
        <w:t xml:space="preserve"> </w:t>
      </w:r>
      <w:r>
        <w:t>Nothing in the MOU is intended, nor do the Parties</w:t>
      </w:r>
      <w:r>
        <w:rPr>
          <w:spacing w:val="-7"/>
        </w:rPr>
        <w:t xml:space="preserve"> </w:t>
      </w:r>
      <w:r>
        <w:t>intend,</w:t>
      </w:r>
      <w:r>
        <w:rPr>
          <w:spacing w:val="-6"/>
        </w:rPr>
        <w:t xml:space="preserve"> </w:t>
      </w:r>
      <w:r>
        <w:t>for</w:t>
      </w:r>
      <w:r>
        <w:rPr>
          <w:spacing w:val="-5"/>
        </w:rPr>
        <w:t xml:space="preserve"> </w:t>
      </w:r>
      <w:r>
        <w:t>the</w:t>
      </w:r>
      <w:r>
        <w:rPr>
          <w:spacing w:val="-6"/>
        </w:rPr>
        <w:t xml:space="preserve"> </w:t>
      </w:r>
      <w:r>
        <w:t>MOU</w:t>
      </w:r>
      <w:r>
        <w:rPr>
          <w:spacing w:val="-7"/>
        </w:rPr>
        <w:t xml:space="preserve"> </w:t>
      </w:r>
      <w:r>
        <w:t>to</w:t>
      </w:r>
      <w:r>
        <w:rPr>
          <w:spacing w:val="-6"/>
        </w:rPr>
        <w:t xml:space="preserve"> </w:t>
      </w:r>
      <w:r>
        <w:t>change</w:t>
      </w:r>
      <w:r>
        <w:rPr>
          <w:spacing w:val="-6"/>
        </w:rPr>
        <w:t xml:space="preserve"> </w:t>
      </w:r>
      <w:r>
        <w:t>the</w:t>
      </w:r>
      <w:r>
        <w:rPr>
          <w:spacing w:val="-6"/>
        </w:rPr>
        <w:t xml:space="preserve"> </w:t>
      </w:r>
      <w:r>
        <w:t>ability</w:t>
      </w:r>
      <w:r>
        <w:rPr>
          <w:spacing w:val="-7"/>
        </w:rPr>
        <w:t xml:space="preserve"> </w:t>
      </w:r>
      <w:r>
        <w:t>to</w:t>
      </w:r>
      <w:r>
        <w:rPr>
          <w:spacing w:val="-6"/>
        </w:rPr>
        <w:t xml:space="preserve"> </w:t>
      </w:r>
      <w:r>
        <w:t>file</w:t>
      </w:r>
      <w:r>
        <w:rPr>
          <w:spacing w:val="-6"/>
        </w:rPr>
        <w:t xml:space="preserve"> </w:t>
      </w:r>
      <w:r>
        <w:t>a</w:t>
      </w:r>
      <w:r>
        <w:rPr>
          <w:spacing w:val="-6"/>
        </w:rPr>
        <w:t xml:space="preserve"> </w:t>
      </w:r>
      <w:r>
        <w:t>grievance</w:t>
      </w:r>
      <w:r>
        <w:rPr>
          <w:spacing w:val="-6"/>
        </w:rPr>
        <w:t xml:space="preserve"> </w:t>
      </w:r>
      <w:r>
        <w:t>on</w:t>
      </w:r>
      <w:r>
        <w:rPr>
          <w:spacing w:val="-10"/>
        </w:rPr>
        <w:t xml:space="preserve"> </w:t>
      </w:r>
      <w:r>
        <w:t>any</w:t>
      </w:r>
      <w:r>
        <w:rPr>
          <w:spacing w:val="-7"/>
        </w:rPr>
        <w:t xml:space="preserve"> </w:t>
      </w:r>
      <w:r>
        <w:t>matter</w:t>
      </w:r>
      <w:r>
        <w:rPr>
          <w:spacing w:val="-5"/>
        </w:rPr>
        <w:t xml:space="preserve"> </w:t>
      </w:r>
      <w:r>
        <w:t>of</w:t>
      </w:r>
      <w:r>
        <w:rPr>
          <w:spacing w:val="-6"/>
        </w:rPr>
        <w:t xml:space="preserve"> </w:t>
      </w:r>
      <w:r>
        <w:t>dispute which</w:t>
      </w:r>
      <w:r>
        <w:rPr>
          <w:spacing w:val="-12"/>
        </w:rPr>
        <w:t xml:space="preserve"> </w:t>
      </w:r>
      <w:r>
        <w:t>may</w:t>
      </w:r>
      <w:r>
        <w:rPr>
          <w:spacing w:val="-13"/>
        </w:rPr>
        <w:t xml:space="preserve"> </w:t>
      </w:r>
      <w:r>
        <w:t>arise</w:t>
      </w:r>
      <w:r>
        <w:rPr>
          <w:spacing w:val="-12"/>
        </w:rPr>
        <w:t xml:space="preserve"> </w:t>
      </w:r>
      <w:r>
        <w:t>over</w:t>
      </w:r>
      <w:r>
        <w:rPr>
          <w:spacing w:val="-11"/>
        </w:rPr>
        <w:t xml:space="preserve"> </w:t>
      </w:r>
      <w:r>
        <w:t>the</w:t>
      </w:r>
      <w:r>
        <w:rPr>
          <w:spacing w:val="-12"/>
        </w:rPr>
        <w:t xml:space="preserve"> </w:t>
      </w:r>
      <w:r>
        <w:t>interpretation</w:t>
      </w:r>
      <w:r>
        <w:rPr>
          <w:spacing w:val="-12"/>
        </w:rPr>
        <w:t xml:space="preserve"> </w:t>
      </w:r>
      <w:r>
        <w:t>or</w:t>
      </w:r>
      <w:r>
        <w:rPr>
          <w:spacing w:val="-11"/>
        </w:rPr>
        <w:t xml:space="preserve"> </w:t>
      </w:r>
      <w:r>
        <w:t>application</w:t>
      </w:r>
      <w:r>
        <w:rPr>
          <w:spacing w:val="-11"/>
        </w:rPr>
        <w:t xml:space="preserve"> </w:t>
      </w:r>
      <w:r>
        <w:t>of</w:t>
      </w:r>
      <w:r>
        <w:rPr>
          <w:spacing w:val="-12"/>
        </w:rPr>
        <w:t xml:space="preserve"> </w:t>
      </w:r>
      <w:r>
        <w:t>the</w:t>
      </w:r>
      <w:r>
        <w:rPr>
          <w:spacing w:val="-12"/>
        </w:rPr>
        <w:t xml:space="preserve"> </w:t>
      </w:r>
      <w:r>
        <w:t>collective</w:t>
      </w:r>
      <w:r>
        <w:rPr>
          <w:spacing w:val="-12"/>
        </w:rPr>
        <w:t xml:space="preserve"> </w:t>
      </w:r>
      <w:r>
        <w:t>bargaining</w:t>
      </w:r>
      <w:r>
        <w:rPr>
          <w:spacing w:val="-12"/>
        </w:rPr>
        <w:t xml:space="preserve"> </w:t>
      </w:r>
      <w:r>
        <w:t>agreement itself. Specifically, nothing in the MOU is it intended to prevent the filing of a grievance to enforce any provision of the Union Engagement and Payroll Deductions Article (Article 5). Any limitations on filing</w:t>
      </w:r>
      <w:r>
        <w:rPr>
          <w:spacing w:val="-1"/>
        </w:rPr>
        <w:t xml:space="preserve"> </w:t>
      </w:r>
      <w:r>
        <w:t>a grievance</w:t>
      </w:r>
      <w:r>
        <w:rPr>
          <w:spacing w:val="-1"/>
        </w:rPr>
        <w:t xml:space="preserve"> </w:t>
      </w:r>
      <w:r>
        <w:t>that</w:t>
      </w:r>
      <w:r>
        <w:rPr>
          <w:spacing w:val="-2"/>
        </w:rPr>
        <w:t xml:space="preserve"> </w:t>
      </w:r>
      <w:r>
        <w:t>are</w:t>
      </w:r>
      <w:r>
        <w:rPr>
          <w:spacing w:val="-1"/>
        </w:rPr>
        <w:t xml:space="preserve"> </w:t>
      </w:r>
      <w:r>
        <w:t>set forth in</w:t>
      </w:r>
      <w:r>
        <w:rPr>
          <w:spacing w:val="-2"/>
        </w:rPr>
        <w:t xml:space="preserve"> </w:t>
      </w:r>
      <w:r>
        <w:t>the</w:t>
      </w:r>
      <w:r>
        <w:rPr>
          <w:spacing w:val="-2"/>
        </w:rPr>
        <w:t xml:space="preserve"> </w:t>
      </w:r>
      <w:r>
        <w:t>MOU are limited to</w:t>
      </w:r>
      <w:r>
        <w:rPr>
          <w:spacing w:val="-1"/>
        </w:rPr>
        <w:t xml:space="preserve"> </w:t>
      </w:r>
      <w:r>
        <w:t>actions</w:t>
      </w:r>
      <w:r>
        <w:rPr>
          <w:spacing w:val="-2"/>
        </w:rPr>
        <w:t xml:space="preserve"> </w:t>
      </w:r>
      <w:r>
        <w:t>that may be taken with respect to the enforcement of the MOU itself, and limited specifically to Section B of the MOU.</w:t>
      </w:r>
      <w:r>
        <w:rPr>
          <w:spacing w:val="40"/>
        </w:rPr>
        <w:t xml:space="preserve"> </w:t>
      </w:r>
      <w:r>
        <w:t>(Added at request of other City unions &amp; guilds)</w:t>
      </w:r>
    </w:p>
    <w:p w14:paraId="4E28D320" w14:textId="001CCC04" w:rsidR="008A3CFD" w:rsidDel="00977AF9" w:rsidRDefault="008A3CFD">
      <w:pPr>
        <w:pStyle w:val="BodyText"/>
        <w:spacing w:before="1"/>
        <w:rPr>
          <w:del w:id="5617" w:author="Ardena, Amy" w:date="2026-06-25T15:28:00Z" w16du:dateUtc="2026-06-25T22:28:00Z"/>
          <w:sz w:val="38"/>
        </w:rPr>
      </w:pPr>
    </w:p>
    <w:p w14:paraId="0F384E91" w14:textId="48BB4E2A" w:rsidR="008A3CFD" w:rsidRDefault="00210DB3">
      <w:pPr>
        <w:pStyle w:val="BodyText"/>
        <w:spacing w:before="1"/>
        <w:ind w:left="2899"/>
      </w:pPr>
      <w:r>
        <w:t>Memorandum</w:t>
      </w:r>
      <w:r>
        <w:rPr>
          <w:spacing w:val="-10"/>
        </w:rPr>
        <w:t xml:space="preserve"> </w:t>
      </w:r>
      <w:r>
        <w:t>Of</w:t>
      </w:r>
      <w:r>
        <w:rPr>
          <w:spacing w:val="-9"/>
        </w:rPr>
        <w:t xml:space="preserve"> </w:t>
      </w:r>
      <w:r>
        <w:rPr>
          <w:spacing w:val="-2"/>
        </w:rPr>
        <w:t>Understanding</w:t>
      </w:r>
    </w:p>
    <w:p w14:paraId="7E2ABF47" w14:textId="23BBA9EC" w:rsidR="008A3CFD" w:rsidRDefault="00210DB3">
      <w:pPr>
        <w:spacing w:before="2"/>
        <w:ind w:left="4062" w:right="3612" w:firstLine="139"/>
        <w:rPr>
          <w:sz w:val="23"/>
        </w:rPr>
      </w:pPr>
      <w:r>
        <w:rPr>
          <w:sz w:val="23"/>
        </w:rPr>
        <w:t>By</w:t>
      </w:r>
      <w:r>
        <w:rPr>
          <w:spacing w:val="-12"/>
          <w:sz w:val="23"/>
        </w:rPr>
        <w:t xml:space="preserve"> </w:t>
      </w:r>
      <w:r>
        <w:rPr>
          <w:sz w:val="23"/>
        </w:rPr>
        <w:t>And</w:t>
      </w:r>
      <w:r>
        <w:rPr>
          <w:spacing w:val="-12"/>
          <w:sz w:val="23"/>
        </w:rPr>
        <w:t xml:space="preserve"> </w:t>
      </w:r>
      <w:r>
        <w:rPr>
          <w:sz w:val="23"/>
        </w:rPr>
        <w:t>Between</w:t>
      </w:r>
      <w:r>
        <w:rPr>
          <w:spacing w:val="-12"/>
          <w:sz w:val="23"/>
        </w:rPr>
        <w:t xml:space="preserve"> </w:t>
      </w:r>
      <w:r>
        <w:rPr>
          <w:sz w:val="23"/>
        </w:rPr>
        <w:t>The City Of Seattle</w:t>
      </w:r>
    </w:p>
    <w:p w14:paraId="48F9063F" w14:textId="2234C152" w:rsidR="008A3CFD" w:rsidRDefault="00210DB3">
      <w:pPr>
        <w:pStyle w:val="BodyText"/>
        <w:spacing w:before="2" w:after="240" w:line="238" w:lineRule="auto"/>
        <w:ind w:left="3298" w:right="3614" w:firstLine="1570"/>
        <w:pPrChange w:id="5618" w:author="Ardena, Amy" w:date="2026-06-25T15:28:00Z" w16du:dateUtc="2026-06-25T22:28:00Z">
          <w:pPr>
            <w:pStyle w:val="BodyText"/>
            <w:spacing w:before="2" w:line="237" w:lineRule="auto"/>
            <w:ind w:left="3298" w:right="3612" w:firstLine="1565"/>
          </w:pPr>
        </w:pPrChange>
      </w:pPr>
      <w:r>
        <w:rPr>
          <w:spacing w:val="-4"/>
        </w:rPr>
        <w:t>And</w:t>
      </w:r>
      <w:r>
        <w:rPr>
          <w:spacing w:val="40"/>
        </w:rPr>
        <w:t xml:space="preserve"> </w:t>
      </w:r>
      <w:r>
        <w:t>Coalition</w:t>
      </w:r>
      <w:r>
        <w:rPr>
          <w:spacing w:val="-13"/>
        </w:rPr>
        <w:t xml:space="preserve"> </w:t>
      </w:r>
      <w:r>
        <w:t>Of</w:t>
      </w:r>
      <w:r>
        <w:rPr>
          <w:spacing w:val="-11"/>
        </w:rPr>
        <w:t xml:space="preserve"> </w:t>
      </w:r>
      <w:r>
        <w:t>City</w:t>
      </w:r>
      <w:r>
        <w:rPr>
          <w:spacing w:val="-14"/>
        </w:rPr>
        <w:t xml:space="preserve"> </w:t>
      </w:r>
      <w:r>
        <w:t>Unions</w:t>
      </w:r>
    </w:p>
    <w:p w14:paraId="147177AE" w14:textId="343A24FC" w:rsidR="008A3CFD" w:rsidDel="00977AF9" w:rsidRDefault="008A3CFD">
      <w:pPr>
        <w:pStyle w:val="BodyText"/>
        <w:rPr>
          <w:del w:id="5619" w:author="Ardena, Amy" w:date="2026-06-25T15:28:00Z" w16du:dateUtc="2026-06-25T22:28:00Z"/>
        </w:rPr>
      </w:pPr>
    </w:p>
    <w:p w14:paraId="60090B0D" w14:textId="77777777" w:rsidR="008A3CFD" w:rsidRDefault="002E314C">
      <w:pPr>
        <w:ind w:left="1608"/>
        <w:rPr>
          <w:sz w:val="23"/>
        </w:rPr>
      </w:pPr>
      <w:r>
        <w:rPr>
          <w:sz w:val="23"/>
        </w:rPr>
        <w:t>(Amending</w:t>
      </w:r>
      <w:r>
        <w:rPr>
          <w:spacing w:val="-6"/>
          <w:sz w:val="23"/>
        </w:rPr>
        <w:t xml:space="preserve"> </w:t>
      </w:r>
      <w:r>
        <w:rPr>
          <w:sz w:val="23"/>
        </w:rPr>
        <w:t>certain</w:t>
      </w:r>
      <w:r>
        <w:rPr>
          <w:spacing w:val="-5"/>
          <w:sz w:val="23"/>
        </w:rPr>
        <w:t xml:space="preserve"> </w:t>
      </w:r>
      <w:r>
        <w:rPr>
          <w:sz w:val="23"/>
        </w:rPr>
        <w:t>collective</w:t>
      </w:r>
      <w:r>
        <w:rPr>
          <w:spacing w:val="-3"/>
          <w:sz w:val="23"/>
        </w:rPr>
        <w:t xml:space="preserve"> </w:t>
      </w:r>
      <w:r>
        <w:rPr>
          <w:sz w:val="23"/>
        </w:rPr>
        <w:t>bargaining</w:t>
      </w:r>
      <w:r>
        <w:rPr>
          <w:spacing w:val="-5"/>
          <w:sz w:val="23"/>
        </w:rPr>
        <w:t xml:space="preserve"> </w:t>
      </w:r>
      <w:r>
        <w:rPr>
          <w:spacing w:val="-2"/>
          <w:sz w:val="23"/>
        </w:rPr>
        <w:t>agreements)</w:t>
      </w:r>
    </w:p>
    <w:p w14:paraId="55F9DE71" w14:textId="77777777" w:rsidR="008A3CFD" w:rsidRDefault="002E314C">
      <w:pPr>
        <w:spacing w:before="163" w:line="280" w:lineRule="auto"/>
        <w:ind w:left="383" w:right="455" w:hanging="5"/>
        <w:jc w:val="both"/>
        <w:rPr>
          <w:sz w:val="23"/>
        </w:rPr>
      </w:pPr>
      <w:r>
        <w:rPr>
          <w:sz w:val="23"/>
        </w:rPr>
        <w:t>Certain</w:t>
      </w:r>
      <w:r>
        <w:rPr>
          <w:spacing w:val="-3"/>
          <w:sz w:val="23"/>
        </w:rPr>
        <w:t xml:space="preserve"> </w:t>
      </w:r>
      <w:r>
        <w:rPr>
          <w:sz w:val="23"/>
        </w:rPr>
        <w:t>Unions</w:t>
      </w:r>
      <w:r>
        <w:rPr>
          <w:spacing w:val="-4"/>
          <w:sz w:val="23"/>
        </w:rPr>
        <w:t xml:space="preserve"> </w:t>
      </w:r>
      <w:r>
        <w:rPr>
          <w:sz w:val="23"/>
        </w:rPr>
        <w:t>representing</w:t>
      </w:r>
      <w:r>
        <w:rPr>
          <w:spacing w:val="-3"/>
          <w:sz w:val="23"/>
        </w:rPr>
        <w:t xml:space="preserve"> </w:t>
      </w:r>
      <w:r>
        <w:rPr>
          <w:sz w:val="23"/>
        </w:rPr>
        <w:t>employees</w:t>
      </w:r>
      <w:r>
        <w:rPr>
          <w:spacing w:val="-9"/>
          <w:sz w:val="23"/>
        </w:rPr>
        <w:t xml:space="preserve"> </w:t>
      </w:r>
      <w:r>
        <w:rPr>
          <w:sz w:val="23"/>
        </w:rPr>
        <w:t>at</w:t>
      </w:r>
      <w:r>
        <w:rPr>
          <w:spacing w:val="-6"/>
          <w:sz w:val="23"/>
        </w:rPr>
        <w:t xml:space="preserve"> </w:t>
      </w:r>
      <w:r>
        <w:rPr>
          <w:sz w:val="23"/>
        </w:rPr>
        <w:t>the</w:t>
      </w:r>
      <w:r>
        <w:rPr>
          <w:spacing w:val="-3"/>
          <w:sz w:val="23"/>
        </w:rPr>
        <w:t xml:space="preserve"> </w:t>
      </w:r>
      <w:r>
        <w:rPr>
          <w:sz w:val="23"/>
        </w:rPr>
        <w:t>City</w:t>
      </w:r>
      <w:r>
        <w:rPr>
          <w:spacing w:val="-4"/>
          <w:sz w:val="23"/>
        </w:rPr>
        <w:t xml:space="preserve"> </w:t>
      </w:r>
      <w:r>
        <w:rPr>
          <w:sz w:val="23"/>
        </w:rPr>
        <w:t>of</w:t>
      </w:r>
      <w:r>
        <w:rPr>
          <w:spacing w:val="-6"/>
          <w:sz w:val="23"/>
        </w:rPr>
        <w:t xml:space="preserve"> </w:t>
      </w:r>
      <w:r>
        <w:rPr>
          <w:sz w:val="23"/>
        </w:rPr>
        <w:t>Seattle</w:t>
      </w:r>
      <w:r>
        <w:rPr>
          <w:spacing w:val="-3"/>
          <w:sz w:val="23"/>
        </w:rPr>
        <w:t xml:space="preserve"> </w:t>
      </w:r>
      <w:r>
        <w:rPr>
          <w:sz w:val="23"/>
        </w:rPr>
        <w:t>have</w:t>
      </w:r>
      <w:r>
        <w:rPr>
          <w:spacing w:val="-3"/>
          <w:sz w:val="23"/>
        </w:rPr>
        <w:t xml:space="preserve"> </w:t>
      </w:r>
      <w:r>
        <w:rPr>
          <w:sz w:val="23"/>
        </w:rPr>
        <w:t>formed</w:t>
      </w:r>
      <w:r>
        <w:rPr>
          <w:spacing w:val="-3"/>
          <w:sz w:val="23"/>
        </w:rPr>
        <w:t xml:space="preserve"> </w:t>
      </w:r>
      <w:r>
        <w:rPr>
          <w:sz w:val="23"/>
        </w:rPr>
        <w:t>a</w:t>
      </w:r>
      <w:r>
        <w:rPr>
          <w:spacing w:val="-3"/>
          <w:sz w:val="23"/>
        </w:rPr>
        <w:t xml:space="preserve"> </w:t>
      </w:r>
      <w:r>
        <w:rPr>
          <w:sz w:val="23"/>
        </w:rPr>
        <w:t>coalition</w:t>
      </w:r>
      <w:r>
        <w:rPr>
          <w:spacing w:val="-3"/>
          <w:sz w:val="23"/>
        </w:rPr>
        <w:t xml:space="preserve"> </w:t>
      </w:r>
      <w:r>
        <w:rPr>
          <w:sz w:val="23"/>
        </w:rPr>
        <w:t>(herein referred to as "Coalition</w:t>
      </w:r>
      <w:r>
        <w:rPr>
          <w:spacing w:val="-2"/>
          <w:sz w:val="23"/>
        </w:rPr>
        <w:t xml:space="preserve"> </w:t>
      </w:r>
      <w:r>
        <w:rPr>
          <w:sz w:val="23"/>
        </w:rPr>
        <w:t xml:space="preserve">of City Unions") to collectively negotiate the impacts of the </w:t>
      </w:r>
      <w:r>
        <w:rPr>
          <w:i/>
          <w:sz w:val="23"/>
        </w:rPr>
        <w:t>Janus v. AFSCME</w:t>
      </w:r>
      <w:r>
        <w:rPr>
          <w:i/>
          <w:spacing w:val="-16"/>
          <w:sz w:val="23"/>
        </w:rPr>
        <w:t xml:space="preserve"> </w:t>
      </w:r>
      <w:r>
        <w:rPr>
          <w:sz w:val="23"/>
        </w:rPr>
        <w:t>Supreme</w:t>
      </w:r>
      <w:r>
        <w:rPr>
          <w:spacing w:val="-16"/>
          <w:sz w:val="23"/>
        </w:rPr>
        <w:t xml:space="preserve"> </w:t>
      </w:r>
      <w:r>
        <w:rPr>
          <w:sz w:val="23"/>
        </w:rPr>
        <w:t>Court</w:t>
      </w:r>
      <w:r>
        <w:rPr>
          <w:spacing w:val="-16"/>
          <w:sz w:val="23"/>
        </w:rPr>
        <w:t xml:space="preserve"> </w:t>
      </w:r>
      <w:r>
        <w:rPr>
          <w:sz w:val="23"/>
        </w:rPr>
        <w:t>decision</w:t>
      </w:r>
      <w:r>
        <w:rPr>
          <w:spacing w:val="-16"/>
          <w:sz w:val="23"/>
        </w:rPr>
        <w:t xml:space="preserve"> </w:t>
      </w:r>
      <w:r>
        <w:rPr>
          <w:sz w:val="23"/>
        </w:rPr>
        <w:t>and</w:t>
      </w:r>
      <w:r>
        <w:rPr>
          <w:spacing w:val="-16"/>
          <w:sz w:val="23"/>
        </w:rPr>
        <w:t xml:space="preserve"> </w:t>
      </w:r>
      <w:r>
        <w:rPr>
          <w:sz w:val="23"/>
        </w:rPr>
        <w:t>other</w:t>
      </w:r>
      <w:r>
        <w:rPr>
          <w:spacing w:val="-16"/>
          <w:sz w:val="23"/>
        </w:rPr>
        <w:t xml:space="preserve"> </w:t>
      </w:r>
      <w:r>
        <w:rPr>
          <w:sz w:val="23"/>
        </w:rPr>
        <w:t>conditions</w:t>
      </w:r>
      <w:r>
        <w:rPr>
          <w:spacing w:val="-16"/>
          <w:sz w:val="23"/>
        </w:rPr>
        <w:t xml:space="preserve"> </w:t>
      </w:r>
      <w:r>
        <w:rPr>
          <w:sz w:val="23"/>
        </w:rPr>
        <w:t>of</w:t>
      </w:r>
      <w:r>
        <w:rPr>
          <w:spacing w:val="-16"/>
          <w:sz w:val="23"/>
        </w:rPr>
        <w:t xml:space="preserve"> </w:t>
      </w:r>
      <w:r>
        <w:rPr>
          <w:sz w:val="23"/>
        </w:rPr>
        <w:t>employment</w:t>
      </w:r>
      <w:r>
        <w:rPr>
          <w:spacing w:val="-16"/>
          <w:sz w:val="23"/>
        </w:rPr>
        <w:t xml:space="preserve"> </w:t>
      </w:r>
      <w:r>
        <w:rPr>
          <w:sz w:val="23"/>
        </w:rPr>
        <w:t>with</w:t>
      </w:r>
      <w:r>
        <w:rPr>
          <w:spacing w:val="-16"/>
          <w:sz w:val="23"/>
        </w:rPr>
        <w:t xml:space="preserve"> </w:t>
      </w:r>
      <w:r>
        <w:rPr>
          <w:sz w:val="23"/>
        </w:rPr>
        <w:t>the</w:t>
      </w:r>
      <w:r>
        <w:rPr>
          <w:spacing w:val="-16"/>
          <w:sz w:val="23"/>
        </w:rPr>
        <w:t xml:space="preserve"> </w:t>
      </w:r>
      <w:r>
        <w:rPr>
          <w:sz w:val="23"/>
        </w:rPr>
        <w:t>City</w:t>
      </w:r>
      <w:r>
        <w:rPr>
          <w:spacing w:val="-16"/>
          <w:sz w:val="23"/>
        </w:rPr>
        <w:t xml:space="preserve"> </w:t>
      </w:r>
      <w:r>
        <w:rPr>
          <w:sz w:val="23"/>
        </w:rPr>
        <w:t>of</w:t>
      </w:r>
      <w:r>
        <w:rPr>
          <w:spacing w:val="-16"/>
          <w:sz w:val="23"/>
        </w:rPr>
        <w:t xml:space="preserve"> </w:t>
      </w:r>
      <w:r>
        <w:rPr>
          <w:sz w:val="23"/>
        </w:rPr>
        <w:t>Seattle (herein referred to as "City;" together the City and this Coalition of City Unions shall be referred to as "the Parties"); and</w:t>
      </w:r>
    </w:p>
    <w:p w14:paraId="6DD78464" w14:textId="77777777" w:rsidR="008A3CFD" w:rsidRDefault="002E314C">
      <w:pPr>
        <w:spacing w:before="148" w:line="280" w:lineRule="auto"/>
        <w:ind w:left="388" w:right="447" w:hanging="10"/>
        <w:jc w:val="both"/>
        <w:rPr>
          <w:sz w:val="23"/>
        </w:rPr>
      </w:pPr>
      <w:r>
        <w:rPr>
          <w:sz w:val="23"/>
        </w:rPr>
        <w:t>This</w:t>
      </w:r>
      <w:r>
        <w:rPr>
          <w:spacing w:val="-7"/>
          <w:sz w:val="23"/>
        </w:rPr>
        <w:t xml:space="preserve"> </w:t>
      </w:r>
      <w:r>
        <w:rPr>
          <w:sz w:val="23"/>
        </w:rPr>
        <w:t>Coalition of City Unions for the purpose of</w:t>
      </w:r>
      <w:r>
        <w:rPr>
          <w:spacing w:val="-5"/>
          <w:sz w:val="23"/>
        </w:rPr>
        <w:t xml:space="preserve"> </w:t>
      </w:r>
      <w:r>
        <w:rPr>
          <w:sz w:val="23"/>
        </w:rPr>
        <w:t>this Memorandum of</w:t>
      </w:r>
      <w:r>
        <w:rPr>
          <w:spacing w:val="-9"/>
          <w:sz w:val="23"/>
        </w:rPr>
        <w:t xml:space="preserve"> </w:t>
      </w:r>
      <w:r>
        <w:rPr>
          <w:sz w:val="23"/>
        </w:rPr>
        <w:t>Understanding</w:t>
      </w:r>
      <w:r>
        <w:rPr>
          <w:spacing w:val="40"/>
          <w:sz w:val="23"/>
        </w:rPr>
        <w:t xml:space="preserve"> </w:t>
      </w:r>
      <w:r>
        <w:rPr>
          <w:sz w:val="23"/>
        </w:rPr>
        <w:t>(MOU) shall include the following individual Unions, provided that the named Unions are also signatory to this MOU: the International Brotherhood of Boilermakers, Iron Ship Builders, Blacksmiths,</w:t>
      </w:r>
      <w:r>
        <w:rPr>
          <w:spacing w:val="-12"/>
          <w:sz w:val="23"/>
        </w:rPr>
        <w:t xml:space="preserve"> </w:t>
      </w:r>
      <w:r>
        <w:rPr>
          <w:sz w:val="23"/>
        </w:rPr>
        <w:t>Forgers</w:t>
      </w:r>
      <w:r>
        <w:rPr>
          <w:spacing w:val="-2"/>
          <w:sz w:val="23"/>
        </w:rPr>
        <w:t xml:space="preserve"> </w:t>
      </w:r>
      <w:r>
        <w:rPr>
          <w:sz w:val="23"/>
        </w:rPr>
        <w:t>and</w:t>
      </w:r>
      <w:r>
        <w:rPr>
          <w:spacing w:val="-6"/>
          <w:sz w:val="23"/>
        </w:rPr>
        <w:t xml:space="preserve"> </w:t>
      </w:r>
      <w:r>
        <w:rPr>
          <w:sz w:val="23"/>
        </w:rPr>
        <w:t>Helpers,</w:t>
      </w:r>
      <w:r>
        <w:rPr>
          <w:spacing w:val="-4"/>
          <w:sz w:val="23"/>
        </w:rPr>
        <w:t xml:space="preserve"> </w:t>
      </w:r>
      <w:r>
        <w:rPr>
          <w:sz w:val="23"/>
        </w:rPr>
        <w:t>Local</w:t>
      </w:r>
      <w:r>
        <w:rPr>
          <w:spacing w:val="-1"/>
          <w:sz w:val="23"/>
        </w:rPr>
        <w:t xml:space="preserve"> </w:t>
      </w:r>
      <w:r>
        <w:rPr>
          <w:sz w:val="23"/>
        </w:rPr>
        <w:t>104;</w:t>
      </w:r>
      <w:r>
        <w:rPr>
          <w:spacing w:val="-4"/>
          <w:sz w:val="23"/>
        </w:rPr>
        <w:t xml:space="preserve"> </w:t>
      </w:r>
      <w:r>
        <w:rPr>
          <w:sz w:val="23"/>
        </w:rPr>
        <w:t>the</w:t>
      </w:r>
      <w:r>
        <w:rPr>
          <w:spacing w:val="-1"/>
          <w:sz w:val="23"/>
        </w:rPr>
        <w:t xml:space="preserve"> </w:t>
      </w:r>
      <w:r>
        <w:rPr>
          <w:sz w:val="23"/>
        </w:rPr>
        <w:t>International</w:t>
      </w:r>
      <w:r>
        <w:rPr>
          <w:spacing w:val="40"/>
          <w:sz w:val="23"/>
        </w:rPr>
        <w:t xml:space="preserve"> </w:t>
      </w:r>
      <w:r>
        <w:rPr>
          <w:sz w:val="23"/>
        </w:rPr>
        <w:t>Union</w:t>
      </w:r>
      <w:r>
        <w:rPr>
          <w:spacing w:val="-1"/>
          <w:sz w:val="23"/>
        </w:rPr>
        <w:t xml:space="preserve"> </w:t>
      </w:r>
      <w:r>
        <w:rPr>
          <w:sz w:val="23"/>
        </w:rPr>
        <w:t>of</w:t>
      </w:r>
      <w:r>
        <w:rPr>
          <w:spacing w:val="40"/>
          <w:sz w:val="23"/>
        </w:rPr>
        <w:t xml:space="preserve"> </w:t>
      </w:r>
      <w:r>
        <w:rPr>
          <w:sz w:val="23"/>
        </w:rPr>
        <w:t>Painters</w:t>
      </w:r>
      <w:r>
        <w:rPr>
          <w:spacing w:val="-2"/>
          <w:sz w:val="23"/>
        </w:rPr>
        <w:t xml:space="preserve"> </w:t>
      </w:r>
      <w:r>
        <w:rPr>
          <w:sz w:val="23"/>
        </w:rPr>
        <w:t>and</w:t>
      </w:r>
      <w:r>
        <w:rPr>
          <w:spacing w:val="-1"/>
          <w:sz w:val="23"/>
        </w:rPr>
        <w:t xml:space="preserve"> </w:t>
      </w:r>
      <w:r>
        <w:rPr>
          <w:sz w:val="23"/>
        </w:rPr>
        <w:t>Allied Trades</w:t>
      </w:r>
      <w:r>
        <w:rPr>
          <w:spacing w:val="40"/>
          <w:sz w:val="23"/>
        </w:rPr>
        <w:t xml:space="preserve"> </w:t>
      </w:r>
      <w:r>
        <w:rPr>
          <w:sz w:val="23"/>
        </w:rPr>
        <w:t>District</w:t>
      </w:r>
      <w:r>
        <w:rPr>
          <w:spacing w:val="40"/>
          <w:sz w:val="23"/>
        </w:rPr>
        <w:t xml:space="preserve"> </w:t>
      </w:r>
      <w:r>
        <w:rPr>
          <w:sz w:val="23"/>
        </w:rPr>
        <w:t>Council</w:t>
      </w:r>
      <w:r>
        <w:rPr>
          <w:spacing w:val="40"/>
          <w:sz w:val="23"/>
        </w:rPr>
        <w:t xml:space="preserve"> </w:t>
      </w:r>
      <w:r>
        <w:rPr>
          <w:sz w:val="23"/>
        </w:rPr>
        <w:t>#5; the Inlandboatmen's Union of the Pacific; Professional and Technical Engineers,</w:t>
      </w:r>
      <w:r>
        <w:rPr>
          <w:spacing w:val="-12"/>
          <w:sz w:val="23"/>
        </w:rPr>
        <w:t xml:space="preserve"> </w:t>
      </w:r>
      <w:r>
        <w:rPr>
          <w:sz w:val="23"/>
        </w:rPr>
        <w:t>Local 17;</w:t>
      </w:r>
      <w:r>
        <w:rPr>
          <w:spacing w:val="-12"/>
          <w:sz w:val="23"/>
        </w:rPr>
        <w:t xml:space="preserve"> </w:t>
      </w:r>
      <w:r>
        <w:rPr>
          <w:sz w:val="23"/>
        </w:rPr>
        <w:t>the</w:t>
      </w:r>
      <w:r>
        <w:rPr>
          <w:spacing w:val="40"/>
          <w:sz w:val="23"/>
        </w:rPr>
        <w:t xml:space="preserve"> </w:t>
      </w:r>
      <w:r>
        <w:rPr>
          <w:sz w:val="23"/>
        </w:rPr>
        <w:t>International Brotherhood of</w:t>
      </w:r>
      <w:r>
        <w:rPr>
          <w:spacing w:val="-5"/>
          <w:sz w:val="23"/>
        </w:rPr>
        <w:t xml:space="preserve"> </w:t>
      </w:r>
      <w:r>
        <w:rPr>
          <w:sz w:val="23"/>
        </w:rPr>
        <w:t>Teamsters, Local</w:t>
      </w:r>
      <w:r>
        <w:rPr>
          <w:spacing w:val="40"/>
          <w:sz w:val="23"/>
        </w:rPr>
        <w:t xml:space="preserve"> </w:t>
      </w:r>
      <w:r>
        <w:rPr>
          <w:sz w:val="23"/>
        </w:rPr>
        <w:t>117; the International Brotherhood of Electrical Workers, Local 46; the United Association of Journeymen and Apprentices of the Plumbing and Pipe Fitting Industry, Local 32; the International Brotherhood of Teamsters, Local 763; the International Union of Operating Engineers, Local</w:t>
      </w:r>
      <w:r>
        <w:rPr>
          <w:spacing w:val="40"/>
          <w:sz w:val="23"/>
        </w:rPr>
        <w:t xml:space="preserve"> </w:t>
      </w:r>
      <w:r>
        <w:rPr>
          <w:sz w:val="23"/>
        </w:rPr>
        <w:t xml:space="preserve">286; the UNITE Hotel Employees </w:t>
      </w:r>
      <w:r>
        <w:rPr>
          <w:sz w:val="20"/>
        </w:rPr>
        <w:t xml:space="preserve">&amp; </w:t>
      </w:r>
      <w:r>
        <w:rPr>
          <w:sz w:val="23"/>
        </w:rPr>
        <w:t>Restaurant Employees,</w:t>
      </w:r>
      <w:r>
        <w:rPr>
          <w:spacing w:val="-7"/>
          <w:sz w:val="23"/>
        </w:rPr>
        <w:t xml:space="preserve"> </w:t>
      </w:r>
      <w:r>
        <w:rPr>
          <w:sz w:val="23"/>
        </w:rPr>
        <w:t>Local</w:t>
      </w:r>
      <w:r>
        <w:rPr>
          <w:spacing w:val="-14"/>
          <w:sz w:val="23"/>
        </w:rPr>
        <w:t xml:space="preserve"> </w:t>
      </w:r>
      <w:r>
        <w:rPr>
          <w:sz w:val="23"/>
        </w:rPr>
        <w:t>8;</w:t>
      </w:r>
      <w:r>
        <w:rPr>
          <w:spacing w:val="-16"/>
          <w:sz w:val="23"/>
        </w:rPr>
        <w:t xml:space="preserve"> </w:t>
      </w:r>
      <w:r>
        <w:rPr>
          <w:sz w:val="23"/>
        </w:rPr>
        <w:t>the PublicService</w:t>
      </w:r>
      <w:r>
        <w:rPr>
          <w:spacing w:val="-9"/>
          <w:sz w:val="23"/>
        </w:rPr>
        <w:t xml:space="preserve"> </w:t>
      </w:r>
      <w:r>
        <w:rPr>
          <w:sz w:val="23"/>
        </w:rPr>
        <w:t>&amp;</w:t>
      </w:r>
      <w:r>
        <w:rPr>
          <w:spacing w:val="-16"/>
          <w:sz w:val="23"/>
        </w:rPr>
        <w:t xml:space="preserve"> </w:t>
      </w:r>
      <w:r>
        <w:rPr>
          <w:sz w:val="23"/>
        </w:rPr>
        <w:t>Industrial Employees,</w:t>
      </w:r>
      <w:r>
        <w:rPr>
          <w:spacing w:val="-7"/>
          <w:sz w:val="23"/>
        </w:rPr>
        <w:t xml:space="preserve"> </w:t>
      </w:r>
      <w:r>
        <w:rPr>
          <w:sz w:val="23"/>
        </w:rPr>
        <w:t>Local 1239;the</w:t>
      </w:r>
      <w:r>
        <w:rPr>
          <w:spacing w:val="-9"/>
          <w:sz w:val="23"/>
        </w:rPr>
        <w:t xml:space="preserve"> </w:t>
      </w:r>
      <w:r>
        <w:rPr>
          <w:sz w:val="23"/>
        </w:rPr>
        <w:t>Washington</w:t>
      </w:r>
      <w:r>
        <w:rPr>
          <w:spacing w:val="-7"/>
          <w:sz w:val="23"/>
        </w:rPr>
        <w:t xml:space="preserve"> </w:t>
      </w:r>
      <w:r>
        <w:rPr>
          <w:sz w:val="23"/>
        </w:rPr>
        <w:t>State</w:t>
      </w:r>
      <w:r>
        <w:rPr>
          <w:spacing w:val="40"/>
          <w:sz w:val="23"/>
        </w:rPr>
        <w:t xml:space="preserve"> </w:t>
      </w:r>
      <w:r>
        <w:rPr>
          <w:sz w:val="23"/>
        </w:rPr>
        <w:t>Council</w:t>
      </w:r>
      <w:r>
        <w:rPr>
          <w:spacing w:val="40"/>
          <w:sz w:val="23"/>
        </w:rPr>
        <w:t xml:space="preserve"> </w:t>
      </w:r>
      <w:r>
        <w:rPr>
          <w:sz w:val="23"/>
        </w:rPr>
        <w:t xml:space="preserve">of County </w:t>
      </w:r>
      <w:r>
        <w:rPr>
          <w:sz w:val="23"/>
        </w:rPr>
        <w:lastRenderedPageBreak/>
        <w:t>and City Employees,</w:t>
      </w:r>
      <w:r>
        <w:rPr>
          <w:spacing w:val="40"/>
          <w:sz w:val="23"/>
        </w:rPr>
        <w:t xml:space="preserve"> </w:t>
      </w:r>
      <w:r>
        <w:rPr>
          <w:sz w:val="23"/>
        </w:rPr>
        <w:t>Local</w:t>
      </w:r>
      <w:r>
        <w:rPr>
          <w:spacing w:val="40"/>
          <w:sz w:val="23"/>
        </w:rPr>
        <w:t xml:space="preserve"> </w:t>
      </w:r>
      <w:r>
        <w:rPr>
          <w:sz w:val="23"/>
        </w:rPr>
        <w:t>21; the International</w:t>
      </w:r>
      <w:r>
        <w:rPr>
          <w:spacing w:val="40"/>
          <w:sz w:val="23"/>
        </w:rPr>
        <w:t xml:space="preserve"> </w:t>
      </w:r>
      <w:r>
        <w:rPr>
          <w:sz w:val="23"/>
        </w:rPr>
        <w:t>Alliance</w:t>
      </w:r>
      <w:r>
        <w:rPr>
          <w:spacing w:val="40"/>
          <w:sz w:val="23"/>
        </w:rPr>
        <w:t xml:space="preserve"> </w:t>
      </w:r>
      <w:r>
        <w:rPr>
          <w:sz w:val="23"/>
        </w:rPr>
        <w:t>of Theatrical Stage</w:t>
      </w:r>
      <w:r>
        <w:rPr>
          <w:spacing w:val="40"/>
          <w:sz w:val="23"/>
        </w:rPr>
        <w:t xml:space="preserve"> </w:t>
      </w:r>
      <w:r>
        <w:rPr>
          <w:sz w:val="23"/>
        </w:rPr>
        <w:t>Employees and</w:t>
      </w:r>
      <w:r>
        <w:rPr>
          <w:spacing w:val="77"/>
          <w:sz w:val="23"/>
        </w:rPr>
        <w:t xml:space="preserve"> </w:t>
      </w:r>
      <w:r>
        <w:rPr>
          <w:sz w:val="23"/>
        </w:rPr>
        <w:t>Moving</w:t>
      </w:r>
      <w:r>
        <w:rPr>
          <w:spacing w:val="73"/>
          <w:sz w:val="23"/>
        </w:rPr>
        <w:t xml:space="preserve"> </w:t>
      </w:r>
      <w:r>
        <w:rPr>
          <w:sz w:val="23"/>
        </w:rPr>
        <w:t>Picture</w:t>
      </w:r>
      <w:r>
        <w:rPr>
          <w:spacing w:val="53"/>
          <w:w w:val="150"/>
          <w:sz w:val="23"/>
        </w:rPr>
        <w:t xml:space="preserve"> </w:t>
      </w:r>
      <w:r>
        <w:rPr>
          <w:sz w:val="23"/>
        </w:rPr>
        <w:t>Technicians,</w:t>
      </w:r>
      <w:r>
        <w:rPr>
          <w:spacing w:val="64"/>
          <w:w w:val="150"/>
          <w:sz w:val="23"/>
        </w:rPr>
        <w:t xml:space="preserve"> </w:t>
      </w:r>
      <w:r>
        <w:rPr>
          <w:sz w:val="23"/>
        </w:rPr>
        <w:t>Artists</w:t>
      </w:r>
      <w:r>
        <w:rPr>
          <w:spacing w:val="50"/>
          <w:w w:val="150"/>
          <w:sz w:val="23"/>
        </w:rPr>
        <w:t xml:space="preserve"> </w:t>
      </w:r>
      <w:r>
        <w:rPr>
          <w:sz w:val="23"/>
        </w:rPr>
        <w:t>and</w:t>
      </w:r>
      <w:r>
        <w:rPr>
          <w:spacing w:val="57"/>
          <w:w w:val="150"/>
          <w:sz w:val="23"/>
        </w:rPr>
        <w:t xml:space="preserve"> </w:t>
      </w:r>
      <w:r>
        <w:rPr>
          <w:sz w:val="23"/>
        </w:rPr>
        <w:t>Allied</w:t>
      </w:r>
      <w:r>
        <w:rPr>
          <w:spacing w:val="67"/>
          <w:sz w:val="23"/>
        </w:rPr>
        <w:t xml:space="preserve"> </w:t>
      </w:r>
      <w:r>
        <w:rPr>
          <w:sz w:val="23"/>
        </w:rPr>
        <w:t>Crafts</w:t>
      </w:r>
      <w:r>
        <w:rPr>
          <w:spacing w:val="78"/>
          <w:sz w:val="23"/>
        </w:rPr>
        <w:t xml:space="preserve"> </w:t>
      </w:r>
      <w:r>
        <w:rPr>
          <w:sz w:val="23"/>
        </w:rPr>
        <w:t>of</w:t>
      </w:r>
      <w:r>
        <w:rPr>
          <w:spacing w:val="60"/>
          <w:sz w:val="23"/>
        </w:rPr>
        <w:t xml:space="preserve"> </w:t>
      </w:r>
      <w:r>
        <w:rPr>
          <w:sz w:val="23"/>
        </w:rPr>
        <w:t>the</w:t>
      </w:r>
      <w:r>
        <w:rPr>
          <w:spacing w:val="77"/>
          <w:sz w:val="23"/>
        </w:rPr>
        <w:t xml:space="preserve"> </w:t>
      </w:r>
      <w:r>
        <w:rPr>
          <w:sz w:val="23"/>
        </w:rPr>
        <w:t>United</w:t>
      </w:r>
      <w:r>
        <w:rPr>
          <w:spacing w:val="58"/>
          <w:w w:val="150"/>
          <w:sz w:val="23"/>
        </w:rPr>
        <w:t xml:space="preserve"> </w:t>
      </w:r>
      <w:r>
        <w:rPr>
          <w:sz w:val="23"/>
        </w:rPr>
        <w:t>States</w:t>
      </w:r>
      <w:r>
        <w:rPr>
          <w:spacing w:val="67"/>
          <w:sz w:val="23"/>
        </w:rPr>
        <w:t xml:space="preserve"> </w:t>
      </w:r>
      <w:r>
        <w:rPr>
          <w:spacing w:val="-5"/>
          <w:sz w:val="23"/>
        </w:rPr>
        <w:t>and</w:t>
      </w:r>
    </w:p>
    <w:p w14:paraId="7FFEED61" w14:textId="77777777" w:rsidR="008A3CFD" w:rsidRDefault="008A3CFD">
      <w:pPr>
        <w:spacing w:line="280" w:lineRule="auto"/>
        <w:jc w:val="both"/>
        <w:rPr>
          <w:sz w:val="23"/>
        </w:rPr>
        <w:sectPr w:rsidR="008A3CFD">
          <w:pgSz w:w="12240" w:h="15840"/>
          <w:pgMar w:top="1700" w:right="1040" w:bottom="1080" w:left="980" w:header="0" w:footer="875" w:gutter="0"/>
          <w:cols w:space="720"/>
        </w:sectPr>
      </w:pPr>
    </w:p>
    <w:p w14:paraId="71E5A895" w14:textId="77777777" w:rsidR="008A3CFD" w:rsidRDefault="002E314C">
      <w:pPr>
        <w:spacing w:before="63" w:after="480" w:line="281" w:lineRule="auto"/>
        <w:ind w:left="389" w:right="446"/>
        <w:jc w:val="both"/>
        <w:rPr>
          <w:sz w:val="23"/>
        </w:rPr>
        <w:pPrChange w:id="5620" w:author="Ardena, Amy" w:date="2026-06-25T15:28:00Z" w16du:dateUtc="2026-06-25T22:28:00Z">
          <w:pPr>
            <w:spacing w:before="63" w:line="280" w:lineRule="auto"/>
            <w:ind w:left="388" w:right="447"/>
            <w:jc w:val="both"/>
          </w:pPr>
        </w:pPrChange>
      </w:pPr>
      <w:r>
        <w:rPr>
          <w:w w:val="105"/>
          <w:sz w:val="23"/>
        </w:rPr>
        <w:lastRenderedPageBreak/>
        <w:t>Canada, Local 15; the Sheet Metal Workers International Association, Local 66; the Seattle Municipal Court Marshals' Guild; the Pacific Northwest Regional Council of Carpenters;</w:t>
      </w:r>
      <w:r>
        <w:rPr>
          <w:spacing w:val="15"/>
          <w:w w:val="105"/>
          <w:sz w:val="23"/>
        </w:rPr>
        <w:t xml:space="preserve"> </w:t>
      </w:r>
      <w:r>
        <w:rPr>
          <w:w w:val="105"/>
          <w:sz w:val="23"/>
        </w:rPr>
        <w:t>the</w:t>
      </w:r>
      <w:r>
        <w:rPr>
          <w:spacing w:val="24"/>
          <w:w w:val="105"/>
          <w:sz w:val="23"/>
        </w:rPr>
        <w:t xml:space="preserve"> </w:t>
      </w:r>
      <w:r>
        <w:rPr>
          <w:w w:val="105"/>
          <w:sz w:val="23"/>
        </w:rPr>
        <w:t>International Association</w:t>
      </w:r>
      <w:r>
        <w:rPr>
          <w:spacing w:val="-11"/>
          <w:w w:val="105"/>
          <w:sz w:val="23"/>
        </w:rPr>
        <w:t xml:space="preserve"> </w:t>
      </w:r>
      <w:r>
        <w:rPr>
          <w:w w:val="105"/>
          <w:sz w:val="23"/>
        </w:rPr>
        <w:t>of</w:t>
      </w:r>
      <w:r>
        <w:rPr>
          <w:spacing w:val="-17"/>
          <w:w w:val="105"/>
          <w:sz w:val="23"/>
        </w:rPr>
        <w:t xml:space="preserve"> </w:t>
      </w:r>
      <w:r>
        <w:rPr>
          <w:w w:val="105"/>
          <w:sz w:val="23"/>
        </w:rPr>
        <w:t>Machinists</w:t>
      </w:r>
      <w:r>
        <w:rPr>
          <w:spacing w:val="-12"/>
          <w:w w:val="105"/>
          <w:sz w:val="23"/>
        </w:rPr>
        <w:t xml:space="preserve"> </w:t>
      </w:r>
      <w:r>
        <w:rPr>
          <w:w w:val="105"/>
          <w:sz w:val="23"/>
        </w:rPr>
        <w:t>and</w:t>
      </w:r>
      <w:r>
        <w:rPr>
          <w:spacing w:val="-16"/>
          <w:w w:val="105"/>
          <w:sz w:val="23"/>
        </w:rPr>
        <w:t xml:space="preserve"> </w:t>
      </w:r>
      <w:r>
        <w:rPr>
          <w:w w:val="105"/>
          <w:sz w:val="23"/>
        </w:rPr>
        <w:t>Aerospace Workers,</w:t>
      </w:r>
      <w:r>
        <w:rPr>
          <w:spacing w:val="-17"/>
          <w:w w:val="105"/>
          <w:sz w:val="23"/>
        </w:rPr>
        <w:t xml:space="preserve"> </w:t>
      </w:r>
      <w:r>
        <w:rPr>
          <w:w w:val="105"/>
          <w:sz w:val="23"/>
        </w:rPr>
        <w:t>District Lodge</w:t>
      </w:r>
      <w:r>
        <w:rPr>
          <w:spacing w:val="-17"/>
          <w:w w:val="105"/>
          <w:sz w:val="23"/>
        </w:rPr>
        <w:t xml:space="preserve"> </w:t>
      </w:r>
      <w:r>
        <w:rPr>
          <w:w w:val="105"/>
          <w:sz w:val="23"/>
        </w:rPr>
        <w:t>160,</w:t>
      </w:r>
      <w:r>
        <w:rPr>
          <w:spacing w:val="-17"/>
          <w:w w:val="105"/>
          <w:sz w:val="23"/>
        </w:rPr>
        <w:t xml:space="preserve"> </w:t>
      </w:r>
      <w:r>
        <w:rPr>
          <w:w w:val="105"/>
          <w:sz w:val="23"/>
        </w:rPr>
        <w:t>Local</w:t>
      </w:r>
      <w:r>
        <w:rPr>
          <w:spacing w:val="-17"/>
          <w:w w:val="105"/>
          <w:sz w:val="23"/>
        </w:rPr>
        <w:t xml:space="preserve"> </w:t>
      </w:r>
      <w:r>
        <w:rPr>
          <w:w w:val="105"/>
          <w:sz w:val="23"/>
        </w:rPr>
        <w:t>289;</w:t>
      </w:r>
      <w:r>
        <w:rPr>
          <w:spacing w:val="28"/>
          <w:w w:val="105"/>
          <w:sz w:val="23"/>
        </w:rPr>
        <w:t xml:space="preserve"> </w:t>
      </w:r>
      <w:r>
        <w:rPr>
          <w:w w:val="105"/>
          <w:sz w:val="23"/>
        </w:rPr>
        <w:t>the</w:t>
      </w:r>
      <w:r>
        <w:rPr>
          <w:spacing w:val="-17"/>
          <w:w w:val="105"/>
          <w:sz w:val="23"/>
        </w:rPr>
        <w:t xml:space="preserve"> </w:t>
      </w:r>
      <w:r>
        <w:rPr>
          <w:w w:val="105"/>
          <w:sz w:val="23"/>
        </w:rPr>
        <w:t>Seattle</w:t>
      </w:r>
      <w:r>
        <w:rPr>
          <w:spacing w:val="-15"/>
          <w:w w:val="105"/>
          <w:sz w:val="23"/>
        </w:rPr>
        <w:t xml:space="preserve"> </w:t>
      </w:r>
      <w:r>
        <w:rPr>
          <w:w w:val="105"/>
          <w:sz w:val="23"/>
        </w:rPr>
        <w:t>Parking</w:t>
      </w:r>
      <w:r>
        <w:rPr>
          <w:spacing w:val="-17"/>
          <w:w w:val="105"/>
          <w:sz w:val="23"/>
        </w:rPr>
        <w:t xml:space="preserve"> </w:t>
      </w:r>
      <w:r>
        <w:rPr>
          <w:w w:val="105"/>
          <w:sz w:val="23"/>
        </w:rPr>
        <w:t>Enforcement Officers</w:t>
      </w:r>
      <w:r>
        <w:rPr>
          <w:spacing w:val="-17"/>
          <w:w w:val="105"/>
          <w:sz w:val="23"/>
        </w:rPr>
        <w:t xml:space="preserve"> </w:t>
      </w:r>
      <w:r>
        <w:rPr>
          <w:w w:val="105"/>
          <w:sz w:val="23"/>
        </w:rPr>
        <w:t>Guild;</w:t>
      </w:r>
      <w:r>
        <w:rPr>
          <w:spacing w:val="-17"/>
          <w:w w:val="105"/>
          <w:sz w:val="23"/>
        </w:rPr>
        <w:t xml:space="preserve"> </w:t>
      </w:r>
      <w:r>
        <w:rPr>
          <w:w w:val="105"/>
          <w:sz w:val="23"/>
        </w:rPr>
        <w:t>the</w:t>
      </w:r>
      <w:r>
        <w:rPr>
          <w:spacing w:val="-17"/>
          <w:w w:val="105"/>
          <w:sz w:val="23"/>
        </w:rPr>
        <w:t xml:space="preserve"> </w:t>
      </w:r>
      <w:r>
        <w:rPr>
          <w:w w:val="105"/>
          <w:sz w:val="23"/>
        </w:rPr>
        <w:t>Seattle</w:t>
      </w:r>
      <w:r>
        <w:rPr>
          <w:spacing w:val="-16"/>
          <w:w w:val="105"/>
          <w:sz w:val="23"/>
        </w:rPr>
        <w:t xml:space="preserve"> </w:t>
      </w:r>
      <w:r>
        <w:rPr>
          <w:w w:val="105"/>
          <w:sz w:val="23"/>
        </w:rPr>
        <w:t>Police Dispatchers' Guild; the Seattle</w:t>
      </w:r>
      <w:r>
        <w:rPr>
          <w:spacing w:val="40"/>
          <w:w w:val="105"/>
          <w:sz w:val="23"/>
        </w:rPr>
        <w:t xml:space="preserve"> </w:t>
      </w:r>
      <w:r>
        <w:rPr>
          <w:w w:val="105"/>
          <w:sz w:val="23"/>
        </w:rPr>
        <w:t>Police Management Association; and</w:t>
      </w:r>
      <w:r>
        <w:rPr>
          <w:spacing w:val="-1"/>
          <w:w w:val="105"/>
          <w:sz w:val="23"/>
        </w:rPr>
        <w:t xml:space="preserve"> </w:t>
      </w:r>
      <w:r>
        <w:rPr>
          <w:w w:val="105"/>
          <w:sz w:val="23"/>
        </w:rPr>
        <w:t>the</w:t>
      </w:r>
      <w:r>
        <w:rPr>
          <w:spacing w:val="-7"/>
          <w:w w:val="105"/>
          <w:sz w:val="23"/>
        </w:rPr>
        <w:t xml:space="preserve"> </w:t>
      </w:r>
      <w:r>
        <w:rPr>
          <w:w w:val="105"/>
          <w:sz w:val="23"/>
        </w:rPr>
        <w:t>Seattle</w:t>
      </w:r>
      <w:r>
        <w:rPr>
          <w:spacing w:val="-1"/>
          <w:w w:val="105"/>
          <w:sz w:val="23"/>
        </w:rPr>
        <w:t xml:space="preserve"> </w:t>
      </w:r>
      <w:r>
        <w:rPr>
          <w:w w:val="105"/>
          <w:sz w:val="23"/>
        </w:rPr>
        <w:t>Police Officers'</w:t>
      </w:r>
      <w:r>
        <w:rPr>
          <w:spacing w:val="-42"/>
          <w:w w:val="105"/>
          <w:sz w:val="23"/>
        </w:rPr>
        <w:t xml:space="preserve"> </w:t>
      </w:r>
      <w:r>
        <w:rPr>
          <w:w w:val="105"/>
          <w:sz w:val="23"/>
        </w:rPr>
        <w:t>Guild.</w:t>
      </w:r>
    </w:p>
    <w:p w14:paraId="12815032" w14:textId="5943CA56" w:rsidR="008A3CFD" w:rsidDel="00977AF9" w:rsidRDefault="008A3CFD">
      <w:pPr>
        <w:pStyle w:val="BodyText"/>
        <w:rPr>
          <w:del w:id="5621" w:author="Ardena, Amy" w:date="2026-06-25T15:28:00Z" w16du:dateUtc="2026-06-25T22:28:00Z"/>
          <w:sz w:val="26"/>
        </w:rPr>
      </w:pPr>
    </w:p>
    <w:p w14:paraId="05EE4F95" w14:textId="4CEB18DB" w:rsidR="008A3CFD" w:rsidDel="00977AF9" w:rsidRDefault="008A3CFD">
      <w:pPr>
        <w:pStyle w:val="BodyText"/>
        <w:spacing w:before="3"/>
        <w:rPr>
          <w:del w:id="5622" w:author="Ardena, Amy" w:date="2026-06-25T15:28:00Z" w16du:dateUtc="2026-06-25T22:28:00Z"/>
          <w:sz w:val="21"/>
        </w:rPr>
      </w:pPr>
    </w:p>
    <w:p w14:paraId="226FAA33" w14:textId="77777777" w:rsidR="008A3CFD" w:rsidRDefault="002E314C">
      <w:pPr>
        <w:pStyle w:val="BodyText"/>
        <w:ind w:left="441"/>
      </w:pPr>
      <w:r>
        <w:rPr>
          <w:spacing w:val="-2"/>
          <w:w w:val="105"/>
        </w:rPr>
        <w:t>Background</w:t>
      </w:r>
    </w:p>
    <w:p w14:paraId="30E11A4E" w14:textId="77777777" w:rsidR="008A3CFD" w:rsidRDefault="002E314C">
      <w:pPr>
        <w:spacing w:before="162"/>
        <w:ind w:left="412" w:right="422"/>
        <w:jc w:val="both"/>
        <w:rPr>
          <w:sz w:val="23"/>
        </w:rPr>
      </w:pPr>
      <w:r>
        <w:rPr>
          <w:sz w:val="23"/>
        </w:rPr>
        <w:t>In</w:t>
      </w:r>
      <w:r>
        <w:rPr>
          <w:spacing w:val="-2"/>
          <w:sz w:val="23"/>
        </w:rPr>
        <w:t xml:space="preserve"> </w:t>
      </w:r>
      <w:r>
        <w:rPr>
          <w:sz w:val="23"/>
        </w:rPr>
        <w:t>June</w:t>
      </w:r>
      <w:r>
        <w:rPr>
          <w:spacing w:val="-2"/>
          <w:sz w:val="23"/>
        </w:rPr>
        <w:t xml:space="preserve"> </w:t>
      </w:r>
      <w:r>
        <w:rPr>
          <w:sz w:val="23"/>
        </w:rPr>
        <w:t>of</w:t>
      </w:r>
      <w:r>
        <w:rPr>
          <w:spacing w:val="-5"/>
          <w:sz w:val="23"/>
        </w:rPr>
        <w:t xml:space="preserve"> </w:t>
      </w:r>
      <w:r>
        <w:rPr>
          <w:sz w:val="23"/>
        </w:rPr>
        <w:t>2018,</w:t>
      </w:r>
      <w:r>
        <w:rPr>
          <w:spacing w:val="-5"/>
          <w:sz w:val="23"/>
        </w:rPr>
        <w:t xml:space="preserve"> </w:t>
      </w:r>
      <w:r>
        <w:rPr>
          <w:sz w:val="23"/>
        </w:rPr>
        <w:t>the</w:t>
      </w:r>
      <w:r>
        <w:rPr>
          <w:spacing w:val="-2"/>
          <w:sz w:val="23"/>
        </w:rPr>
        <w:t xml:space="preserve"> </w:t>
      </w:r>
      <w:r>
        <w:rPr>
          <w:sz w:val="23"/>
        </w:rPr>
        <w:t>United</w:t>
      </w:r>
      <w:r>
        <w:rPr>
          <w:spacing w:val="-2"/>
          <w:sz w:val="23"/>
        </w:rPr>
        <w:t xml:space="preserve"> </w:t>
      </w:r>
      <w:r>
        <w:rPr>
          <w:sz w:val="23"/>
        </w:rPr>
        <w:t>States</w:t>
      </w:r>
      <w:r>
        <w:rPr>
          <w:spacing w:val="-3"/>
          <w:sz w:val="23"/>
        </w:rPr>
        <w:t xml:space="preserve"> </w:t>
      </w:r>
      <w:r>
        <w:rPr>
          <w:sz w:val="23"/>
        </w:rPr>
        <w:t>Supreme</w:t>
      </w:r>
      <w:r>
        <w:rPr>
          <w:spacing w:val="-6"/>
          <w:sz w:val="23"/>
        </w:rPr>
        <w:t xml:space="preserve"> </w:t>
      </w:r>
      <w:r>
        <w:rPr>
          <w:sz w:val="23"/>
        </w:rPr>
        <w:t>Court</w:t>
      </w:r>
      <w:r>
        <w:rPr>
          <w:spacing w:val="-5"/>
          <w:sz w:val="23"/>
        </w:rPr>
        <w:t xml:space="preserve"> </w:t>
      </w:r>
      <w:r>
        <w:rPr>
          <w:sz w:val="23"/>
        </w:rPr>
        <w:t>issued</w:t>
      </w:r>
      <w:r>
        <w:rPr>
          <w:spacing w:val="-2"/>
          <w:sz w:val="23"/>
        </w:rPr>
        <w:t xml:space="preserve"> </w:t>
      </w:r>
      <w:r>
        <w:rPr>
          <w:sz w:val="23"/>
        </w:rPr>
        <w:t xml:space="preserve">the </w:t>
      </w:r>
      <w:r>
        <w:rPr>
          <w:i/>
          <w:sz w:val="23"/>
        </w:rPr>
        <w:t>Janus</w:t>
      </w:r>
      <w:r>
        <w:rPr>
          <w:i/>
          <w:spacing w:val="-3"/>
          <w:sz w:val="23"/>
        </w:rPr>
        <w:t xml:space="preserve"> </w:t>
      </w:r>
      <w:r>
        <w:rPr>
          <w:i/>
          <w:sz w:val="23"/>
        </w:rPr>
        <w:t>v.</w:t>
      </w:r>
      <w:r>
        <w:rPr>
          <w:i/>
          <w:spacing w:val="-5"/>
          <w:sz w:val="23"/>
        </w:rPr>
        <w:t xml:space="preserve"> </w:t>
      </w:r>
      <w:r>
        <w:rPr>
          <w:i/>
          <w:sz w:val="23"/>
        </w:rPr>
        <w:t>AFSCME</w:t>
      </w:r>
      <w:r>
        <w:rPr>
          <w:i/>
          <w:spacing w:val="-3"/>
          <w:sz w:val="23"/>
        </w:rPr>
        <w:t xml:space="preserve"> </w:t>
      </w:r>
      <w:r>
        <w:rPr>
          <w:i/>
          <w:sz w:val="23"/>
        </w:rPr>
        <w:t>decision.</w:t>
      </w:r>
      <w:r>
        <w:rPr>
          <w:i/>
          <w:spacing w:val="-3"/>
          <w:sz w:val="23"/>
        </w:rPr>
        <w:t xml:space="preserve"> </w:t>
      </w:r>
      <w:r>
        <w:rPr>
          <w:sz w:val="23"/>
        </w:rPr>
        <w:t>In response to this change in circumstances, this Coalition of City Unions issued demands to bargain</w:t>
      </w:r>
      <w:r>
        <w:rPr>
          <w:spacing w:val="-5"/>
          <w:sz w:val="23"/>
        </w:rPr>
        <w:t xml:space="preserve"> </w:t>
      </w:r>
      <w:r>
        <w:rPr>
          <w:sz w:val="23"/>
        </w:rPr>
        <w:t>regarding</w:t>
      </w:r>
      <w:r>
        <w:rPr>
          <w:spacing w:val="-4"/>
          <w:sz w:val="23"/>
        </w:rPr>
        <w:t xml:space="preserve"> </w:t>
      </w:r>
      <w:r>
        <w:rPr>
          <w:sz w:val="23"/>
        </w:rPr>
        <w:t>the</w:t>
      </w:r>
      <w:r>
        <w:rPr>
          <w:spacing w:val="-5"/>
          <w:sz w:val="23"/>
        </w:rPr>
        <w:t xml:space="preserve"> </w:t>
      </w:r>
      <w:r>
        <w:rPr>
          <w:sz w:val="23"/>
        </w:rPr>
        <w:t>impacts</w:t>
      </w:r>
      <w:r>
        <w:rPr>
          <w:spacing w:val="-6"/>
          <w:sz w:val="23"/>
        </w:rPr>
        <w:t xml:space="preserve"> </w:t>
      </w:r>
      <w:r>
        <w:rPr>
          <w:sz w:val="23"/>
        </w:rPr>
        <w:t>and</w:t>
      </w:r>
      <w:r>
        <w:rPr>
          <w:spacing w:val="-4"/>
          <w:sz w:val="23"/>
        </w:rPr>
        <w:t xml:space="preserve"> </w:t>
      </w:r>
      <w:r>
        <w:rPr>
          <w:sz w:val="23"/>
        </w:rPr>
        <w:t>effects</w:t>
      </w:r>
      <w:r>
        <w:rPr>
          <w:spacing w:val="-7"/>
          <w:sz w:val="23"/>
        </w:rPr>
        <w:t xml:space="preserve"> </w:t>
      </w:r>
      <w:r>
        <w:rPr>
          <w:sz w:val="23"/>
        </w:rPr>
        <w:t>of</w:t>
      </w:r>
      <w:r>
        <w:rPr>
          <w:spacing w:val="-3"/>
          <w:sz w:val="23"/>
        </w:rPr>
        <w:t xml:space="preserve"> </w:t>
      </w:r>
      <w:r>
        <w:rPr>
          <w:sz w:val="23"/>
        </w:rPr>
        <w:t>the</w:t>
      </w:r>
      <w:r>
        <w:rPr>
          <w:spacing w:val="-1"/>
          <w:sz w:val="23"/>
        </w:rPr>
        <w:t xml:space="preserve"> </w:t>
      </w:r>
      <w:r>
        <w:rPr>
          <w:i/>
          <w:sz w:val="23"/>
        </w:rPr>
        <w:t>Janus</w:t>
      </w:r>
      <w:r>
        <w:rPr>
          <w:i/>
          <w:spacing w:val="-6"/>
          <w:sz w:val="23"/>
        </w:rPr>
        <w:t xml:space="preserve"> </w:t>
      </w:r>
      <w:r>
        <w:rPr>
          <w:i/>
          <w:sz w:val="23"/>
        </w:rPr>
        <w:t>v.</w:t>
      </w:r>
      <w:r>
        <w:rPr>
          <w:i/>
          <w:spacing w:val="-7"/>
          <w:sz w:val="23"/>
        </w:rPr>
        <w:t xml:space="preserve"> </w:t>
      </w:r>
      <w:r>
        <w:rPr>
          <w:i/>
          <w:sz w:val="23"/>
        </w:rPr>
        <w:t>AFSCME</w:t>
      </w:r>
      <w:r>
        <w:rPr>
          <w:i/>
          <w:spacing w:val="-6"/>
          <w:sz w:val="23"/>
        </w:rPr>
        <w:t xml:space="preserve"> </w:t>
      </w:r>
      <w:r>
        <w:rPr>
          <w:sz w:val="23"/>
        </w:rPr>
        <w:t>Supreme</w:t>
      </w:r>
      <w:r>
        <w:rPr>
          <w:spacing w:val="-4"/>
          <w:sz w:val="23"/>
        </w:rPr>
        <w:t xml:space="preserve"> </w:t>
      </w:r>
      <w:r>
        <w:rPr>
          <w:sz w:val="23"/>
        </w:rPr>
        <w:t>Court</w:t>
      </w:r>
      <w:r>
        <w:rPr>
          <w:spacing w:val="-7"/>
          <w:sz w:val="23"/>
        </w:rPr>
        <w:t xml:space="preserve"> </w:t>
      </w:r>
      <w:r>
        <w:rPr>
          <w:spacing w:val="-2"/>
          <w:sz w:val="23"/>
        </w:rPr>
        <w:t>decision.</w:t>
      </w:r>
    </w:p>
    <w:p w14:paraId="46BAE985" w14:textId="3C8BBB74" w:rsidR="008A3CFD" w:rsidRDefault="002E314C">
      <w:pPr>
        <w:spacing w:before="163"/>
        <w:ind w:left="441" w:right="424"/>
        <w:jc w:val="both"/>
        <w:rPr>
          <w:rFonts w:ascii="Calibri"/>
          <w:i/>
          <w:sz w:val="24"/>
        </w:rPr>
      </w:pPr>
      <w:r>
        <w:rPr>
          <w:rFonts w:ascii="Calibri"/>
          <w:w w:val="105"/>
          <w:sz w:val="24"/>
        </w:rPr>
        <w:t>Included in the Parties collective bargaining agreements is a subordination of agreement clause that</w:t>
      </w:r>
      <w:r>
        <w:rPr>
          <w:rFonts w:ascii="Calibri"/>
          <w:spacing w:val="-7"/>
          <w:w w:val="105"/>
          <w:sz w:val="24"/>
        </w:rPr>
        <w:t xml:space="preserve"> </w:t>
      </w:r>
      <w:r>
        <w:rPr>
          <w:rFonts w:ascii="Calibri"/>
          <w:w w:val="105"/>
          <w:sz w:val="24"/>
        </w:rPr>
        <w:t>in</w:t>
      </w:r>
      <w:r>
        <w:rPr>
          <w:rFonts w:ascii="Calibri"/>
          <w:spacing w:val="-8"/>
          <w:w w:val="105"/>
          <w:sz w:val="24"/>
        </w:rPr>
        <w:t xml:space="preserve"> </w:t>
      </w:r>
      <w:r>
        <w:rPr>
          <w:rFonts w:ascii="Calibri"/>
          <w:w w:val="105"/>
          <w:sz w:val="24"/>
        </w:rPr>
        <w:t xml:space="preserve">summary states, </w:t>
      </w:r>
      <w:r>
        <w:rPr>
          <w:rFonts w:ascii="Calibri"/>
          <w:i/>
          <w:w w:val="105"/>
          <w:sz w:val="24"/>
        </w:rPr>
        <w:t>It</w:t>
      </w:r>
      <w:r>
        <w:rPr>
          <w:rFonts w:ascii="Calibri"/>
          <w:i/>
          <w:spacing w:val="-9"/>
          <w:w w:val="105"/>
          <w:sz w:val="24"/>
        </w:rPr>
        <w:t xml:space="preserve"> </w:t>
      </w:r>
      <w:r>
        <w:rPr>
          <w:rFonts w:ascii="Calibri"/>
          <w:i/>
          <w:w w:val="105"/>
          <w:sz w:val="24"/>
        </w:rPr>
        <w:t>is understood that</w:t>
      </w:r>
      <w:r>
        <w:rPr>
          <w:rFonts w:ascii="Calibri"/>
          <w:i/>
          <w:spacing w:val="-13"/>
          <w:w w:val="105"/>
          <w:sz w:val="24"/>
        </w:rPr>
        <w:t xml:space="preserve"> </w:t>
      </w:r>
      <w:r>
        <w:rPr>
          <w:rFonts w:ascii="Calibri"/>
          <w:i/>
          <w:w w:val="105"/>
          <w:sz w:val="24"/>
        </w:rPr>
        <w:t>the</w:t>
      </w:r>
      <w:r>
        <w:rPr>
          <w:rFonts w:ascii="Calibri"/>
          <w:i/>
          <w:spacing w:val="-10"/>
          <w:w w:val="105"/>
          <w:sz w:val="24"/>
        </w:rPr>
        <w:t xml:space="preserve"> </w:t>
      </w:r>
      <w:r>
        <w:rPr>
          <w:rFonts w:ascii="Calibri"/>
          <w:i/>
          <w:w w:val="105"/>
          <w:sz w:val="24"/>
        </w:rPr>
        <w:t>parties</w:t>
      </w:r>
      <w:r>
        <w:rPr>
          <w:rFonts w:ascii="Calibri"/>
          <w:i/>
          <w:spacing w:val="-15"/>
          <w:w w:val="105"/>
          <w:sz w:val="24"/>
        </w:rPr>
        <w:t xml:space="preserve"> </w:t>
      </w:r>
      <w:r>
        <w:rPr>
          <w:rFonts w:ascii="Calibri"/>
          <w:i/>
          <w:w w:val="105"/>
          <w:sz w:val="24"/>
        </w:rPr>
        <w:t>hereto</w:t>
      </w:r>
      <w:r>
        <w:rPr>
          <w:rFonts w:ascii="Calibri"/>
          <w:i/>
          <w:spacing w:val="-12"/>
          <w:w w:val="105"/>
          <w:sz w:val="24"/>
        </w:rPr>
        <w:t xml:space="preserve"> </w:t>
      </w:r>
      <w:r>
        <w:rPr>
          <w:rFonts w:ascii="Calibri"/>
          <w:i/>
          <w:w w:val="105"/>
          <w:sz w:val="24"/>
        </w:rPr>
        <w:t>and</w:t>
      </w:r>
      <w:r>
        <w:rPr>
          <w:rFonts w:ascii="Calibri"/>
          <w:i/>
          <w:spacing w:val="-10"/>
          <w:w w:val="105"/>
          <w:sz w:val="24"/>
        </w:rPr>
        <w:t xml:space="preserve"> </w:t>
      </w:r>
      <w:r>
        <w:rPr>
          <w:rFonts w:ascii="Calibri"/>
          <w:i/>
          <w:w w:val="105"/>
          <w:sz w:val="24"/>
        </w:rPr>
        <w:t>the</w:t>
      </w:r>
      <w:r>
        <w:rPr>
          <w:rFonts w:ascii="Calibri"/>
          <w:i/>
          <w:spacing w:val="-2"/>
          <w:w w:val="105"/>
          <w:sz w:val="24"/>
        </w:rPr>
        <w:t xml:space="preserve"> </w:t>
      </w:r>
      <w:r>
        <w:rPr>
          <w:rFonts w:ascii="Calibri"/>
          <w:i/>
          <w:w w:val="105"/>
          <w:sz w:val="24"/>
        </w:rPr>
        <w:t>employees</w:t>
      </w:r>
      <w:r>
        <w:rPr>
          <w:rFonts w:ascii="Calibri"/>
          <w:i/>
          <w:spacing w:val="-11"/>
          <w:w w:val="105"/>
          <w:sz w:val="24"/>
        </w:rPr>
        <w:t xml:space="preserve"> </w:t>
      </w:r>
      <w:r>
        <w:rPr>
          <w:rFonts w:ascii="Calibri"/>
          <w:i/>
          <w:w w:val="105"/>
          <w:sz w:val="24"/>
        </w:rPr>
        <w:t>of the</w:t>
      </w:r>
      <w:r>
        <w:rPr>
          <w:rFonts w:ascii="Calibri"/>
          <w:i/>
          <w:spacing w:val="-15"/>
          <w:w w:val="105"/>
          <w:sz w:val="24"/>
        </w:rPr>
        <w:t xml:space="preserve"> </w:t>
      </w:r>
      <w:r>
        <w:rPr>
          <w:rFonts w:ascii="Calibri"/>
          <w:i/>
          <w:w w:val="105"/>
          <w:sz w:val="24"/>
        </w:rPr>
        <w:t>City</w:t>
      </w:r>
      <w:r>
        <w:rPr>
          <w:rFonts w:ascii="Calibri"/>
          <w:i/>
          <w:spacing w:val="-14"/>
          <w:w w:val="105"/>
          <w:sz w:val="24"/>
        </w:rPr>
        <w:t xml:space="preserve"> </w:t>
      </w:r>
      <w:r>
        <w:rPr>
          <w:rFonts w:ascii="Calibri"/>
          <w:i/>
          <w:w w:val="105"/>
          <w:sz w:val="24"/>
        </w:rPr>
        <w:t>are</w:t>
      </w:r>
      <w:r>
        <w:rPr>
          <w:rFonts w:ascii="Calibri"/>
          <w:i/>
          <w:spacing w:val="-14"/>
          <w:w w:val="105"/>
          <w:sz w:val="24"/>
        </w:rPr>
        <w:t xml:space="preserve"> </w:t>
      </w:r>
      <w:r>
        <w:rPr>
          <w:rFonts w:ascii="Calibri"/>
          <w:i/>
          <w:w w:val="105"/>
          <w:sz w:val="24"/>
        </w:rPr>
        <w:t>governed</w:t>
      </w:r>
      <w:r>
        <w:rPr>
          <w:rFonts w:ascii="Calibri"/>
          <w:i/>
          <w:spacing w:val="-14"/>
          <w:w w:val="105"/>
          <w:sz w:val="24"/>
        </w:rPr>
        <w:t xml:space="preserve"> </w:t>
      </w:r>
      <w:r>
        <w:rPr>
          <w:rFonts w:ascii="Calibri"/>
          <w:i/>
          <w:w w:val="105"/>
          <w:sz w:val="24"/>
        </w:rPr>
        <w:t>by</w:t>
      </w:r>
      <w:r>
        <w:rPr>
          <w:rFonts w:ascii="Calibri"/>
          <w:i/>
          <w:spacing w:val="-10"/>
          <w:w w:val="105"/>
          <w:sz w:val="24"/>
        </w:rPr>
        <w:t xml:space="preserve"> </w:t>
      </w:r>
      <w:r>
        <w:rPr>
          <w:rFonts w:ascii="Calibri"/>
          <w:i/>
          <w:w w:val="105"/>
          <w:sz w:val="24"/>
        </w:rPr>
        <w:t>the</w:t>
      </w:r>
      <w:r>
        <w:rPr>
          <w:rFonts w:ascii="Calibri"/>
          <w:i/>
          <w:spacing w:val="-7"/>
          <w:w w:val="105"/>
          <w:sz w:val="24"/>
        </w:rPr>
        <w:t xml:space="preserve"> </w:t>
      </w:r>
      <w:r>
        <w:rPr>
          <w:rFonts w:ascii="Calibri"/>
          <w:i/>
          <w:w w:val="105"/>
          <w:sz w:val="24"/>
        </w:rPr>
        <w:t>provisions</w:t>
      </w:r>
      <w:r>
        <w:rPr>
          <w:rFonts w:ascii="Calibri"/>
          <w:i/>
          <w:spacing w:val="-9"/>
          <w:w w:val="105"/>
          <w:sz w:val="24"/>
        </w:rPr>
        <w:t xml:space="preserve"> </w:t>
      </w:r>
      <w:r>
        <w:rPr>
          <w:rFonts w:ascii="Calibri"/>
          <w:i/>
          <w:w w:val="105"/>
          <w:sz w:val="24"/>
        </w:rPr>
        <w:t>of applicable</w:t>
      </w:r>
      <w:r>
        <w:rPr>
          <w:rFonts w:ascii="Calibri"/>
          <w:i/>
          <w:spacing w:val="-12"/>
          <w:w w:val="105"/>
          <w:sz w:val="24"/>
        </w:rPr>
        <w:t xml:space="preserve"> </w:t>
      </w:r>
      <w:r>
        <w:rPr>
          <w:rFonts w:ascii="Calibri"/>
          <w:i/>
          <w:w w:val="105"/>
          <w:sz w:val="24"/>
        </w:rPr>
        <w:t>federal</w:t>
      </w:r>
      <w:r>
        <w:rPr>
          <w:rFonts w:ascii="Calibri"/>
          <w:i/>
          <w:spacing w:val="-3"/>
          <w:w w:val="105"/>
          <w:sz w:val="24"/>
        </w:rPr>
        <w:t xml:space="preserve"> </w:t>
      </w:r>
      <w:r>
        <w:rPr>
          <w:rFonts w:ascii="Calibri"/>
          <w:i/>
          <w:w w:val="105"/>
          <w:sz w:val="24"/>
        </w:rPr>
        <w:t>law,</w:t>
      </w:r>
      <w:r>
        <w:rPr>
          <w:rFonts w:ascii="Calibri"/>
          <w:i/>
          <w:spacing w:val="-4"/>
          <w:w w:val="105"/>
          <w:sz w:val="24"/>
        </w:rPr>
        <w:t xml:space="preserve"> </w:t>
      </w:r>
      <w:r>
        <w:rPr>
          <w:rFonts w:ascii="Calibri"/>
          <w:i/>
          <w:w w:val="105"/>
          <w:sz w:val="24"/>
        </w:rPr>
        <w:t>City</w:t>
      </w:r>
      <w:r>
        <w:rPr>
          <w:rFonts w:ascii="Calibri"/>
          <w:i/>
          <w:spacing w:val="-4"/>
          <w:w w:val="105"/>
          <w:sz w:val="24"/>
        </w:rPr>
        <w:t xml:space="preserve"> </w:t>
      </w:r>
      <w:r>
        <w:rPr>
          <w:rFonts w:ascii="Calibri"/>
          <w:i/>
          <w:w w:val="105"/>
          <w:sz w:val="24"/>
        </w:rPr>
        <w:t>Charter,</w:t>
      </w:r>
      <w:r>
        <w:rPr>
          <w:rFonts w:ascii="Calibri"/>
          <w:i/>
          <w:spacing w:val="-8"/>
          <w:w w:val="105"/>
          <w:sz w:val="24"/>
        </w:rPr>
        <w:t xml:space="preserve"> </w:t>
      </w:r>
      <w:r>
        <w:rPr>
          <w:rFonts w:ascii="Calibri"/>
          <w:i/>
          <w:w w:val="105"/>
          <w:sz w:val="24"/>
        </w:rPr>
        <w:t>and</w:t>
      </w:r>
      <w:r>
        <w:rPr>
          <w:rFonts w:ascii="Calibri"/>
          <w:i/>
          <w:spacing w:val="-7"/>
          <w:w w:val="105"/>
          <w:sz w:val="24"/>
        </w:rPr>
        <w:t xml:space="preserve"> </w:t>
      </w:r>
      <w:r>
        <w:rPr>
          <w:rFonts w:ascii="Calibri"/>
          <w:i/>
          <w:w w:val="105"/>
          <w:sz w:val="24"/>
        </w:rPr>
        <w:t>state</w:t>
      </w:r>
      <w:r>
        <w:rPr>
          <w:rFonts w:ascii="Calibri"/>
          <w:i/>
          <w:spacing w:val="-7"/>
          <w:w w:val="105"/>
          <w:sz w:val="24"/>
        </w:rPr>
        <w:t xml:space="preserve"> </w:t>
      </w:r>
      <w:r>
        <w:rPr>
          <w:rFonts w:ascii="Calibri"/>
          <w:i/>
          <w:w w:val="105"/>
          <w:sz w:val="24"/>
        </w:rPr>
        <w:t>law. When</w:t>
      </w:r>
      <w:r>
        <w:rPr>
          <w:rFonts w:ascii="Calibri"/>
          <w:i/>
          <w:spacing w:val="30"/>
          <w:w w:val="105"/>
          <w:sz w:val="24"/>
        </w:rPr>
        <w:t xml:space="preserve"> </w:t>
      </w:r>
      <w:r>
        <w:rPr>
          <w:rFonts w:ascii="Calibri"/>
          <w:i/>
          <w:w w:val="105"/>
          <w:sz w:val="24"/>
        </w:rPr>
        <w:t>any provisions thereof are in</w:t>
      </w:r>
      <w:r>
        <w:rPr>
          <w:rFonts w:ascii="Calibri"/>
          <w:i/>
          <w:spacing w:val="-5"/>
          <w:w w:val="105"/>
          <w:sz w:val="24"/>
        </w:rPr>
        <w:t xml:space="preserve"> </w:t>
      </w:r>
      <w:r>
        <w:rPr>
          <w:rFonts w:ascii="Calibri"/>
          <w:i/>
          <w:w w:val="105"/>
          <w:sz w:val="24"/>
        </w:rPr>
        <w:t>conflict with</w:t>
      </w:r>
      <w:r>
        <w:rPr>
          <w:rFonts w:ascii="Calibri"/>
          <w:i/>
          <w:spacing w:val="-1"/>
          <w:w w:val="105"/>
          <w:sz w:val="24"/>
        </w:rPr>
        <w:t xml:space="preserve"> </w:t>
      </w:r>
      <w:r>
        <w:rPr>
          <w:rFonts w:ascii="Calibri"/>
          <w:i/>
          <w:w w:val="105"/>
          <w:sz w:val="24"/>
        </w:rPr>
        <w:t>or</w:t>
      </w:r>
      <w:r>
        <w:rPr>
          <w:rFonts w:ascii="Calibri"/>
          <w:i/>
          <w:spacing w:val="-2"/>
          <w:w w:val="105"/>
          <w:sz w:val="24"/>
        </w:rPr>
        <w:t xml:space="preserve"> </w:t>
      </w:r>
      <w:r>
        <w:rPr>
          <w:rFonts w:ascii="Calibri"/>
          <w:i/>
          <w:w w:val="105"/>
          <w:sz w:val="24"/>
        </w:rPr>
        <w:t>are</w:t>
      </w:r>
      <w:r>
        <w:rPr>
          <w:rFonts w:ascii="Calibri"/>
          <w:i/>
          <w:spacing w:val="-2"/>
          <w:w w:val="105"/>
          <w:sz w:val="24"/>
        </w:rPr>
        <w:t xml:space="preserve"> </w:t>
      </w:r>
      <w:r>
        <w:rPr>
          <w:rFonts w:ascii="Calibri"/>
          <w:i/>
          <w:w w:val="105"/>
          <w:sz w:val="24"/>
        </w:rPr>
        <w:t>different from</w:t>
      </w:r>
      <w:r>
        <w:rPr>
          <w:rFonts w:ascii="Calibri"/>
          <w:i/>
          <w:spacing w:val="-2"/>
          <w:w w:val="105"/>
          <w:sz w:val="24"/>
        </w:rPr>
        <w:t xml:space="preserve"> </w:t>
      </w:r>
      <w:r>
        <w:rPr>
          <w:rFonts w:ascii="Calibri"/>
          <w:i/>
          <w:w w:val="105"/>
          <w:sz w:val="24"/>
        </w:rPr>
        <w:t>the provisions</w:t>
      </w:r>
      <w:r>
        <w:rPr>
          <w:rFonts w:ascii="Calibri"/>
          <w:i/>
          <w:spacing w:val="-2"/>
          <w:w w:val="105"/>
          <w:sz w:val="24"/>
        </w:rPr>
        <w:t xml:space="preserve"> </w:t>
      </w:r>
      <w:r>
        <w:rPr>
          <w:rFonts w:ascii="Calibri"/>
          <w:i/>
          <w:w w:val="105"/>
          <w:sz w:val="24"/>
        </w:rPr>
        <w:t xml:space="preserve">of this </w:t>
      </w:r>
      <w:r>
        <w:rPr>
          <w:rFonts w:ascii="Calibri"/>
          <w:i/>
          <w:sz w:val="24"/>
        </w:rPr>
        <w:t>Agreement, the</w:t>
      </w:r>
      <w:r>
        <w:rPr>
          <w:rFonts w:ascii="Calibri"/>
          <w:i/>
          <w:spacing w:val="40"/>
          <w:sz w:val="24"/>
        </w:rPr>
        <w:t xml:space="preserve"> </w:t>
      </w:r>
      <w:r>
        <w:rPr>
          <w:rFonts w:ascii="Calibri"/>
          <w:i/>
          <w:sz w:val="24"/>
        </w:rPr>
        <w:t>provisions</w:t>
      </w:r>
      <w:ins w:id="5623" w:author="Danielle Malcolm" w:date="2024-07-24T18:14:00Z" w16du:dateUtc="2024-07-25T01:14:00Z">
        <w:r w:rsidR="00355155">
          <w:rPr>
            <w:rFonts w:ascii="Calibri"/>
            <w:i/>
            <w:sz w:val="24"/>
          </w:rPr>
          <w:t xml:space="preserve"> </w:t>
        </w:r>
      </w:ins>
      <w:r>
        <w:rPr>
          <w:rFonts w:ascii="Calibri"/>
          <w:i/>
          <w:sz w:val="24"/>
        </w:rPr>
        <w:t>of</w:t>
      </w:r>
      <w:ins w:id="5624" w:author="Danielle Malcolm" w:date="2024-07-24T18:14:00Z" w16du:dateUtc="2024-07-25T01:14:00Z">
        <w:r w:rsidR="00355155">
          <w:rPr>
            <w:rFonts w:ascii="Calibri"/>
            <w:i/>
            <w:sz w:val="24"/>
          </w:rPr>
          <w:t xml:space="preserve"> </w:t>
        </w:r>
      </w:ins>
      <w:r>
        <w:rPr>
          <w:rFonts w:ascii="Calibri"/>
          <w:i/>
          <w:sz w:val="24"/>
        </w:rPr>
        <w:t>said</w:t>
      </w:r>
      <w:ins w:id="5625" w:author="Danielle Malcolm" w:date="2024-07-24T18:14:00Z" w16du:dateUtc="2024-07-25T01:14:00Z">
        <w:r w:rsidR="00355155">
          <w:rPr>
            <w:rFonts w:ascii="Calibri"/>
            <w:i/>
            <w:sz w:val="24"/>
          </w:rPr>
          <w:t xml:space="preserve"> </w:t>
        </w:r>
      </w:ins>
      <w:r>
        <w:rPr>
          <w:rFonts w:ascii="Calibri"/>
          <w:i/>
          <w:sz w:val="24"/>
        </w:rPr>
        <w:t>federal</w:t>
      </w:r>
      <w:ins w:id="5626" w:author="Danielle Malcolm" w:date="2024-07-24T18:14:00Z" w16du:dateUtc="2024-07-25T01:14:00Z">
        <w:r w:rsidR="00355155">
          <w:rPr>
            <w:rFonts w:ascii="Calibri"/>
            <w:i/>
            <w:sz w:val="24"/>
          </w:rPr>
          <w:t xml:space="preserve"> </w:t>
        </w:r>
      </w:ins>
      <w:r>
        <w:rPr>
          <w:rFonts w:ascii="Calibri"/>
          <w:i/>
          <w:sz w:val="24"/>
        </w:rPr>
        <w:t>law, City</w:t>
      </w:r>
      <w:ins w:id="5627" w:author="Danielle Malcolm" w:date="2024-07-24T18:14:00Z" w16du:dateUtc="2024-07-25T01:14:00Z">
        <w:r w:rsidR="00355155">
          <w:rPr>
            <w:rFonts w:ascii="Calibri"/>
            <w:i/>
            <w:sz w:val="24"/>
          </w:rPr>
          <w:t xml:space="preserve"> </w:t>
        </w:r>
      </w:ins>
      <w:r>
        <w:rPr>
          <w:rFonts w:ascii="Calibri"/>
          <w:i/>
          <w:sz w:val="24"/>
        </w:rPr>
        <w:t>Charter, or</w:t>
      </w:r>
      <w:ins w:id="5628" w:author="Danielle Malcolm" w:date="2024-07-24T18:14:00Z" w16du:dateUtc="2024-07-25T01:14:00Z">
        <w:r w:rsidR="00355155">
          <w:rPr>
            <w:rFonts w:ascii="Calibri"/>
            <w:i/>
            <w:sz w:val="24"/>
          </w:rPr>
          <w:t xml:space="preserve"> </w:t>
        </w:r>
      </w:ins>
      <w:r>
        <w:rPr>
          <w:rFonts w:ascii="Calibri"/>
          <w:i/>
          <w:sz w:val="24"/>
        </w:rPr>
        <w:t>state</w:t>
      </w:r>
      <w:ins w:id="5629" w:author="Danielle Malcolm" w:date="2024-07-24T18:14:00Z" w16du:dateUtc="2024-07-25T01:14:00Z">
        <w:r w:rsidR="00355155">
          <w:rPr>
            <w:rFonts w:ascii="Calibri"/>
            <w:i/>
            <w:sz w:val="24"/>
          </w:rPr>
          <w:t xml:space="preserve"> </w:t>
        </w:r>
      </w:ins>
      <w:r>
        <w:rPr>
          <w:rFonts w:ascii="Calibri"/>
          <w:i/>
          <w:sz w:val="24"/>
        </w:rPr>
        <w:t>law</w:t>
      </w:r>
      <w:ins w:id="5630" w:author="Danielle Malcolm" w:date="2024-07-24T18:14:00Z" w16du:dateUtc="2024-07-25T01:14:00Z">
        <w:r w:rsidR="0031558E">
          <w:rPr>
            <w:rFonts w:ascii="Calibri"/>
            <w:i/>
            <w:sz w:val="24"/>
          </w:rPr>
          <w:t xml:space="preserve"> </w:t>
        </w:r>
      </w:ins>
      <w:r>
        <w:rPr>
          <w:rFonts w:ascii="Calibri"/>
          <w:i/>
          <w:sz w:val="24"/>
        </w:rPr>
        <w:t>are</w:t>
      </w:r>
      <w:ins w:id="5631" w:author="Danielle Malcolm" w:date="2024-07-24T18:14:00Z" w16du:dateUtc="2024-07-25T01:14:00Z">
        <w:r w:rsidR="0031558E">
          <w:rPr>
            <w:rFonts w:ascii="Calibri"/>
            <w:i/>
            <w:sz w:val="24"/>
          </w:rPr>
          <w:t xml:space="preserve"> </w:t>
        </w:r>
      </w:ins>
      <w:r>
        <w:rPr>
          <w:rFonts w:ascii="Calibri"/>
          <w:i/>
          <w:sz w:val="24"/>
        </w:rPr>
        <w:t>paramount</w:t>
      </w:r>
      <w:ins w:id="5632" w:author="Danielle Malcolm" w:date="2024-07-24T18:14:00Z" w16du:dateUtc="2024-07-25T01:14:00Z">
        <w:r w:rsidR="0031558E">
          <w:rPr>
            <w:rFonts w:ascii="Calibri"/>
            <w:i/>
            <w:sz w:val="24"/>
          </w:rPr>
          <w:t xml:space="preserve"> </w:t>
        </w:r>
      </w:ins>
      <w:r>
        <w:rPr>
          <w:rFonts w:ascii="Calibri"/>
          <w:i/>
          <w:sz w:val="24"/>
        </w:rPr>
        <w:t>and</w:t>
      </w:r>
      <w:ins w:id="5633" w:author="Danielle Malcolm" w:date="2024-07-24T18:14:00Z" w16du:dateUtc="2024-07-25T01:14:00Z">
        <w:r w:rsidR="0031558E">
          <w:rPr>
            <w:rFonts w:ascii="Calibri"/>
            <w:i/>
            <w:sz w:val="24"/>
          </w:rPr>
          <w:t xml:space="preserve"> </w:t>
        </w:r>
      </w:ins>
      <w:r>
        <w:rPr>
          <w:rFonts w:ascii="Calibri"/>
          <w:i/>
          <w:sz w:val="24"/>
        </w:rPr>
        <w:t xml:space="preserve">shall </w:t>
      </w:r>
      <w:r>
        <w:rPr>
          <w:rFonts w:ascii="Calibri"/>
          <w:i/>
          <w:spacing w:val="-2"/>
          <w:w w:val="105"/>
          <w:sz w:val="24"/>
        </w:rPr>
        <w:t>prevail.</w:t>
      </w:r>
    </w:p>
    <w:p w14:paraId="0B9D5C3A" w14:textId="77777777" w:rsidR="008A3CFD" w:rsidRDefault="002E314C">
      <w:pPr>
        <w:pStyle w:val="BodyText"/>
        <w:spacing w:after="240"/>
        <w:ind w:left="446" w:right="331"/>
        <w:jc w:val="both"/>
        <w:rPr>
          <w:rFonts w:ascii="Calibri"/>
        </w:rPr>
        <w:pPrChange w:id="5634" w:author="Ardena, Amy" w:date="2026-06-25T15:28:00Z" w16du:dateUtc="2026-06-25T22:28:00Z">
          <w:pPr>
            <w:pStyle w:val="BodyText"/>
            <w:ind w:left="441" w:right="336"/>
            <w:jc w:val="both"/>
          </w:pPr>
        </w:pPrChange>
      </w:pPr>
      <w:r>
        <w:rPr>
          <w:rFonts w:ascii="Calibri"/>
          <w:w w:val="105"/>
        </w:rPr>
        <w:t>The</w:t>
      </w:r>
      <w:r>
        <w:rPr>
          <w:rFonts w:ascii="Calibri"/>
          <w:spacing w:val="-9"/>
          <w:w w:val="105"/>
        </w:rPr>
        <w:t xml:space="preserve"> </w:t>
      </w:r>
      <w:r>
        <w:rPr>
          <w:rFonts w:ascii="Calibri"/>
          <w:w w:val="105"/>
        </w:rPr>
        <w:t>parties</w:t>
      </w:r>
      <w:r>
        <w:rPr>
          <w:rFonts w:ascii="Calibri"/>
          <w:spacing w:val="-11"/>
          <w:w w:val="105"/>
        </w:rPr>
        <w:t xml:space="preserve"> </w:t>
      </w:r>
      <w:r>
        <w:rPr>
          <w:rFonts w:ascii="Calibri"/>
          <w:w w:val="105"/>
        </w:rPr>
        <w:t>have</w:t>
      </w:r>
      <w:r>
        <w:rPr>
          <w:rFonts w:ascii="Calibri"/>
          <w:spacing w:val="-13"/>
          <w:w w:val="105"/>
        </w:rPr>
        <w:t xml:space="preserve"> </w:t>
      </w:r>
      <w:r>
        <w:rPr>
          <w:rFonts w:ascii="Calibri"/>
          <w:w w:val="105"/>
        </w:rPr>
        <w:t>agreed</w:t>
      </w:r>
      <w:r>
        <w:rPr>
          <w:rFonts w:ascii="Calibri"/>
          <w:spacing w:val="-14"/>
          <w:w w:val="105"/>
        </w:rPr>
        <w:t xml:space="preserve"> </w:t>
      </w:r>
      <w:r>
        <w:rPr>
          <w:rFonts w:ascii="Calibri"/>
          <w:w w:val="105"/>
        </w:rPr>
        <w:t>to</w:t>
      </w:r>
      <w:r>
        <w:rPr>
          <w:rFonts w:ascii="Calibri"/>
          <w:spacing w:val="-11"/>
          <w:w w:val="105"/>
        </w:rPr>
        <w:t xml:space="preserve"> </w:t>
      </w:r>
      <w:r>
        <w:rPr>
          <w:rFonts w:ascii="Calibri"/>
          <w:w w:val="105"/>
        </w:rPr>
        <w:t>engage</w:t>
      </w:r>
      <w:r>
        <w:rPr>
          <w:rFonts w:ascii="Calibri"/>
          <w:spacing w:val="-13"/>
          <w:w w:val="105"/>
        </w:rPr>
        <w:t xml:space="preserve"> </w:t>
      </w:r>
      <w:r>
        <w:rPr>
          <w:rFonts w:ascii="Calibri"/>
          <w:w w:val="105"/>
        </w:rPr>
        <w:t>in</w:t>
      </w:r>
      <w:r>
        <w:rPr>
          <w:rFonts w:ascii="Calibri"/>
          <w:spacing w:val="-11"/>
          <w:w w:val="105"/>
        </w:rPr>
        <w:t xml:space="preserve"> </w:t>
      </w:r>
      <w:r>
        <w:rPr>
          <w:rFonts w:ascii="Calibri"/>
          <w:w w:val="105"/>
        </w:rPr>
        <w:t>negotiations</w:t>
      </w:r>
      <w:r>
        <w:rPr>
          <w:rFonts w:ascii="Calibri"/>
          <w:spacing w:val="-11"/>
          <w:w w:val="105"/>
        </w:rPr>
        <w:t xml:space="preserve"> </w:t>
      </w:r>
      <w:r>
        <w:rPr>
          <w:rFonts w:ascii="Calibri"/>
          <w:w w:val="105"/>
        </w:rPr>
        <w:t>over</w:t>
      </w:r>
      <w:r>
        <w:rPr>
          <w:rFonts w:ascii="Calibri"/>
          <w:spacing w:val="-13"/>
          <w:w w:val="105"/>
        </w:rPr>
        <w:t xml:space="preserve"> </w:t>
      </w:r>
      <w:r>
        <w:rPr>
          <w:rFonts w:ascii="Calibri"/>
          <w:w w:val="105"/>
        </w:rPr>
        <w:t>the</w:t>
      </w:r>
      <w:r>
        <w:rPr>
          <w:rFonts w:ascii="Calibri"/>
          <w:spacing w:val="-13"/>
          <w:w w:val="105"/>
        </w:rPr>
        <w:t xml:space="preserve"> </w:t>
      </w:r>
      <w:r>
        <w:rPr>
          <w:rFonts w:ascii="Calibri"/>
          <w:w w:val="105"/>
        </w:rPr>
        <w:t>impacts</w:t>
      </w:r>
      <w:r>
        <w:rPr>
          <w:rFonts w:ascii="Calibri"/>
          <w:spacing w:val="-15"/>
          <w:w w:val="105"/>
        </w:rPr>
        <w:t xml:space="preserve"> </w:t>
      </w:r>
      <w:r>
        <w:rPr>
          <w:rFonts w:ascii="Calibri"/>
          <w:w w:val="105"/>
        </w:rPr>
        <w:t>and</w:t>
      </w:r>
      <w:r>
        <w:rPr>
          <w:rFonts w:ascii="Calibri"/>
          <w:spacing w:val="-14"/>
          <w:w w:val="105"/>
        </w:rPr>
        <w:t xml:space="preserve"> </w:t>
      </w:r>
      <w:r>
        <w:rPr>
          <w:rFonts w:ascii="Calibri"/>
          <w:w w:val="105"/>
        </w:rPr>
        <w:t>effects</w:t>
      </w:r>
      <w:r>
        <w:rPr>
          <w:rFonts w:ascii="Calibri"/>
          <w:spacing w:val="-10"/>
          <w:w w:val="105"/>
        </w:rPr>
        <w:t xml:space="preserve"> </w:t>
      </w:r>
      <w:r>
        <w:rPr>
          <w:rFonts w:ascii="Calibri"/>
          <w:w w:val="105"/>
        </w:rPr>
        <w:t>of</w:t>
      </w:r>
      <w:r>
        <w:rPr>
          <w:rFonts w:ascii="Calibri"/>
          <w:spacing w:val="-13"/>
          <w:w w:val="105"/>
        </w:rPr>
        <w:t xml:space="preserve"> </w:t>
      </w:r>
      <w:r>
        <w:rPr>
          <w:rFonts w:ascii="Calibri"/>
          <w:w w:val="105"/>
        </w:rPr>
        <w:t>this</w:t>
      </w:r>
      <w:r>
        <w:rPr>
          <w:rFonts w:ascii="Calibri"/>
          <w:spacing w:val="-10"/>
          <w:w w:val="105"/>
        </w:rPr>
        <w:t xml:space="preserve"> </w:t>
      </w:r>
      <w:r>
        <w:rPr>
          <w:rFonts w:ascii="Calibri"/>
          <w:w w:val="105"/>
        </w:rPr>
        <w:t xml:space="preserve">change in circumstances to reflect compliance with the </w:t>
      </w:r>
      <w:r>
        <w:rPr>
          <w:rFonts w:ascii="Calibri"/>
          <w:i/>
          <w:w w:val="105"/>
        </w:rPr>
        <w:t xml:space="preserve">Janus v. AFSCME </w:t>
      </w:r>
      <w:r>
        <w:rPr>
          <w:rFonts w:ascii="Calibri"/>
          <w:w w:val="105"/>
        </w:rPr>
        <w:t>Supreme Court decision.</w:t>
      </w:r>
    </w:p>
    <w:p w14:paraId="2EE7C66F" w14:textId="5924E137" w:rsidR="008A3CFD" w:rsidDel="00977AF9" w:rsidRDefault="008A3CFD">
      <w:pPr>
        <w:pStyle w:val="BodyText"/>
        <w:spacing w:before="11"/>
        <w:rPr>
          <w:del w:id="5635" w:author="Ardena, Amy" w:date="2026-06-25T15:28:00Z" w16du:dateUtc="2026-06-25T22:28:00Z"/>
          <w:rFonts w:ascii="Calibri"/>
          <w:sz w:val="23"/>
        </w:rPr>
      </w:pPr>
    </w:p>
    <w:p w14:paraId="0CB44DFE" w14:textId="77777777" w:rsidR="008A3CFD" w:rsidRDefault="002E314C">
      <w:pPr>
        <w:pStyle w:val="BodyText"/>
        <w:spacing w:before="1"/>
        <w:ind w:left="441"/>
        <w:rPr>
          <w:rFonts w:ascii="Calibri"/>
        </w:rPr>
      </w:pPr>
      <w:r>
        <w:rPr>
          <w:rFonts w:ascii="Calibri"/>
          <w:spacing w:val="-2"/>
          <w:w w:val="105"/>
        </w:rPr>
        <w:t>Agreements</w:t>
      </w:r>
    </w:p>
    <w:p w14:paraId="7C20CF8E" w14:textId="77777777" w:rsidR="008A3CFD" w:rsidRDefault="002E314C">
      <w:pPr>
        <w:pStyle w:val="BodyText"/>
        <w:ind w:left="465"/>
        <w:rPr>
          <w:rFonts w:ascii="Calibri"/>
        </w:rPr>
      </w:pPr>
      <w:r>
        <w:rPr>
          <w:rFonts w:ascii="Calibri"/>
          <w:w w:val="105"/>
        </w:rPr>
        <w:t>Section</w:t>
      </w:r>
      <w:r>
        <w:rPr>
          <w:rFonts w:ascii="Calibri"/>
          <w:spacing w:val="-7"/>
          <w:w w:val="105"/>
        </w:rPr>
        <w:t xml:space="preserve"> </w:t>
      </w:r>
      <w:r>
        <w:rPr>
          <w:rFonts w:ascii="Calibri"/>
          <w:w w:val="105"/>
        </w:rPr>
        <w:t>A.</w:t>
      </w:r>
      <w:r>
        <w:rPr>
          <w:rFonts w:ascii="Calibri"/>
          <w:spacing w:val="-10"/>
          <w:w w:val="105"/>
        </w:rPr>
        <w:t xml:space="preserve"> </w:t>
      </w:r>
      <w:r>
        <w:rPr>
          <w:rFonts w:ascii="Calibri"/>
          <w:w w:val="105"/>
        </w:rPr>
        <w:t>Amended</w:t>
      </w:r>
      <w:r>
        <w:rPr>
          <w:rFonts w:ascii="Calibri"/>
          <w:spacing w:val="-11"/>
          <w:w w:val="105"/>
        </w:rPr>
        <w:t xml:space="preserve"> </w:t>
      </w:r>
      <w:r>
        <w:rPr>
          <w:rFonts w:ascii="Calibri"/>
          <w:w w:val="105"/>
        </w:rPr>
        <w:t>Union</w:t>
      </w:r>
      <w:r>
        <w:rPr>
          <w:rFonts w:ascii="Calibri"/>
          <w:spacing w:val="-10"/>
          <w:w w:val="105"/>
        </w:rPr>
        <w:t xml:space="preserve"> </w:t>
      </w:r>
      <w:r>
        <w:rPr>
          <w:rFonts w:ascii="Calibri"/>
          <w:w w:val="105"/>
        </w:rPr>
        <w:t>Dues</w:t>
      </w:r>
      <w:r>
        <w:rPr>
          <w:rFonts w:ascii="Calibri"/>
          <w:spacing w:val="-7"/>
          <w:w w:val="105"/>
        </w:rPr>
        <w:t xml:space="preserve"> </w:t>
      </w:r>
      <w:r>
        <w:rPr>
          <w:rFonts w:ascii="Calibri"/>
          <w:w w:val="105"/>
        </w:rPr>
        <w:t>and</w:t>
      </w:r>
      <w:r>
        <w:rPr>
          <w:rFonts w:ascii="Calibri"/>
          <w:spacing w:val="-6"/>
          <w:w w:val="105"/>
        </w:rPr>
        <w:t xml:space="preserve"> </w:t>
      </w:r>
      <w:r>
        <w:rPr>
          <w:rFonts w:ascii="Calibri"/>
          <w:w w:val="105"/>
        </w:rPr>
        <w:t>Membership</w:t>
      </w:r>
      <w:r>
        <w:rPr>
          <w:rFonts w:ascii="Calibri"/>
          <w:spacing w:val="-10"/>
          <w:w w:val="105"/>
        </w:rPr>
        <w:t xml:space="preserve"> </w:t>
      </w:r>
      <w:r>
        <w:rPr>
          <w:rFonts w:ascii="Calibri"/>
          <w:spacing w:val="-2"/>
          <w:w w:val="105"/>
        </w:rPr>
        <w:t>Language</w:t>
      </w:r>
    </w:p>
    <w:p w14:paraId="11C762F7" w14:textId="77777777" w:rsidR="008A3CFD" w:rsidRDefault="002E314C">
      <w:pPr>
        <w:pStyle w:val="BodyText"/>
        <w:spacing w:after="240"/>
        <w:ind w:left="1147"/>
        <w:rPr>
          <w:rFonts w:ascii="Calibri"/>
        </w:rPr>
        <w:pPrChange w:id="5636" w:author="Ardena, Amy" w:date="2026-06-25T15:28:00Z" w16du:dateUtc="2026-06-25T22:28:00Z">
          <w:pPr>
            <w:pStyle w:val="BodyText"/>
            <w:ind w:left="1147"/>
          </w:pPr>
        </w:pPrChange>
      </w:pPr>
      <w:r>
        <w:rPr>
          <w:rFonts w:ascii="Calibri"/>
          <w:w w:val="105"/>
        </w:rPr>
        <w:t>The</w:t>
      </w:r>
      <w:r>
        <w:rPr>
          <w:rFonts w:ascii="Calibri"/>
          <w:spacing w:val="39"/>
          <w:w w:val="105"/>
        </w:rPr>
        <w:t xml:space="preserve"> </w:t>
      </w:r>
      <w:r>
        <w:rPr>
          <w:rFonts w:ascii="Calibri"/>
          <w:w w:val="105"/>
        </w:rPr>
        <w:t>Parties</w:t>
      </w:r>
      <w:r>
        <w:rPr>
          <w:rFonts w:ascii="Calibri"/>
          <w:spacing w:val="37"/>
          <w:w w:val="105"/>
        </w:rPr>
        <w:t xml:space="preserve"> </w:t>
      </w:r>
      <w:r>
        <w:rPr>
          <w:rFonts w:ascii="Calibri"/>
          <w:w w:val="105"/>
        </w:rPr>
        <w:t>agree</w:t>
      </w:r>
      <w:r>
        <w:rPr>
          <w:rFonts w:ascii="Calibri"/>
          <w:spacing w:val="39"/>
          <w:w w:val="105"/>
        </w:rPr>
        <w:t xml:space="preserve"> </w:t>
      </w:r>
      <w:r>
        <w:rPr>
          <w:rFonts w:ascii="Calibri"/>
          <w:w w:val="105"/>
        </w:rPr>
        <w:t>to</w:t>
      </w:r>
      <w:r>
        <w:rPr>
          <w:rFonts w:ascii="Calibri"/>
          <w:spacing w:val="36"/>
          <w:w w:val="105"/>
        </w:rPr>
        <w:t xml:space="preserve"> </w:t>
      </w:r>
      <w:r>
        <w:rPr>
          <w:rFonts w:ascii="Calibri"/>
          <w:w w:val="105"/>
        </w:rPr>
        <w:t>amend</w:t>
      </w:r>
      <w:r>
        <w:rPr>
          <w:rFonts w:ascii="Calibri"/>
          <w:spacing w:val="37"/>
          <w:w w:val="105"/>
        </w:rPr>
        <w:t xml:space="preserve"> </w:t>
      </w:r>
      <w:r>
        <w:rPr>
          <w:rFonts w:ascii="Calibri"/>
          <w:w w:val="105"/>
        </w:rPr>
        <w:t>and</w:t>
      </w:r>
      <w:r>
        <w:rPr>
          <w:rFonts w:ascii="Calibri"/>
          <w:spacing w:val="37"/>
          <w:w w:val="105"/>
        </w:rPr>
        <w:t xml:space="preserve"> </w:t>
      </w:r>
      <w:r>
        <w:rPr>
          <w:rFonts w:ascii="Calibri"/>
          <w:w w:val="105"/>
        </w:rPr>
        <w:t>modify</w:t>
      </w:r>
      <w:r>
        <w:rPr>
          <w:rFonts w:ascii="Calibri"/>
          <w:spacing w:val="40"/>
          <w:w w:val="105"/>
        </w:rPr>
        <w:t xml:space="preserve"> </w:t>
      </w:r>
      <w:r>
        <w:rPr>
          <w:rFonts w:ascii="Calibri"/>
          <w:w w:val="105"/>
        </w:rPr>
        <w:t>each</w:t>
      </w:r>
      <w:r>
        <w:rPr>
          <w:rFonts w:ascii="Calibri"/>
          <w:spacing w:val="40"/>
          <w:w w:val="105"/>
        </w:rPr>
        <w:t xml:space="preserve"> </w:t>
      </w:r>
      <w:r>
        <w:rPr>
          <w:rFonts w:ascii="Calibri"/>
          <w:w w:val="105"/>
        </w:rPr>
        <w:t>of</w:t>
      </w:r>
      <w:r>
        <w:rPr>
          <w:rFonts w:ascii="Calibri"/>
          <w:spacing w:val="39"/>
          <w:w w:val="105"/>
        </w:rPr>
        <w:t xml:space="preserve"> </w:t>
      </w:r>
      <w:r>
        <w:rPr>
          <w:rFonts w:ascii="Calibri"/>
          <w:w w:val="105"/>
        </w:rPr>
        <w:t>the</w:t>
      </w:r>
      <w:r>
        <w:rPr>
          <w:rFonts w:ascii="Calibri"/>
          <w:spacing w:val="39"/>
          <w:w w:val="105"/>
        </w:rPr>
        <w:t xml:space="preserve"> </w:t>
      </w:r>
      <w:r>
        <w:rPr>
          <w:rFonts w:ascii="Calibri"/>
          <w:w w:val="105"/>
        </w:rPr>
        <w:t>Parties'</w:t>
      </w:r>
      <w:r>
        <w:rPr>
          <w:rFonts w:ascii="Calibri"/>
          <w:spacing w:val="36"/>
          <w:w w:val="105"/>
        </w:rPr>
        <w:t xml:space="preserve"> </w:t>
      </w:r>
      <w:r>
        <w:rPr>
          <w:rFonts w:ascii="Calibri"/>
          <w:w w:val="105"/>
        </w:rPr>
        <w:t>collective</w:t>
      </w:r>
      <w:r>
        <w:rPr>
          <w:rFonts w:ascii="Calibri"/>
          <w:spacing w:val="39"/>
          <w:w w:val="105"/>
        </w:rPr>
        <w:t xml:space="preserve"> </w:t>
      </w:r>
      <w:r>
        <w:rPr>
          <w:rFonts w:ascii="Calibri"/>
          <w:w w:val="105"/>
        </w:rPr>
        <w:t>bargaining agreements as follows:</w:t>
      </w:r>
    </w:p>
    <w:p w14:paraId="292C5242" w14:textId="16D34893" w:rsidR="008A3CFD" w:rsidDel="00977AF9" w:rsidRDefault="008A3CFD">
      <w:pPr>
        <w:pStyle w:val="BodyText"/>
        <w:spacing w:before="11" w:after="240"/>
        <w:rPr>
          <w:del w:id="5637" w:author="Ardena, Amy" w:date="2026-06-25T15:28:00Z" w16du:dateUtc="2026-06-25T22:28:00Z"/>
          <w:rFonts w:ascii="Calibri"/>
          <w:sz w:val="23"/>
        </w:rPr>
        <w:pPrChange w:id="5638" w:author="Ardena, Amy" w:date="2026-06-25T15:28:00Z" w16du:dateUtc="2026-06-25T22:28:00Z">
          <w:pPr>
            <w:pStyle w:val="BodyText"/>
            <w:spacing w:before="11"/>
          </w:pPr>
        </w:pPrChange>
      </w:pPr>
    </w:p>
    <w:p w14:paraId="245C6E1E" w14:textId="77777777" w:rsidR="008A3CFD" w:rsidRDefault="002E314C">
      <w:pPr>
        <w:pStyle w:val="BodyText"/>
        <w:spacing w:after="240"/>
        <w:ind w:left="1790"/>
        <w:rPr>
          <w:rFonts w:ascii="Calibri"/>
        </w:rPr>
        <w:pPrChange w:id="5639" w:author="Ardena, Amy" w:date="2026-06-25T15:28:00Z" w16du:dateUtc="2026-06-25T22:28:00Z">
          <w:pPr>
            <w:pStyle w:val="BodyText"/>
            <w:ind w:left="1790"/>
          </w:pPr>
        </w:pPrChange>
      </w:pPr>
      <w:r>
        <w:rPr>
          <w:rFonts w:ascii="Calibri"/>
          <w:w w:val="105"/>
        </w:rPr>
        <w:t>Article</w:t>
      </w:r>
      <w:r>
        <w:rPr>
          <w:rFonts w:ascii="Calibri"/>
          <w:spacing w:val="-9"/>
          <w:w w:val="105"/>
        </w:rPr>
        <w:t xml:space="preserve"> </w:t>
      </w:r>
      <w:r>
        <w:rPr>
          <w:rFonts w:ascii="Calibri"/>
          <w:w w:val="105"/>
        </w:rPr>
        <w:t>XX</w:t>
      </w:r>
      <w:r>
        <w:rPr>
          <w:rFonts w:ascii="Calibri"/>
          <w:spacing w:val="-8"/>
          <w:w w:val="105"/>
        </w:rPr>
        <w:t xml:space="preserve"> </w:t>
      </w:r>
      <w:r>
        <w:rPr>
          <w:rFonts w:ascii="Calibri"/>
          <w:w w:val="105"/>
        </w:rPr>
        <w:t>-</w:t>
      </w:r>
      <w:r>
        <w:rPr>
          <w:rFonts w:ascii="Calibri"/>
          <w:spacing w:val="-8"/>
          <w:w w:val="105"/>
        </w:rPr>
        <w:t xml:space="preserve"> </w:t>
      </w:r>
      <w:r>
        <w:rPr>
          <w:rFonts w:ascii="Calibri"/>
          <w:w w:val="105"/>
        </w:rPr>
        <w:t>Union</w:t>
      </w:r>
      <w:r>
        <w:rPr>
          <w:rFonts w:ascii="Calibri"/>
          <w:spacing w:val="-5"/>
          <w:w w:val="105"/>
        </w:rPr>
        <w:t xml:space="preserve"> </w:t>
      </w:r>
      <w:r>
        <w:rPr>
          <w:rFonts w:ascii="Calibri"/>
          <w:w w:val="105"/>
        </w:rPr>
        <w:t>Engagement</w:t>
      </w:r>
      <w:r>
        <w:rPr>
          <w:rFonts w:ascii="Calibri"/>
          <w:spacing w:val="-9"/>
          <w:w w:val="105"/>
        </w:rPr>
        <w:t xml:space="preserve"> </w:t>
      </w:r>
      <w:r>
        <w:rPr>
          <w:rFonts w:ascii="Calibri"/>
          <w:w w:val="105"/>
        </w:rPr>
        <w:t>and</w:t>
      </w:r>
      <w:r>
        <w:rPr>
          <w:rFonts w:ascii="Calibri"/>
          <w:spacing w:val="-6"/>
          <w:w w:val="105"/>
        </w:rPr>
        <w:t xml:space="preserve"> </w:t>
      </w:r>
      <w:r>
        <w:rPr>
          <w:rFonts w:ascii="Calibri"/>
          <w:w w:val="105"/>
        </w:rPr>
        <w:t>Payroll</w:t>
      </w:r>
      <w:r>
        <w:rPr>
          <w:rFonts w:ascii="Calibri"/>
          <w:spacing w:val="-6"/>
          <w:w w:val="105"/>
        </w:rPr>
        <w:t xml:space="preserve"> </w:t>
      </w:r>
      <w:r>
        <w:rPr>
          <w:rFonts w:ascii="Calibri"/>
          <w:spacing w:val="-2"/>
          <w:w w:val="105"/>
        </w:rPr>
        <w:t>Deductions</w:t>
      </w:r>
    </w:p>
    <w:p w14:paraId="08F93AF6" w14:textId="4055C112" w:rsidR="008A3CFD" w:rsidDel="00977AF9" w:rsidRDefault="008A3CFD">
      <w:pPr>
        <w:pStyle w:val="BodyText"/>
        <w:spacing w:after="240"/>
        <w:rPr>
          <w:del w:id="5640" w:author="Ardena, Amy" w:date="2026-06-25T15:28:00Z" w16du:dateUtc="2026-06-25T22:28:00Z"/>
          <w:rFonts w:ascii="Calibri"/>
        </w:rPr>
        <w:pPrChange w:id="5641" w:author="Ardena, Amy" w:date="2026-06-25T15:28:00Z" w16du:dateUtc="2026-06-25T22:28:00Z">
          <w:pPr>
            <w:pStyle w:val="BodyText"/>
          </w:pPr>
        </w:pPrChange>
      </w:pPr>
    </w:p>
    <w:p w14:paraId="5C579C79" w14:textId="77777777" w:rsidR="008A3CFD" w:rsidRDefault="002E314C">
      <w:pPr>
        <w:pStyle w:val="BodyText"/>
        <w:spacing w:after="240"/>
        <w:ind w:left="418" w:right="461" w:firstLine="29"/>
        <w:jc w:val="both"/>
        <w:rPr>
          <w:rFonts w:ascii="Calibri"/>
        </w:rPr>
        <w:pPrChange w:id="5642" w:author="Ardena, Amy" w:date="2026-06-25T15:29:00Z" w16du:dateUtc="2026-06-25T22:29:00Z">
          <w:pPr>
            <w:pStyle w:val="BodyText"/>
            <w:ind w:left="412" w:right="461" w:firstLine="28"/>
            <w:jc w:val="both"/>
          </w:pPr>
        </w:pPrChange>
      </w:pPr>
      <w:r>
        <w:rPr>
          <w:rFonts w:ascii="Calibri"/>
        </w:rPr>
        <w:t>The City agrees to deduct from the paycheck of each employee, who has so authorized it,</w:t>
      </w:r>
      <w:r>
        <w:rPr>
          <w:rFonts w:ascii="Calibri"/>
          <w:spacing w:val="-11"/>
        </w:rPr>
        <w:t xml:space="preserve"> </w:t>
      </w:r>
      <w:r>
        <w:rPr>
          <w:rFonts w:ascii="Calibri"/>
        </w:rPr>
        <w:t xml:space="preserve">the </w:t>
      </w:r>
      <w:r>
        <w:rPr>
          <w:rFonts w:ascii="Calibri"/>
          <w:w w:val="105"/>
        </w:rPr>
        <w:t>regular</w:t>
      </w:r>
      <w:r>
        <w:rPr>
          <w:rFonts w:ascii="Calibri"/>
          <w:spacing w:val="40"/>
          <w:w w:val="105"/>
        </w:rPr>
        <w:t xml:space="preserve"> </w:t>
      </w:r>
      <w:r>
        <w:rPr>
          <w:rFonts w:ascii="Calibri"/>
          <w:w w:val="105"/>
        </w:rPr>
        <w:t>initiation</w:t>
      </w:r>
      <w:r>
        <w:rPr>
          <w:rFonts w:ascii="Calibri"/>
          <w:spacing w:val="-2"/>
          <w:w w:val="105"/>
        </w:rPr>
        <w:t xml:space="preserve"> </w:t>
      </w:r>
      <w:r>
        <w:rPr>
          <w:rFonts w:ascii="Calibri"/>
          <w:w w:val="105"/>
        </w:rPr>
        <w:t>fee,</w:t>
      </w:r>
      <w:r>
        <w:rPr>
          <w:rFonts w:ascii="Calibri"/>
          <w:spacing w:val="-10"/>
          <w:w w:val="105"/>
        </w:rPr>
        <w:t xml:space="preserve"> </w:t>
      </w:r>
      <w:r>
        <w:rPr>
          <w:rFonts w:ascii="Calibri"/>
          <w:w w:val="105"/>
        </w:rPr>
        <w:t>regular</w:t>
      </w:r>
      <w:r>
        <w:rPr>
          <w:rFonts w:ascii="Calibri"/>
          <w:spacing w:val="-7"/>
          <w:w w:val="105"/>
        </w:rPr>
        <w:t xml:space="preserve"> </w:t>
      </w:r>
      <w:r>
        <w:rPr>
          <w:rFonts w:ascii="Calibri"/>
          <w:w w:val="105"/>
        </w:rPr>
        <w:t>monthly</w:t>
      </w:r>
      <w:r>
        <w:rPr>
          <w:rFonts w:ascii="Calibri"/>
          <w:spacing w:val="-3"/>
          <w:w w:val="105"/>
        </w:rPr>
        <w:t xml:space="preserve"> </w:t>
      </w:r>
      <w:r>
        <w:rPr>
          <w:rFonts w:ascii="Calibri"/>
          <w:w w:val="105"/>
        </w:rPr>
        <w:t>dues,</w:t>
      </w:r>
      <w:r>
        <w:rPr>
          <w:rFonts w:ascii="Calibri"/>
          <w:spacing w:val="-1"/>
          <w:w w:val="105"/>
        </w:rPr>
        <w:t xml:space="preserve"> </w:t>
      </w:r>
      <w:r>
        <w:rPr>
          <w:rFonts w:ascii="Calibri"/>
          <w:w w:val="105"/>
        </w:rPr>
        <w:t>assessments and other</w:t>
      </w:r>
      <w:r>
        <w:rPr>
          <w:rFonts w:ascii="Calibri"/>
          <w:spacing w:val="-7"/>
          <w:w w:val="105"/>
        </w:rPr>
        <w:t xml:space="preserve"> </w:t>
      </w:r>
      <w:r>
        <w:rPr>
          <w:rFonts w:ascii="Calibri"/>
          <w:w w:val="105"/>
        </w:rPr>
        <w:t>fees</w:t>
      </w:r>
      <w:r>
        <w:rPr>
          <w:rFonts w:ascii="Calibri"/>
          <w:spacing w:val="40"/>
          <w:w w:val="105"/>
        </w:rPr>
        <w:t xml:space="preserve"> </w:t>
      </w:r>
      <w:r>
        <w:rPr>
          <w:rFonts w:ascii="Calibri"/>
          <w:w w:val="105"/>
        </w:rPr>
        <w:t>as</w:t>
      </w:r>
      <w:r>
        <w:rPr>
          <w:rFonts w:ascii="Calibri"/>
          <w:spacing w:val="-4"/>
          <w:w w:val="105"/>
        </w:rPr>
        <w:t xml:space="preserve"> </w:t>
      </w:r>
      <w:r>
        <w:rPr>
          <w:rFonts w:ascii="Calibri"/>
          <w:w w:val="105"/>
        </w:rPr>
        <w:t>certified by</w:t>
      </w:r>
      <w:r>
        <w:rPr>
          <w:rFonts w:ascii="Calibri"/>
          <w:spacing w:val="-5"/>
          <w:w w:val="105"/>
        </w:rPr>
        <w:t xml:space="preserve"> </w:t>
      </w:r>
      <w:r>
        <w:rPr>
          <w:rFonts w:ascii="Calibri"/>
          <w:w w:val="105"/>
        </w:rPr>
        <w:t>the Union.</w:t>
      </w:r>
      <w:r>
        <w:rPr>
          <w:rFonts w:ascii="Calibri"/>
          <w:spacing w:val="-15"/>
          <w:w w:val="105"/>
        </w:rPr>
        <w:t xml:space="preserve"> </w:t>
      </w:r>
      <w:r>
        <w:rPr>
          <w:rFonts w:ascii="Calibri"/>
          <w:w w:val="105"/>
        </w:rPr>
        <w:t>The</w:t>
      </w:r>
      <w:r>
        <w:rPr>
          <w:rFonts w:ascii="Calibri"/>
          <w:spacing w:val="-14"/>
          <w:w w:val="105"/>
        </w:rPr>
        <w:t xml:space="preserve"> </w:t>
      </w:r>
      <w:r>
        <w:rPr>
          <w:rFonts w:ascii="Calibri"/>
          <w:w w:val="105"/>
        </w:rPr>
        <w:t>amounts</w:t>
      </w:r>
      <w:r>
        <w:rPr>
          <w:rFonts w:ascii="Calibri"/>
          <w:spacing w:val="-14"/>
          <w:w w:val="105"/>
        </w:rPr>
        <w:t xml:space="preserve"> </w:t>
      </w:r>
      <w:r>
        <w:rPr>
          <w:rFonts w:ascii="Calibri"/>
          <w:w w:val="105"/>
        </w:rPr>
        <w:t>deducted shall be transmitted monthly to the Union on behalf of the employees</w:t>
      </w:r>
      <w:r>
        <w:rPr>
          <w:rFonts w:ascii="Calibri"/>
          <w:spacing w:val="-15"/>
          <w:w w:val="105"/>
        </w:rPr>
        <w:t xml:space="preserve"> </w:t>
      </w:r>
      <w:r>
        <w:rPr>
          <w:rFonts w:ascii="Calibri"/>
          <w:w w:val="105"/>
        </w:rPr>
        <w:t>involved.</w:t>
      </w:r>
      <w:r>
        <w:rPr>
          <w:rFonts w:ascii="Calibri"/>
          <w:spacing w:val="-14"/>
          <w:w w:val="105"/>
        </w:rPr>
        <w:t xml:space="preserve"> </w:t>
      </w:r>
      <w:r>
        <w:rPr>
          <w:rFonts w:ascii="Calibri"/>
          <w:w w:val="105"/>
        </w:rPr>
        <w:t>The</w:t>
      </w:r>
      <w:r>
        <w:rPr>
          <w:rFonts w:ascii="Calibri"/>
          <w:spacing w:val="-14"/>
          <w:w w:val="105"/>
        </w:rPr>
        <w:t xml:space="preserve"> </w:t>
      </w:r>
      <w:r>
        <w:rPr>
          <w:rFonts w:ascii="Calibri"/>
          <w:w w:val="105"/>
        </w:rPr>
        <w:t>performance</w:t>
      </w:r>
      <w:r>
        <w:rPr>
          <w:rFonts w:ascii="Calibri"/>
          <w:spacing w:val="-14"/>
          <w:w w:val="105"/>
        </w:rPr>
        <w:t xml:space="preserve"> </w:t>
      </w:r>
      <w:r>
        <w:rPr>
          <w:rFonts w:ascii="Calibri"/>
          <w:w w:val="105"/>
        </w:rPr>
        <w:t>of</w:t>
      </w:r>
      <w:r>
        <w:rPr>
          <w:rFonts w:ascii="Calibri"/>
          <w:spacing w:val="-15"/>
          <w:w w:val="105"/>
        </w:rPr>
        <w:t xml:space="preserve"> </w:t>
      </w:r>
      <w:r>
        <w:rPr>
          <w:rFonts w:ascii="Calibri"/>
          <w:w w:val="105"/>
        </w:rPr>
        <w:t>this</w:t>
      </w:r>
      <w:r>
        <w:rPr>
          <w:rFonts w:ascii="Calibri"/>
          <w:spacing w:val="-14"/>
          <w:w w:val="105"/>
        </w:rPr>
        <w:t xml:space="preserve"> </w:t>
      </w:r>
      <w:r>
        <w:rPr>
          <w:rFonts w:ascii="Calibri"/>
          <w:w w:val="105"/>
        </w:rPr>
        <w:t>function</w:t>
      </w:r>
      <w:r>
        <w:rPr>
          <w:rFonts w:ascii="Calibri"/>
          <w:spacing w:val="-14"/>
          <w:w w:val="105"/>
        </w:rPr>
        <w:t xml:space="preserve"> </w:t>
      </w:r>
      <w:r>
        <w:rPr>
          <w:rFonts w:ascii="Calibri"/>
          <w:w w:val="105"/>
        </w:rPr>
        <w:t>is</w:t>
      </w:r>
      <w:r>
        <w:rPr>
          <w:rFonts w:ascii="Calibri"/>
          <w:spacing w:val="-14"/>
          <w:w w:val="105"/>
        </w:rPr>
        <w:t xml:space="preserve"> </w:t>
      </w:r>
      <w:r>
        <w:rPr>
          <w:rFonts w:ascii="Calibri"/>
          <w:w w:val="105"/>
        </w:rPr>
        <w:t>recognized</w:t>
      </w:r>
      <w:r>
        <w:rPr>
          <w:rFonts w:ascii="Calibri"/>
          <w:spacing w:val="-14"/>
          <w:w w:val="105"/>
        </w:rPr>
        <w:t xml:space="preserve"> </w:t>
      </w:r>
      <w:r>
        <w:rPr>
          <w:rFonts w:ascii="Calibri"/>
          <w:w w:val="105"/>
        </w:rPr>
        <w:t>as</w:t>
      </w:r>
      <w:r>
        <w:rPr>
          <w:rFonts w:ascii="Calibri"/>
          <w:spacing w:val="-15"/>
          <w:w w:val="105"/>
        </w:rPr>
        <w:t xml:space="preserve"> </w:t>
      </w:r>
      <w:r>
        <w:rPr>
          <w:rFonts w:ascii="Calibri"/>
          <w:w w:val="105"/>
        </w:rPr>
        <w:t>a</w:t>
      </w:r>
      <w:r>
        <w:rPr>
          <w:rFonts w:ascii="Calibri"/>
          <w:spacing w:val="-14"/>
          <w:w w:val="105"/>
        </w:rPr>
        <w:t xml:space="preserve"> </w:t>
      </w:r>
      <w:r>
        <w:rPr>
          <w:rFonts w:ascii="Calibri"/>
          <w:w w:val="105"/>
        </w:rPr>
        <w:t>service</w:t>
      </w:r>
      <w:r>
        <w:rPr>
          <w:rFonts w:ascii="Calibri"/>
          <w:spacing w:val="-7"/>
          <w:w w:val="105"/>
        </w:rPr>
        <w:t xml:space="preserve"> </w:t>
      </w:r>
      <w:r>
        <w:rPr>
          <w:rFonts w:ascii="Calibri"/>
          <w:w w:val="105"/>
        </w:rPr>
        <w:t>to</w:t>
      </w:r>
      <w:r>
        <w:rPr>
          <w:rFonts w:ascii="Calibri"/>
          <w:spacing w:val="-15"/>
          <w:w w:val="105"/>
        </w:rPr>
        <w:t xml:space="preserve"> </w:t>
      </w:r>
      <w:r>
        <w:rPr>
          <w:rFonts w:ascii="Calibri"/>
          <w:w w:val="105"/>
        </w:rPr>
        <w:t>the</w:t>
      </w:r>
      <w:r>
        <w:rPr>
          <w:rFonts w:ascii="Calibri"/>
          <w:spacing w:val="-12"/>
          <w:w w:val="105"/>
        </w:rPr>
        <w:t xml:space="preserve"> </w:t>
      </w:r>
      <w:r>
        <w:rPr>
          <w:rFonts w:ascii="Calibri"/>
          <w:w w:val="105"/>
        </w:rPr>
        <w:t>Union by</w:t>
      </w:r>
      <w:r>
        <w:rPr>
          <w:rFonts w:ascii="Calibri"/>
          <w:spacing w:val="-15"/>
          <w:w w:val="105"/>
        </w:rPr>
        <w:t xml:space="preserve"> </w:t>
      </w:r>
      <w:r>
        <w:rPr>
          <w:rFonts w:ascii="Calibri"/>
          <w:w w:val="105"/>
        </w:rPr>
        <w:t>the</w:t>
      </w:r>
      <w:r>
        <w:rPr>
          <w:rFonts w:ascii="Calibri"/>
          <w:spacing w:val="-14"/>
          <w:w w:val="105"/>
        </w:rPr>
        <w:t xml:space="preserve"> </w:t>
      </w:r>
      <w:r>
        <w:rPr>
          <w:rFonts w:ascii="Calibri"/>
          <w:w w:val="105"/>
        </w:rPr>
        <w:t>City</w:t>
      </w:r>
      <w:r>
        <w:rPr>
          <w:rFonts w:ascii="Calibri"/>
          <w:spacing w:val="-14"/>
          <w:w w:val="105"/>
        </w:rPr>
        <w:t xml:space="preserve"> </w:t>
      </w:r>
      <w:r>
        <w:rPr>
          <w:rFonts w:ascii="Calibri"/>
          <w:w w:val="105"/>
        </w:rPr>
        <w:t>and</w:t>
      </w:r>
      <w:r>
        <w:rPr>
          <w:rFonts w:ascii="Calibri"/>
          <w:spacing w:val="-14"/>
          <w:w w:val="105"/>
        </w:rPr>
        <w:t xml:space="preserve"> </w:t>
      </w:r>
      <w:r>
        <w:rPr>
          <w:rFonts w:ascii="Calibri"/>
          <w:w w:val="105"/>
        </w:rPr>
        <w:t>The</w:t>
      </w:r>
      <w:r>
        <w:rPr>
          <w:rFonts w:ascii="Calibri"/>
          <w:spacing w:val="-15"/>
          <w:w w:val="105"/>
        </w:rPr>
        <w:t xml:space="preserve"> </w:t>
      </w:r>
      <w:r>
        <w:rPr>
          <w:rFonts w:ascii="Calibri"/>
          <w:w w:val="105"/>
        </w:rPr>
        <w:t>City</w:t>
      </w:r>
      <w:r>
        <w:rPr>
          <w:rFonts w:ascii="Calibri"/>
          <w:spacing w:val="-14"/>
          <w:w w:val="105"/>
        </w:rPr>
        <w:t xml:space="preserve"> </w:t>
      </w:r>
      <w:r>
        <w:rPr>
          <w:rFonts w:ascii="Calibri"/>
          <w:w w:val="105"/>
        </w:rPr>
        <w:t>shall</w:t>
      </w:r>
      <w:r>
        <w:rPr>
          <w:rFonts w:ascii="Calibri"/>
          <w:spacing w:val="-3"/>
          <w:w w:val="105"/>
        </w:rPr>
        <w:t xml:space="preserve"> </w:t>
      </w:r>
      <w:r>
        <w:rPr>
          <w:rFonts w:ascii="Calibri"/>
          <w:w w:val="105"/>
        </w:rPr>
        <w:t>honor</w:t>
      </w:r>
      <w:r>
        <w:rPr>
          <w:rFonts w:ascii="Calibri"/>
          <w:spacing w:val="-4"/>
          <w:w w:val="105"/>
        </w:rPr>
        <w:t xml:space="preserve"> </w:t>
      </w:r>
      <w:r>
        <w:rPr>
          <w:rFonts w:ascii="Calibri"/>
          <w:w w:val="105"/>
        </w:rPr>
        <w:t>the</w:t>
      </w:r>
      <w:r>
        <w:rPr>
          <w:rFonts w:ascii="Calibri"/>
          <w:spacing w:val="-3"/>
          <w:w w:val="105"/>
        </w:rPr>
        <w:t xml:space="preserve"> </w:t>
      </w:r>
      <w:r>
        <w:rPr>
          <w:rFonts w:ascii="Calibri"/>
          <w:w w:val="105"/>
        </w:rPr>
        <w:t>terms</w:t>
      </w:r>
      <w:r>
        <w:rPr>
          <w:rFonts w:ascii="Calibri"/>
          <w:spacing w:val="-5"/>
          <w:w w:val="105"/>
        </w:rPr>
        <w:t xml:space="preserve"> </w:t>
      </w:r>
      <w:r>
        <w:rPr>
          <w:rFonts w:ascii="Calibri"/>
          <w:w w:val="105"/>
        </w:rPr>
        <w:t>and</w:t>
      </w:r>
      <w:r>
        <w:rPr>
          <w:rFonts w:ascii="Calibri"/>
          <w:spacing w:val="-9"/>
          <w:w w:val="105"/>
        </w:rPr>
        <w:t xml:space="preserve"> </w:t>
      </w:r>
      <w:r>
        <w:rPr>
          <w:rFonts w:ascii="Calibri"/>
          <w:w w:val="105"/>
        </w:rPr>
        <w:t>conditions of</w:t>
      </w:r>
      <w:r>
        <w:rPr>
          <w:rFonts w:ascii="Calibri"/>
          <w:spacing w:val="-3"/>
          <w:w w:val="105"/>
        </w:rPr>
        <w:t xml:space="preserve"> </w:t>
      </w:r>
      <w:r>
        <w:rPr>
          <w:rFonts w:ascii="Calibri"/>
          <w:w w:val="105"/>
        </w:rPr>
        <w:t>each</w:t>
      </w:r>
      <w:r>
        <w:rPr>
          <w:rFonts w:ascii="Calibri"/>
          <w:spacing w:val="-5"/>
          <w:w w:val="105"/>
        </w:rPr>
        <w:t xml:space="preserve"> </w:t>
      </w:r>
      <w:r>
        <w:rPr>
          <w:rFonts w:ascii="Calibri"/>
          <w:w w:val="105"/>
        </w:rPr>
        <w:t>worker's Union</w:t>
      </w:r>
      <w:r>
        <w:rPr>
          <w:rFonts w:ascii="Calibri"/>
          <w:spacing w:val="-5"/>
          <w:w w:val="105"/>
        </w:rPr>
        <w:t xml:space="preserve"> </w:t>
      </w:r>
      <w:r>
        <w:rPr>
          <w:rFonts w:ascii="Calibri"/>
          <w:w w:val="105"/>
        </w:rPr>
        <w:t>payroll deduction authorization(s) for the purposes of dues deduction only. The Union agrees to indemnify</w:t>
      </w:r>
      <w:r>
        <w:rPr>
          <w:rFonts w:ascii="Calibri"/>
          <w:spacing w:val="-15"/>
          <w:w w:val="105"/>
        </w:rPr>
        <w:t xml:space="preserve"> </w:t>
      </w:r>
      <w:r>
        <w:rPr>
          <w:rFonts w:ascii="Calibri"/>
          <w:w w:val="105"/>
        </w:rPr>
        <w:t>and hold</w:t>
      </w:r>
      <w:r>
        <w:rPr>
          <w:rFonts w:ascii="Calibri"/>
          <w:spacing w:val="-15"/>
          <w:w w:val="105"/>
        </w:rPr>
        <w:t xml:space="preserve"> </w:t>
      </w:r>
      <w:r>
        <w:rPr>
          <w:rFonts w:ascii="Calibri"/>
          <w:w w:val="105"/>
        </w:rPr>
        <w:t>the</w:t>
      </w:r>
      <w:r>
        <w:rPr>
          <w:rFonts w:ascii="Calibri"/>
          <w:spacing w:val="-14"/>
          <w:w w:val="105"/>
        </w:rPr>
        <w:t xml:space="preserve"> </w:t>
      </w:r>
      <w:r>
        <w:rPr>
          <w:rFonts w:ascii="Calibri"/>
          <w:w w:val="105"/>
        </w:rPr>
        <w:t>Employer</w:t>
      </w:r>
      <w:r>
        <w:rPr>
          <w:rFonts w:ascii="Calibri"/>
          <w:spacing w:val="-6"/>
          <w:w w:val="105"/>
        </w:rPr>
        <w:t xml:space="preserve"> </w:t>
      </w:r>
      <w:r>
        <w:rPr>
          <w:rFonts w:ascii="Calibri"/>
          <w:w w:val="105"/>
        </w:rPr>
        <w:t>harmless</w:t>
      </w:r>
      <w:r>
        <w:rPr>
          <w:rFonts w:ascii="Calibri"/>
          <w:spacing w:val="-10"/>
          <w:w w:val="105"/>
        </w:rPr>
        <w:t xml:space="preserve"> </w:t>
      </w:r>
      <w:r>
        <w:rPr>
          <w:rFonts w:ascii="Calibri"/>
          <w:w w:val="105"/>
        </w:rPr>
        <w:t>from</w:t>
      </w:r>
      <w:r>
        <w:rPr>
          <w:rFonts w:ascii="Calibri"/>
          <w:spacing w:val="-10"/>
          <w:w w:val="105"/>
        </w:rPr>
        <w:t xml:space="preserve"> </w:t>
      </w:r>
      <w:r>
        <w:rPr>
          <w:rFonts w:ascii="Calibri"/>
          <w:w w:val="105"/>
        </w:rPr>
        <w:t>all</w:t>
      </w:r>
      <w:r>
        <w:rPr>
          <w:rFonts w:ascii="Calibri"/>
          <w:spacing w:val="-8"/>
          <w:w w:val="105"/>
        </w:rPr>
        <w:t xml:space="preserve"> </w:t>
      </w:r>
      <w:r>
        <w:rPr>
          <w:rFonts w:ascii="Calibri"/>
          <w:w w:val="105"/>
        </w:rPr>
        <w:t>claims,</w:t>
      </w:r>
      <w:r>
        <w:rPr>
          <w:rFonts w:ascii="Calibri"/>
          <w:spacing w:val="-8"/>
          <w:w w:val="105"/>
        </w:rPr>
        <w:t xml:space="preserve"> </w:t>
      </w:r>
      <w:r>
        <w:rPr>
          <w:rFonts w:ascii="Calibri"/>
          <w:w w:val="105"/>
        </w:rPr>
        <w:t>demands,</w:t>
      </w:r>
      <w:r>
        <w:rPr>
          <w:rFonts w:ascii="Calibri"/>
          <w:spacing w:val="-8"/>
          <w:w w:val="105"/>
        </w:rPr>
        <w:t xml:space="preserve"> </w:t>
      </w:r>
      <w:r>
        <w:rPr>
          <w:rFonts w:ascii="Calibri"/>
          <w:w w:val="105"/>
        </w:rPr>
        <w:t>suits</w:t>
      </w:r>
      <w:r>
        <w:rPr>
          <w:rFonts w:ascii="Calibri"/>
          <w:spacing w:val="-5"/>
          <w:w w:val="105"/>
        </w:rPr>
        <w:t xml:space="preserve"> </w:t>
      </w:r>
      <w:r>
        <w:rPr>
          <w:rFonts w:ascii="Calibri"/>
          <w:w w:val="105"/>
        </w:rPr>
        <w:t>or</w:t>
      </w:r>
      <w:r>
        <w:rPr>
          <w:rFonts w:ascii="Calibri"/>
          <w:spacing w:val="-4"/>
          <w:w w:val="105"/>
        </w:rPr>
        <w:t xml:space="preserve"> </w:t>
      </w:r>
      <w:r>
        <w:rPr>
          <w:rFonts w:ascii="Calibri"/>
          <w:w w:val="105"/>
        </w:rPr>
        <w:t>other</w:t>
      </w:r>
      <w:r>
        <w:rPr>
          <w:rFonts w:ascii="Calibri"/>
          <w:spacing w:val="-8"/>
          <w:w w:val="105"/>
        </w:rPr>
        <w:t xml:space="preserve"> </w:t>
      </w:r>
      <w:r>
        <w:rPr>
          <w:rFonts w:ascii="Calibri"/>
          <w:w w:val="105"/>
        </w:rPr>
        <w:t>forms</w:t>
      </w:r>
      <w:r>
        <w:rPr>
          <w:rFonts w:ascii="Calibri"/>
          <w:spacing w:val="-5"/>
          <w:w w:val="105"/>
        </w:rPr>
        <w:t xml:space="preserve"> </w:t>
      </w:r>
      <w:r>
        <w:rPr>
          <w:rFonts w:ascii="Calibri"/>
          <w:w w:val="105"/>
        </w:rPr>
        <w:t>of liability</w:t>
      </w:r>
      <w:r>
        <w:rPr>
          <w:rFonts w:ascii="Calibri"/>
          <w:spacing w:val="-1"/>
          <w:w w:val="105"/>
        </w:rPr>
        <w:t xml:space="preserve"> </w:t>
      </w:r>
      <w:r>
        <w:rPr>
          <w:rFonts w:ascii="Calibri"/>
          <w:w w:val="105"/>
        </w:rPr>
        <w:t>that arise against</w:t>
      </w:r>
      <w:r>
        <w:rPr>
          <w:rFonts w:ascii="Calibri"/>
          <w:spacing w:val="-1"/>
          <w:w w:val="105"/>
        </w:rPr>
        <w:t xml:space="preserve"> </w:t>
      </w:r>
      <w:r>
        <w:rPr>
          <w:rFonts w:ascii="Calibri"/>
          <w:w w:val="105"/>
        </w:rPr>
        <w:t>the Employer for deducting dues from Union members, including those</w:t>
      </w:r>
      <w:r>
        <w:rPr>
          <w:rFonts w:ascii="Calibri"/>
          <w:spacing w:val="-12"/>
          <w:w w:val="105"/>
        </w:rPr>
        <w:t xml:space="preserve"> </w:t>
      </w:r>
      <w:r>
        <w:rPr>
          <w:rFonts w:ascii="Calibri"/>
          <w:w w:val="105"/>
        </w:rPr>
        <w:t>that</w:t>
      </w:r>
      <w:r>
        <w:rPr>
          <w:rFonts w:ascii="Calibri"/>
          <w:spacing w:val="-6"/>
          <w:w w:val="105"/>
        </w:rPr>
        <w:t xml:space="preserve"> </w:t>
      </w:r>
      <w:r>
        <w:rPr>
          <w:rFonts w:ascii="Calibri"/>
          <w:w w:val="105"/>
        </w:rPr>
        <w:t>have</w:t>
      </w:r>
      <w:r>
        <w:rPr>
          <w:rFonts w:ascii="Calibri"/>
          <w:spacing w:val="-8"/>
          <w:w w:val="105"/>
        </w:rPr>
        <w:t xml:space="preserve"> </w:t>
      </w:r>
      <w:r>
        <w:rPr>
          <w:rFonts w:ascii="Calibri"/>
          <w:w w:val="105"/>
        </w:rPr>
        <w:t>communicated</w:t>
      </w:r>
      <w:r>
        <w:rPr>
          <w:rFonts w:ascii="Calibri"/>
          <w:spacing w:val="-9"/>
          <w:w w:val="105"/>
        </w:rPr>
        <w:t xml:space="preserve"> </w:t>
      </w:r>
      <w:r>
        <w:rPr>
          <w:rFonts w:ascii="Calibri"/>
          <w:w w:val="105"/>
        </w:rPr>
        <w:t>a</w:t>
      </w:r>
      <w:r>
        <w:rPr>
          <w:rFonts w:ascii="Calibri"/>
          <w:spacing w:val="-4"/>
          <w:w w:val="105"/>
        </w:rPr>
        <w:t xml:space="preserve"> </w:t>
      </w:r>
      <w:r>
        <w:rPr>
          <w:rFonts w:ascii="Calibri"/>
          <w:w w:val="105"/>
        </w:rPr>
        <w:t>desire</w:t>
      </w:r>
      <w:r>
        <w:rPr>
          <w:rFonts w:ascii="Calibri"/>
          <w:spacing w:val="-12"/>
          <w:w w:val="105"/>
        </w:rPr>
        <w:t xml:space="preserve"> </w:t>
      </w:r>
      <w:r>
        <w:rPr>
          <w:rFonts w:ascii="Calibri"/>
          <w:w w:val="105"/>
        </w:rPr>
        <w:t>to</w:t>
      </w:r>
      <w:r>
        <w:rPr>
          <w:rFonts w:ascii="Calibri"/>
          <w:spacing w:val="-10"/>
          <w:w w:val="105"/>
        </w:rPr>
        <w:t xml:space="preserve"> </w:t>
      </w:r>
      <w:r>
        <w:rPr>
          <w:rFonts w:ascii="Calibri"/>
          <w:w w:val="105"/>
        </w:rPr>
        <w:t>revoke</w:t>
      </w:r>
      <w:r>
        <w:rPr>
          <w:rFonts w:ascii="Calibri"/>
          <w:spacing w:val="-12"/>
          <w:w w:val="105"/>
        </w:rPr>
        <w:t xml:space="preserve"> </w:t>
      </w:r>
      <w:r>
        <w:rPr>
          <w:rFonts w:ascii="Calibri"/>
          <w:w w:val="105"/>
        </w:rPr>
        <w:t>a</w:t>
      </w:r>
      <w:r>
        <w:rPr>
          <w:rFonts w:ascii="Calibri"/>
          <w:spacing w:val="-8"/>
          <w:w w:val="105"/>
        </w:rPr>
        <w:t xml:space="preserve"> </w:t>
      </w:r>
      <w:r>
        <w:rPr>
          <w:rFonts w:ascii="Calibri"/>
          <w:w w:val="105"/>
        </w:rPr>
        <w:t>previous</w:t>
      </w:r>
      <w:r>
        <w:rPr>
          <w:rFonts w:ascii="Calibri"/>
          <w:spacing w:val="-6"/>
          <w:w w:val="105"/>
        </w:rPr>
        <w:t xml:space="preserve"> </w:t>
      </w:r>
      <w:r>
        <w:rPr>
          <w:rFonts w:ascii="Calibri"/>
          <w:w w:val="105"/>
        </w:rPr>
        <w:t>deduction</w:t>
      </w:r>
      <w:r>
        <w:rPr>
          <w:rFonts w:ascii="Calibri"/>
          <w:spacing w:val="-14"/>
          <w:w w:val="105"/>
        </w:rPr>
        <w:t xml:space="preserve"> </w:t>
      </w:r>
      <w:r>
        <w:rPr>
          <w:rFonts w:ascii="Calibri"/>
          <w:w w:val="105"/>
        </w:rPr>
        <w:t>authorization,</w:t>
      </w:r>
      <w:r>
        <w:rPr>
          <w:rFonts w:ascii="Calibri"/>
          <w:spacing w:val="-9"/>
          <w:w w:val="105"/>
        </w:rPr>
        <w:t xml:space="preserve"> </w:t>
      </w:r>
      <w:r>
        <w:rPr>
          <w:rFonts w:ascii="Calibri"/>
          <w:w w:val="105"/>
        </w:rPr>
        <w:t xml:space="preserve">along </w:t>
      </w:r>
      <w:r>
        <w:rPr>
          <w:rFonts w:ascii="Calibri"/>
          <w:w w:val="105"/>
        </w:rPr>
        <w:lastRenderedPageBreak/>
        <w:t>with all other issues related to the deduction of dues or fees.</w:t>
      </w:r>
    </w:p>
    <w:p w14:paraId="281AB523" w14:textId="315DF7DA" w:rsidR="008A3CFD" w:rsidDel="00977AF9" w:rsidRDefault="008A3CFD">
      <w:pPr>
        <w:pStyle w:val="BodyText"/>
        <w:spacing w:before="4"/>
        <w:rPr>
          <w:del w:id="5643" w:author="Ardena, Amy" w:date="2026-06-25T15:29:00Z" w16du:dateUtc="2026-06-25T22:29:00Z"/>
          <w:rFonts w:ascii="Calibri"/>
        </w:rPr>
      </w:pPr>
    </w:p>
    <w:p w14:paraId="23A3B7C3" w14:textId="77777777" w:rsidR="008A3CFD" w:rsidRDefault="002E314C">
      <w:pPr>
        <w:pStyle w:val="BodyText"/>
        <w:ind w:left="398" w:right="475" w:firstLine="14"/>
        <w:jc w:val="both"/>
        <w:rPr>
          <w:rFonts w:ascii="Calibri"/>
        </w:rPr>
      </w:pPr>
      <w:r>
        <w:rPr>
          <w:rFonts w:ascii="Calibri"/>
          <w:w w:val="105"/>
        </w:rPr>
        <w:t>The</w:t>
      </w:r>
      <w:r>
        <w:rPr>
          <w:rFonts w:ascii="Calibri"/>
          <w:spacing w:val="-10"/>
          <w:w w:val="105"/>
        </w:rPr>
        <w:t xml:space="preserve"> </w:t>
      </w:r>
      <w:r>
        <w:rPr>
          <w:rFonts w:ascii="Calibri"/>
          <w:w w:val="105"/>
        </w:rPr>
        <w:t>City</w:t>
      </w:r>
      <w:r>
        <w:rPr>
          <w:rFonts w:ascii="Calibri"/>
          <w:spacing w:val="-9"/>
          <w:w w:val="105"/>
        </w:rPr>
        <w:t xml:space="preserve"> </w:t>
      </w:r>
      <w:r>
        <w:rPr>
          <w:rFonts w:ascii="Calibri"/>
          <w:w w:val="105"/>
        </w:rPr>
        <w:t>will</w:t>
      </w:r>
      <w:r>
        <w:rPr>
          <w:rFonts w:ascii="Calibri"/>
          <w:spacing w:val="-6"/>
          <w:w w:val="105"/>
        </w:rPr>
        <w:t xml:space="preserve"> </w:t>
      </w:r>
      <w:r>
        <w:rPr>
          <w:rFonts w:ascii="Calibri"/>
          <w:w w:val="105"/>
        </w:rPr>
        <w:t>provide</w:t>
      </w:r>
      <w:r>
        <w:rPr>
          <w:rFonts w:ascii="Calibri"/>
          <w:spacing w:val="-10"/>
          <w:w w:val="105"/>
        </w:rPr>
        <w:t xml:space="preserve"> </w:t>
      </w:r>
      <w:r>
        <w:rPr>
          <w:rFonts w:ascii="Calibri"/>
          <w:w w:val="105"/>
        </w:rPr>
        <w:t>the</w:t>
      </w:r>
      <w:r>
        <w:rPr>
          <w:rFonts w:ascii="Calibri"/>
          <w:spacing w:val="-6"/>
          <w:w w:val="105"/>
        </w:rPr>
        <w:t xml:space="preserve"> </w:t>
      </w:r>
      <w:r>
        <w:rPr>
          <w:rFonts w:ascii="Calibri"/>
          <w:w w:val="105"/>
        </w:rPr>
        <w:t>Union</w:t>
      </w:r>
      <w:r>
        <w:rPr>
          <w:rFonts w:ascii="Calibri"/>
          <w:spacing w:val="-8"/>
          <w:w w:val="105"/>
        </w:rPr>
        <w:t xml:space="preserve"> </w:t>
      </w:r>
      <w:r>
        <w:rPr>
          <w:rFonts w:ascii="Calibri"/>
          <w:w w:val="105"/>
        </w:rPr>
        <w:t>access</w:t>
      </w:r>
      <w:r>
        <w:rPr>
          <w:rFonts w:ascii="Calibri"/>
          <w:spacing w:val="-12"/>
          <w:w w:val="105"/>
        </w:rPr>
        <w:t xml:space="preserve"> </w:t>
      </w:r>
      <w:r>
        <w:rPr>
          <w:rFonts w:ascii="Calibri"/>
          <w:w w:val="105"/>
        </w:rPr>
        <w:t>to</w:t>
      </w:r>
      <w:r>
        <w:rPr>
          <w:rFonts w:ascii="Calibri"/>
          <w:spacing w:val="-12"/>
          <w:w w:val="105"/>
        </w:rPr>
        <w:t xml:space="preserve"> </w:t>
      </w:r>
      <w:r>
        <w:rPr>
          <w:rFonts w:ascii="Calibri"/>
          <w:w w:val="105"/>
        </w:rPr>
        <w:t>all</w:t>
      </w:r>
      <w:r>
        <w:rPr>
          <w:rFonts w:ascii="Calibri"/>
          <w:spacing w:val="-6"/>
          <w:w w:val="105"/>
        </w:rPr>
        <w:t xml:space="preserve"> </w:t>
      </w:r>
      <w:r>
        <w:rPr>
          <w:rFonts w:ascii="Calibri"/>
          <w:w w:val="105"/>
        </w:rPr>
        <w:t>newly</w:t>
      </w:r>
      <w:r>
        <w:rPr>
          <w:rFonts w:ascii="Calibri"/>
          <w:spacing w:val="-12"/>
          <w:w w:val="105"/>
        </w:rPr>
        <w:t xml:space="preserve"> </w:t>
      </w:r>
      <w:r>
        <w:rPr>
          <w:rFonts w:ascii="Calibri"/>
          <w:w w:val="105"/>
        </w:rPr>
        <w:t>hired</w:t>
      </w:r>
      <w:r>
        <w:rPr>
          <w:rFonts w:ascii="Calibri"/>
          <w:spacing w:val="-11"/>
          <w:w w:val="105"/>
        </w:rPr>
        <w:t xml:space="preserve"> </w:t>
      </w:r>
      <w:r>
        <w:rPr>
          <w:rFonts w:ascii="Calibri"/>
          <w:w w:val="105"/>
        </w:rPr>
        <w:t>employees</w:t>
      </w:r>
      <w:r>
        <w:rPr>
          <w:rFonts w:ascii="Calibri"/>
          <w:spacing w:val="-8"/>
          <w:w w:val="105"/>
        </w:rPr>
        <w:t xml:space="preserve"> </w:t>
      </w:r>
      <w:r>
        <w:rPr>
          <w:rFonts w:ascii="Calibri"/>
          <w:w w:val="105"/>
        </w:rPr>
        <w:t>and/or</w:t>
      </w:r>
      <w:r>
        <w:rPr>
          <w:rFonts w:ascii="Calibri"/>
          <w:spacing w:val="-7"/>
          <w:w w:val="105"/>
        </w:rPr>
        <w:t xml:space="preserve"> </w:t>
      </w:r>
      <w:r>
        <w:rPr>
          <w:rFonts w:ascii="Calibri"/>
          <w:w w:val="105"/>
        </w:rPr>
        <w:t>persons</w:t>
      </w:r>
      <w:r>
        <w:rPr>
          <w:rFonts w:ascii="Calibri"/>
          <w:spacing w:val="-8"/>
          <w:w w:val="105"/>
        </w:rPr>
        <w:t xml:space="preserve"> </w:t>
      </w:r>
      <w:r>
        <w:rPr>
          <w:rFonts w:ascii="Calibri"/>
          <w:w w:val="105"/>
        </w:rPr>
        <w:t>entering the</w:t>
      </w:r>
      <w:r>
        <w:rPr>
          <w:rFonts w:ascii="Calibri"/>
          <w:spacing w:val="-4"/>
          <w:w w:val="105"/>
        </w:rPr>
        <w:t xml:space="preserve"> </w:t>
      </w:r>
      <w:r>
        <w:rPr>
          <w:rFonts w:ascii="Calibri"/>
          <w:w w:val="105"/>
        </w:rPr>
        <w:t>bargaining unit</w:t>
      </w:r>
      <w:r>
        <w:rPr>
          <w:rFonts w:ascii="Calibri"/>
          <w:spacing w:val="-2"/>
          <w:w w:val="105"/>
        </w:rPr>
        <w:t xml:space="preserve"> </w:t>
      </w:r>
      <w:r>
        <w:rPr>
          <w:rFonts w:ascii="Calibri"/>
          <w:w w:val="105"/>
        </w:rPr>
        <w:t>within</w:t>
      </w:r>
      <w:r>
        <w:rPr>
          <w:rFonts w:ascii="Calibri"/>
          <w:spacing w:val="-6"/>
          <w:w w:val="105"/>
        </w:rPr>
        <w:t xml:space="preserve"> </w:t>
      </w:r>
      <w:r>
        <w:rPr>
          <w:rFonts w:ascii="Calibri"/>
          <w:w w:val="105"/>
        </w:rPr>
        <w:t>thirty</w:t>
      </w:r>
      <w:r>
        <w:rPr>
          <w:rFonts w:ascii="Calibri"/>
          <w:spacing w:val="-7"/>
          <w:w w:val="105"/>
        </w:rPr>
        <w:t xml:space="preserve"> </w:t>
      </w:r>
      <w:r>
        <w:rPr>
          <w:rFonts w:ascii="Calibri"/>
          <w:w w:val="105"/>
        </w:rPr>
        <w:t>(30) days</w:t>
      </w:r>
      <w:r>
        <w:rPr>
          <w:rFonts w:ascii="Calibri"/>
          <w:spacing w:val="-2"/>
          <w:w w:val="105"/>
        </w:rPr>
        <w:t xml:space="preserve"> </w:t>
      </w:r>
      <w:r>
        <w:rPr>
          <w:rFonts w:ascii="Calibri"/>
          <w:w w:val="105"/>
        </w:rPr>
        <w:t>of</w:t>
      </w:r>
      <w:r>
        <w:rPr>
          <w:rFonts w:ascii="Calibri"/>
          <w:spacing w:val="-5"/>
          <w:w w:val="105"/>
        </w:rPr>
        <w:t xml:space="preserve"> </w:t>
      </w:r>
      <w:r>
        <w:rPr>
          <w:rFonts w:ascii="Calibri"/>
          <w:w w:val="105"/>
        </w:rPr>
        <w:t>such</w:t>
      </w:r>
      <w:r>
        <w:rPr>
          <w:rFonts w:ascii="Calibri"/>
          <w:spacing w:val="-6"/>
          <w:w w:val="105"/>
        </w:rPr>
        <w:t xml:space="preserve"> </w:t>
      </w:r>
      <w:r>
        <w:rPr>
          <w:rFonts w:ascii="Calibri"/>
          <w:w w:val="105"/>
        </w:rPr>
        <w:t>hire</w:t>
      </w:r>
      <w:r>
        <w:rPr>
          <w:rFonts w:ascii="Calibri"/>
          <w:spacing w:val="-5"/>
          <w:w w:val="105"/>
        </w:rPr>
        <w:t xml:space="preserve"> </w:t>
      </w:r>
      <w:r>
        <w:rPr>
          <w:rFonts w:ascii="Calibri"/>
          <w:w w:val="105"/>
        </w:rPr>
        <w:t>or</w:t>
      </w:r>
      <w:r>
        <w:rPr>
          <w:rFonts w:ascii="Calibri"/>
          <w:spacing w:val="-6"/>
          <w:w w:val="105"/>
        </w:rPr>
        <w:t xml:space="preserve"> </w:t>
      </w:r>
      <w:r>
        <w:rPr>
          <w:rFonts w:ascii="Calibri"/>
          <w:w w:val="105"/>
        </w:rPr>
        <w:t>entry</w:t>
      </w:r>
      <w:r>
        <w:rPr>
          <w:rFonts w:ascii="Calibri"/>
          <w:spacing w:val="-4"/>
          <w:w w:val="105"/>
        </w:rPr>
        <w:t xml:space="preserve"> </w:t>
      </w:r>
      <w:r>
        <w:rPr>
          <w:rFonts w:ascii="Calibri"/>
          <w:w w:val="105"/>
        </w:rPr>
        <w:t>into</w:t>
      </w:r>
      <w:r>
        <w:rPr>
          <w:rFonts w:ascii="Calibri"/>
          <w:spacing w:val="-7"/>
          <w:w w:val="105"/>
        </w:rPr>
        <w:t xml:space="preserve"> </w:t>
      </w:r>
      <w:r>
        <w:rPr>
          <w:rFonts w:ascii="Calibri"/>
          <w:w w:val="105"/>
        </w:rPr>
        <w:t>the bargaining unit.</w:t>
      </w:r>
      <w:r>
        <w:rPr>
          <w:rFonts w:ascii="Calibri"/>
          <w:spacing w:val="-1"/>
          <w:w w:val="105"/>
        </w:rPr>
        <w:t xml:space="preserve"> </w:t>
      </w:r>
      <w:r>
        <w:rPr>
          <w:rFonts w:ascii="Calibri"/>
          <w:w w:val="105"/>
        </w:rPr>
        <w:t>The Union and a shop steward/member leader will have at least thirty (30) minutes with such individuals during the employee' s normal working hours and at their usual worksite or mutually agreed upon location.</w:t>
      </w:r>
    </w:p>
    <w:p w14:paraId="5ACD8895" w14:textId="77777777" w:rsidR="008A3CFD" w:rsidRDefault="008A3CFD">
      <w:pPr>
        <w:jc w:val="both"/>
        <w:rPr>
          <w:rFonts w:ascii="Calibri"/>
        </w:rPr>
        <w:sectPr w:rsidR="008A3CFD">
          <w:pgSz w:w="12240" w:h="15840"/>
          <w:pgMar w:top="1440" w:right="1040" w:bottom="1080" w:left="980" w:header="0" w:footer="875" w:gutter="0"/>
          <w:cols w:space="720"/>
        </w:sectPr>
      </w:pPr>
    </w:p>
    <w:p w14:paraId="19FDA6AE" w14:textId="77777777" w:rsidR="008A3CFD" w:rsidRDefault="002E314C">
      <w:pPr>
        <w:pStyle w:val="BodyText"/>
        <w:spacing w:before="37" w:after="240"/>
        <w:ind w:left="393" w:right="526" w:firstLine="4"/>
        <w:jc w:val="both"/>
        <w:rPr>
          <w:rFonts w:ascii="Calibri"/>
        </w:rPr>
        <w:pPrChange w:id="5644" w:author="Ardena, Amy" w:date="2026-06-25T15:29:00Z" w16du:dateUtc="2026-06-25T22:29:00Z">
          <w:pPr>
            <w:pStyle w:val="BodyText"/>
            <w:spacing w:before="37"/>
            <w:ind w:left="393" w:right="526" w:firstLine="4"/>
            <w:jc w:val="both"/>
          </w:pPr>
        </w:pPrChange>
      </w:pPr>
      <w:r>
        <w:rPr>
          <w:rFonts w:ascii="Calibri"/>
          <w:w w:val="105"/>
        </w:rPr>
        <w:lastRenderedPageBreak/>
        <w:t>The</w:t>
      </w:r>
      <w:r>
        <w:rPr>
          <w:rFonts w:ascii="Calibri"/>
          <w:spacing w:val="-9"/>
          <w:w w:val="105"/>
        </w:rPr>
        <w:t xml:space="preserve"> </w:t>
      </w:r>
      <w:r>
        <w:rPr>
          <w:rFonts w:ascii="Calibri"/>
          <w:w w:val="105"/>
        </w:rPr>
        <w:t>City</w:t>
      </w:r>
      <w:r>
        <w:rPr>
          <w:rFonts w:ascii="Calibri"/>
          <w:spacing w:val="-12"/>
          <w:w w:val="105"/>
        </w:rPr>
        <w:t xml:space="preserve"> </w:t>
      </w:r>
      <w:r>
        <w:rPr>
          <w:rFonts w:ascii="Calibri"/>
          <w:w w:val="105"/>
        </w:rPr>
        <w:t>will</w:t>
      </w:r>
      <w:r>
        <w:rPr>
          <w:rFonts w:ascii="Calibri"/>
          <w:spacing w:val="-9"/>
          <w:w w:val="105"/>
        </w:rPr>
        <w:t xml:space="preserve"> </w:t>
      </w:r>
      <w:r>
        <w:rPr>
          <w:rFonts w:ascii="Calibri"/>
          <w:w w:val="105"/>
        </w:rPr>
        <w:t>require</w:t>
      </w:r>
      <w:r>
        <w:rPr>
          <w:rFonts w:ascii="Calibri"/>
          <w:spacing w:val="-13"/>
          <w:w w:val="105"/>
        </w:rPr>
        <w:t xml:space="preserve"> </w:t>
      </w:r>
      <w:r>
        <w:rPr>
          <w:rFonts w:ascii="Calibri"/>
          <w:w w:val="105"/>
        </w:rPr>
        <w:t>all</w:t>
      </w:r>
      <w:r>
        <w:rPr>
          <w:rFonts w:ascii="Calibri"/>
          <w:spacing w:val="-8"/>
          <w:w w:val="105"/>
        </w:rPr>
        <w:t xml:space="preserve"> </w:t>
      </w:r>
      <w:r>
        <w:rPr>
          <w:rFonts w:ascii="Calibri"/>
          <w:w w:val="105"/>
        </w:rPr>
        <w:t>new</w:t>
      </w:r>
      <w:r>
        <w:rPr>
          <w:rFonts w:ascii="Calibri"/>
          <w:spacing w:val="-9"/>
          <w:w w:val="105"/>
        </w:rPr>
        <w:t xml:space="preserve"> </w:t>
      </w:r>
      <w:r>
        <w:rPr>
          <w:rFonts w:ascii="Calibri"/>
          <w:w w:val="105"/>
        </w:rPr>
        <w:t>employees</w:t>
      </w:r>
      <w:r>
        <w:rPr>
          <w:rFonts w:ascii="Calibri"/>
          <w:spacing w:val="-11"/>
          <w:w w:val="105"/>
        </w:rPr>
        <w:t xml:space="preserve"> </w:t>
      </w:r>
      <w:r>
        <w:rPr>
          <w:rFonts w:ascii="Calibri"/>
          <w:w w:val="105"/>
        </w:rPr>
        <w:t>to</w:t>
      </w:r>
      <w:r>
        <w:rPr>
          <w:rFonts w:ascii="Calibri"/>
          <w:spacing w:val="-11"/>
          <w:w w:val="105"/>
        </w:rPr>
        <w:t xml:space="preserve"> </w:t>
      </w:r>
      <w:r>
        <w:rPr>
          <w:rFonts w:ascii="Calibri"/>
          <w:w w:val="105"/>
        </w:rPr>
        <w:t>attend</w:t>
      </w:r>
      <w:r>
        <w:rPr>
          <w:rFonts w:ascii="Calibri"/>
          <w:spacing w:val="-15"/>
          <w:w w:val="105"/>
        </w:rPr>
        <w:t xml:space="preserve"> </w:t>
      </w:r>
      <w:r>
        <w:rPr>
          <w:rFonts w:ascii="Calibri"/>
          <w:w w:val="105"/>
        </w:rPr>
        <w:t>a</w:t>
      </w:r>
      <w:r>
        <w:rPr>
          <w:rFonts w:ascii="Calibri"/>
          <w:spacing w:val="-4"/>
          <w:w w:val="105"/>
        </w:rPr>
        <w:t xml:space="preserve"> </w:t>
      </w:r>
      <w:r>
        <w:rPr>
          <w:rFonts w:ascii="Calibri"/>
          <w:w w:val="105"/>
        </w:rPr>
        <w:t>New</w:t>
      </w:r>
      <w:r>
        <w:rPr>
          <w:rFonts w:ascii="Calibri"/>
          <w:spacing w:val="-9"/>
          <w:w w:val="105"/>
        </w:rPr>
        <w:t xml:space="preserve"> </w:t>
      </w:r>
      <w:r>
        <w:rPr>
          <w:rFonts w:ascii="Calibri"/>
          <w:w w:val="105"/>
        </w:rPr>
        <w:t>Employee</w:t>
      </w:r>
      <w:r>
        <w:rPr>
          <w:rFonts w:ascii="Calibri"/>
          <w:spacing w:val="-8"/>
          <w:w w:val="105"/>
        </w:rPr>
        <w:t xml:space="preserve"> </w:t>
      </w:r>
      <w:r>
        <w:rPr>
          <w:rFonts w:ascii="Calibri"/>
          <w:w w:val="105"/>
        </w:rPr>
        <w:t>Orientation</w:t>
      </w:r>
      <w:r>
        <w:rPr>
          <w:rFonts w:ascii="Calibri"/>
          <w:spacing w:val="-11"/>
          <w:w w:val="105"/>
        </w:rPr>
        <w:t xml:space="preserve"> </w:t>
      </w:r>
      <w:r>
        <w:rPr>
          <w:rFonts w:ascii="Calibri"/>
          <w:w w:val="105"/>
        </w:rPr>
        <w:t>(NEO)</w:t>
      </w:r>
      <w:r>
        <w:rPr>
          <w:rFonts w:ascii="Calibri"/>
          <w:spacing w:val="-8"/>
          <w:w w:val="105"/>
        </w:rPr>
        <w:t xml:space="preserve"> </w:t>
      </w:r>
      <w:r>
        <w:rPr>
          <w:rFonts w:ascii="Calibri"/>
          <w:w w:val="105"/>
        </w:rPr>
        <w:t>within thirty</w:t>
      </w:r>
      <w:r>
        <w:rPr>
          <w:rFonts w:ascii="Calibri"/>
          <w:spacing w:val="-13"/>
          <w:w w:val="105"/>
        </w:rPr>
        <w:t xml:space="preserve"> </w:t>
      </w:r>
      <w:r>
        <w:rPr>
          <w:rFonts w:ascii="Calibri"/>
          <w:w w:val="105"/>
        </w:rPr>
        <w:t>(30)</w:t>
      </w:r>
      <w:r>
        <w:rPr>
          <w:rFonts w:ascii="Calibri"/>
          <w:spacing w:val="-9"/>
          <w:w w:val="105"/>
        </w:rPr>
        <w:t xml:space="preserve"> </w:t>
      </w:r>
      <w:r>
        <w:rPr>
          <w:rFonts w:ascii="Calibri"/>
          <w:w w:val="105"/>
        </w:rPr>
        <w:t>days</w:t>
      </w:r>
      <w:r>
        <w:rPr>
          <w:rFonts w:ascii="Calibri"/>
          <w:spacing w:val="-8"/>
          <w:w w:val="105"/>
        </w:rPr>
        <w:t xml:space="preserve"> </w:t>
      </w:r>
      <w:r>
        <w:rPr>
          <w:rFonts w:ascii="Calibri"/>
          <w:w w:val="105"/>
        </w:rPr>
        <w:t>of</w:t>
      </w:r>
      <w:r>
        <w:rPr>
          <w:rFonts w:ascii="Calibri"/>
          <w:spacing w:val="-9"/>
          <w:w w:val="105"/>
        </w:rPr>
        <w:t xml:space="preserve"> </w:t>
      </w:r>
      <w:r>
        <w:rPr>
          <w:rFonts w:ascii="Calibri"/>
          <w:w w:val="105"/>
        </w:rPr>
        <w:t>hire.</w:t>
      </w:r>
      <w:r>
        <w:rPr>
          <w:rFonts w:ascii="Calibri"/>
          <w:spacing w:val="-6"/>
          <w:w w:val="105"/>
        </w:rPr>
        <w:t xml:space="preserve"> </w:t>
      </w:r>
      <w:r>
        <w:rPr>
          <w:rFonts w:ascii="Calibri"/>
          <w:w w:val="105"/>
        </w:rPr>
        <w:t>The</w:t>
      </w:r>
      <w:r>
        <w:rPr>
          <w:rFonts w:ascii="Calibri"/>
          <w:spacing w:val="-6"/>
          <w:w w:val="105"/>
        </w:rPr>
        <w:t xml:space="preserve"> </w:t>
      </w:r>
      <w:r>
        <w:rPr>
          <w:rFonts w:ascii="Calibri"/>
          <w:w w:val="105"/>
        </w:rPr>
        <w:t>NEO</w:t>
      </w:r>
      <w:r>
        <w:rPr>
          <w:rFonts w:ascii="Calibri"/>
          <w:spacing w:val="-8"/>
          <w:w w:val="105"/>
        </w:rPr>
        <w:t xml:space="preserve"> </w:t>
      </w:r>
      <w:r>
        <w:rPr>
          <w:rFonts w:ascii="Calibri"/>
          <w:w w:val="105"/>
        </w:rPr>
        <w:t>will</w:t>
      </w:r>
      <w:r>
        <w:rPr>
          <w:rFonts w:ascii="Calibri"/>
          <w:spacing w:val="-10"/>
          <w:w w:val="105"/>
        </w:rPr>
        <w:t xml:space="preserve"> </w:t>
      </w:r>
      <w:r>
        <w:rPr>
          <w:rFonts w:ascii="Calibri"/>
          <w:w w:val="105"/>
        </w:rPr>
        <w:t>include</w:t>
      </w:r>
      <w:r>
        <w:rPr>
          <w:rFonts w:ascii="Calibri"/>
          <w:spacing w:val="-9"/>
          <w:w w:val="105"/>
        </w:rPr>
        <w:t xml:space="preserve"> </w:t>
      </w:r>
      <w:r>
        <w:rPr>
          <w:rFonts w:ascii="Calibri"/>
          <w:w w:val="105"/>
        </w:rPr>
        <w:t>an</w:t>
      </w:r>
      <w:r>
        <w:rPr>
          <w:rFonts w:ascii="Calibri"/>
          <w:spacing w:val="-7"/>
          <w:w w:val="105"/>
        </w:rPr>
        <w:t xml:space="preserve"> </w:t>
      </w:r>
      <w:r>
        <w:rPr>
          <w:rFonts w:ascii="Calibri"/>
          <w:w w:val="105"/>
        </w:rPr>
        <w:t>at-minimum</w:t>
      </w:r>
      <w:r>
        <w:rPr>
          <w:rFonts w:ascii="Calibri"/>
          <w:spacing w:val="-8"/>
          <w:w w:val="105"/>
        </w:rPr>
        <w:t xml:space="preserve"> </w:t>
      </w:r>
      <w:r>
        <w:rPr>
          <w:rFonts w:ascii="Calibri"/>
          <w:w w:val="105"/>
        </w:rPr>
        <w:t>thirty</w:t>
      </w:r>
      <w:r>
        <w:rPr>
          <w:rFonts w:ascii="Calibri"/>
          <w:spacing w:val="-13"/>
          <w:w w:val="105"/>
        </w:rPr>
        <w:t xml:space="preserve"> </w:t>
      </w:r>
      <w:r>
        <w:rPr>
          <w:rFonts w:ascii="Calibri"/>
          <w:w w:val="105"/>
        </w:rPr>
        <w:t>(30)</w:t>
      </w:r>
      <w:r>
        <w:rPr>
          <w:rFonts w:ascii="Calibri"/>
          <w:spacing w:val="-9"/>
          <w:w w:val="105"/>
        </w:rPr>
        <w:t xml:space="preserve"> </w:t>
      </w:r>
      <w:r>
        <w:rPr>
          <w:rFonts w:ascii="Calibri"/>
          <w:w w:val="105"/>
        </w:rPr>
        <w:t>minute</w:t>
      </w:r>
      <w:r>
        <w:rPr>
          <w:rFonts w:ascii="Calibri"/>
          <w:spacing w:val="-9"/>
          <w:w w:val="105"/>
        </w:rPr>
        <w:t xml:space="preserve"> </w:t>
      </w:r>
      <w:r>
        <w:rPr>
          <w:rFonts w:ascii="Calibri"/>
          <w:w w:val="105"/>
        </w:rPr>
        <w:t>presentation by a Union representative to all employees covered by a collective bargaining agreement. At least five (5) working days before the date of the NEO, the City shall provide the Union with a list of names of their bargaining unit attending the Orientation.</w:t>
      </w:r>
    </w:p>
    <w:p w14:paraId="32F01FED" w14:textId="5BEEBD43" w:rsidR="008A3CFD" w:rsidDel="00977AF9" w:rsidRDefault="008A3CFD">
      <w:pPr>
        <w:pStyle w:val="BodyText"/>
        <w:spacing w:after="240"/>
        <w:rPr>
          <w:del w:id="5645" w:author="Ardena, Amy" w:date="2026-06-25T15:29:00Z" w16du:dateUtc="2026-06-25T22:29:00Z"/>
          <w:rFonts w:ascii="Calibri"/>
        </w:rPr>
        <w:pPrChange w:id="5646" w:author="Ardena, Amy" w:date="2026-06-25T15:29:00Z" w16du:dateUtc="2026-06-25T22:29:00Z">
          <w:pPr>
            <w:pStyle w:val="BodyText"/>
          </w:pPr>
        </w:pPrChange>
      </w:pPr>
    </w:p>
    <w:p w14:paraId="4105A236" w14:textId="77777777" w:rsidR="008A3CFD" w:rsidRDefault="002E314C">
      <w:pPr>
        <w:pStyle w:val="BodyText"/>
        <w:spacing w:after="240"/>
        <w:ind w:left="378" w:right="238" w:firstLine="4"/>
        <w:rPr>
          <w:rFonts w:ascii="Calibri"/>
        </w:rPr>
        <w:pPrChange w:id="5647" w:author="Ardena, Amy" w:date="2026-06-25T15:29:00Z" w16du:dateUtc="2026-06-25T22:29:00Z">
          <w:pPr>
            <w:pStyle w:val="BodyText"/>
            <w:ind w:left="378" w:right="238" w:firstLine="4"/>
          </w:pPr>
        </w:pPrChange>
      </w:pPr>
      <w:r>
        <w:rPr>
          <w:rFonts w:ascii="Calibri"/>
          <w:w w:val="105"/>
        </w:rPr>
        <w:t>The individual Union meeting and NEO shall satisfy the City' s requirement to provide a New Employee</w:t>
      </w:r>
      <w:r>
        <w:rPr>
          <w:rFonts w:ascii="Calibri"/>
          <w:spacing w:val="-11"/>
          <w:w w:val="105"/>
        </w:rPr>
        <w:t xml:space="preserve"> </w:t>
      </w:r>
      <w:r>
        <w:rPr>
          <w:rFonts w:ascii="Calibri"/>
          <w:w w:val="105"/>
        </w:rPr>
        <w:t>Orientation</w:t>
      </w:r>
      <w:r>
        <w:rPr>
          <w:rFonts w:ascii="Calibri"/>
          <w:spacing w:val="34"/>
          <w:w w:val="105"/>
        </w:rPr>
        <w:t xml:space="preserve"> </w:t>
      </w:r>
      <w:r>
        <w:rPr>
          <w:rFonts w:ascii="Calibri"/>
          <w:w w:val="105"/>
        </w:rPr>
        <w:t>Union</w:t>
      </w:r>
      <w:r>
        <w:rPr>
          <w:rFonts w:ascii="Calibri"/>
          <w:spacing w:val="27"/>
          <w:w w:val="105"/>
        </w:rPr>
        <w:t xml:space="preserve"> </w:t>
      </w:r>
      <w:r>
        <w:rPr>
          <w:rFonts w:ascii="Calibri"/>
          <w:w w:val="105"/>
        </w:rPr>
        <w:t>Presentation</w:t>
      </w:r>
      <w:r>
        <w:rPr>
          <w:rFonts w:ascii="Calibri"/>
          <w:spacing w:val="34"/>
          <w:w w:val="105"/>
        </w:rPr>
        <w:t xml:space="preserve"> </w:t>
      </w:r>
      <w:r>
        <w:rPr>
          <w:rFonts w:ascii="Calibri"/>
          <w:w w:val="105"/>
        </w:rPr>
        <w:t>under</w:t>
      </w:r>
      <w:r>
        <w:rPr>
          <w:rFonts w:ascii="Calibri"/>
          <w:spacing w:val="29"/>
          <w:w w:val="105"/>
        </w:rPr>
        <w:t xml:space="preserve"> </w:t>
      </w:r>
      <w:r>
        <w:rPr>
          <w:rFonts w:ascii="Calibri"/>
          <w:w w:val="105"/>
        </w:rPr>
        <w:t>Washington</w:t>
      </w:r>
      <w:r>
        <w:rPr>
          <w:rFonts w:ascii="Calibri"/>
          <w:spacing w:val="27"/>
          <w:w w:val="105"/>
        </w:rPr>
        <w:t xml:space="preserve"> </w:t>
      </w:r>
      <w:r>
        <w:rPr>
          <w:rFonts w:ascii="Calibri"/>
          <w:w w:val="105"/>
        </w:rPr>
        <w:t>State</w:t>
      </w:r>
      <w:r>
        <w:rPr>
          <w:rFonts w:ascii="Calibri"/>
          <w:spacing w:val="30"/>
          <w:w w:val="105"/>
        </w:rPr>
        <w:t xml:space="preserve"> </w:t>
      </w:r>
      <w:r>
        <w:rPr>
          <w:rFonts w:ascii="Calibri"/>
          <w:w w:val="105"/>
        </w:rPr>
        <w:t>law.</w:t>
      </w:r>
      <w:r>
        <w:rPr>
          <w:rFonts w:ascii="Calibri"/>
          <w:spacing w:val="37"/>
          <w:w w:val="105"/>
        </w:rPr>
        <w:t xml:space="preserve"> </w:t>
      </w:r>
      <w:r>
        <w:rPr>
          <w:rFonts w:ascii="Calibri"/>
          <w:w w:val="105"/>
        </w:rPr>
        <w:t>The</w:t>
      </w:r>
      <w:r>
        <w:rPr>
          <w:rFonts w:ascii="Calibri"/>
          <w:spacing w:val="-11"/>
          <w:w w:val="105"/>
        </w:rPr>
        <w:t xml:space="preserve"> </w:t>
      </w:r>
      <w:r>
        <w:rPr>
          <w:rFonts w:ascii="Calibri"/>
          <w:w w:val="105"/>
        </w:rPr>
        <w:t>City</w:t>
      </w:r>
      <w:r>
        <w:rPr>
          <w:rFonts w:ascii="Calibri"/>
          <w:spacing w:val="-13"/>
          <w:w w:val="105"/>
        </w:rPr>
        <w:t xml:space="preserve"> </w:t>
      </w:r>
      <w:r>
        <w:rPr>
          <w:rFonts w:ascii="Calibri"/>
          <w:w w:val="105"/>
        </w:rPr>
        <w:t>of</w:t>
      </w:r>
      <w:r>
        <w:rPr>
          <w:rFonts w:ascii="Calibri"/>
          <w:spacing w:val="-11"/>
          <w:w w:val="105"/>
        </w:rPr>
        <w:t xml:space="preserve"> </w:t>
      </w:r>
      <w:r>
        <w:rPr>
          <w:rFonts w:ascii="Calibri"/>
          <w:w w:val="105"/>
        </w:rPr>
        <w:t>Seattle, including its officers, supervisors, managers and/or agents, shall remain neutral on the issue of whether any bargaining unit employee should join the Union or otherwise participate in Union activities at the City of Seattle.</w:t>
      </w:r>
    </w:p>
    <w:p w14:paraId="102CC6AA" w14:textId="5FCC9B0C" w:rsidR="008A3CFD" w:rsidDel="00977AF9" w:rsidRDefault="008A3CFD">
      <w:pPr>
        <w:pStyle w:val="BodyText"/>
        <w:spacing w:before="11" w:after="240"/>
        <w:rPr>
          <w:del w:id="5648" w:author="Ardena, Amy" w:date="2026-06-25T15:29:00Z" w16du:dateUtc="2026-06-25T22:29:00Z"/>
          <w:rFonts w:ascii="Calibri"/>
          <w:sz w:val="23"/>
        </w:rPr>
        <w:pPrChange w:id="5649" w:author="Ardena, Amy" w:date="2026-06-25T15:29:00Z" w16du:dateUtc="2026-06-25T22:29:00Z">
          <w:pPr>
            <w:pStyle w:val="BodyText"/>
            <w:spacing w:before="11"/>
          </w:pPr>
        </w:pPrChange>
      </w:pPr>
    </w:p>
    <w:p w14:paraId="20CE2174" w14:textId="0A963579" w:rsidR="008A3CFD" w:rsidRDefault="002E314C">
      <w:pPr>
        <w:pStyle w:val="BodyText"/>
        <w:spacing w:after="240"/>
        <w:ind w:left="350" w:right="431"/>
        <w:jc w:val="both"/>
        <w:rPr>
          <w:rFonts w:ascii="Calibri"/>
        </w:rPr>
        <w:pPrChange w:id="5650" w:author="Ardena, Amy" w:date="2026-06-25T15:29:00Z" w16du:dateUtc="2026-06-25T22:29:00Z">
          <w:pPr>
            <w:pStyle w:val="BodyText"/>
            <w:ind w:left="350" w:right="431"/>
            <w:jc w:val="both"/>
          </w:pPr>
        </w:pPrChange>
      </w:pPr>
      <w:r>
        <w:rPr>
          <w:rFonts w:ascii="Calibri"/>
          <w:w w:val="105"/>
        </w:rPr>
        <w:t>New</w:t>
      </w:r>
      <w:r>
        <w:rPr>
          <w:rFonts w:ascii="Calibri"/>
          <w:spacing w:val="-9"/>
          <w:w w:val="105"/>
        </w:rPr>
        <w:t xml:space="preserve"> </w:t>
      </w:r>
      <w:r>
        <w:rPr>
          <w:rFonts w:ascii="Calibri"/>
          <w:w w:val="105"/>
        </w:rPr>
        <w:t>Employee and</w:t>
      </w:r>
      <w:r>
        <w:rPr>
          <w:rFonts w:ascii="Calibri"/>
          <w:spacing w:val="-1"/>
          <w:w w:val="105"/>
        </w:rPr>
        <w:t xml:space="preserve"> </w:t>
      </w:r>
      <w:r>
        <w:rPr>
          <w:rFonts w:ascii="Calibri"/>
          <w:w w:val="105"/>
        </w:rPr>
        <w:t>Change in Employee Status Notification: The</w:t>
      </w:r>
      <w:r>
        <w:rPr>
          <w:rFonts w:ascii="Calibri"/>
          <w:spacing w:val="-8"/>
          <w:w w:val="105"/>
        </w:rPr>
        <w:t xml:space="preserve"> </w:t>
      </w:r>
      <w:r>
        <w:rPr>
          <w:rFonts w:ascii="Calibri"/>
          <w:w w:val="105"/>
        </w:rPr>
        <w:t>City</w:t>
      </w:r>
      <w:r>
        <w:rPr>
          <w:rFonts w:ascii="Calibri"/>
          <w:spacing w:val="-10"/>
          <w:w w:val="105"/>
        </w:rPr>
        <w:t xml:space="preserve"> </w:t>
      </w:r>
      <w:r>
        <w:rPr>
          <w:rFonts w:ascii="Calibri"/>
          <w:w w:val="105"/>
        </w:rPr>
        <w:t>shall supply the Union with</w:t>
      </w:r>
      <w:r>
        <w:rPr>
          <w:rFonts w:ascii="Calibri"/>
          <w:spacing w:val="-14"/>
          <w:w w:val="105"/>
        </w:rPr>
        <w:t xml:space="preserve"> </w:t>
      </w:r>
      <w:r>
        <w:rPr>
          <w:rFonts w:ascii="Calibri"/>
          <w:w w:val="105"/>
        </w:rPr>
        <w:t>the</w:t>
      </w:r>
      <w:r>
        <w:rPr>
          <w:rFonts w:ascii="Calibri"/>
          <w:spacing w:val="-12"/>
          <w:w w:val="105"/>
        </w:rPr>
        <w:t xml:space="preserve"> </w:t>
      </w:r>
      <w:r>
        <w:rPr>
          <w:rFonts w:ascii="Calibri"/>
          <w:w w:val="105"/>
        </w:rPr>
        <w:t>following</w:t>
      </w:r>
      <w:r>
        <w:rPr>
          <w:rFonts w:ascii="Calibri"/>
          <w:spacing w:val="-10"/>
          <w:w w:val="105"/>
        </w:rPr>
        <w:t xml:space="preserve"> </w:t>
      </w:r>
      <w:r>
        <w:rPr>
          <w:rFonts w:ascii="Calibri"/>
          <w:w w:val="105"/>
        </w:rPr>
        <w:t>information</w:t>
      </w:r>
      <w:r>
        <w:rPr>
          <w:rFonts w:ascii="Calibri"/>
          <w:spacing w:val="-9"/>
          <w:w w:val="105"/>
        </w:rPr>
        <w:t xml:space="preserve"> </w:t>
      </w:r>
      <w:r>
        <w:rPr>
          <w:rFonts w:ascii="Calibri"/>
          <w:w w:val="105"/>
        </w:rPr>
        <w:t>on</w:t>
      </w:r>
      <w:r>
        <w:rPr>
          <w:rFonts w:ascii="Calibri"/>
          <w:spacing w:val="-14"/>
          <w:w w:val="105"/>
        </w:rPr>
        <w:t xml:space="preserve"> </w:t>
      </w:r>
      <w:r>
        <w:rPr>
          <w:rFonts w:ascii="Calibri"/>
          <w:w w:val="105"/>
        </w:rPr>
        <w:t>a</w:t>
      </w:r>
      <w:r>
        <w:rPr>
          <w:rFonts w:ascii="Calibri"/>
          <w:spacing w:val="-7"/>
          <w:w w:val="105"/>
        </w:rPr>
        <w:t xml:space="preserve"> </w:t>
      </w:r>
      <w:r>
        <w:rPr>
          <w:rFonts w:ascii="Calibri"/>
          <w:w w:val="105"/>
        </w:rPr>
        <w:t>monthly</w:t>
      </w:r>
      <w:r>
        <w:rPr>
          <w:rFonts w:ascii="Calibri"/>
          <w:spacing w:val="-5"/>
          <w:w w:val="105"/>
        </w:rPr>
        <w:t xml:space="preserve"> </w:t>
      </w:r>
      <w:r>
        <w:rPr>
          <w:rFonts w:ascii="Calibri"/>
          <w:w w:val="105"/>
        </w:rPr>
        <w:t>basis</w:t>
      </w:r>
      <w:r>
        <w:rPr>
          <w:rFonts w:ascii="Calibri"/>
          <w:spacing w:val="-9"/>
          <w:w w:val="105"/>
        </w:rPr>
        <w:t xml:space="preserve"> </w:t>
      </w:r>
      <w:r>
        <w:rPr>
          <w:rFonts w:ascii="Calibri"/>
          <w:w w:val="105"/>
        </w:rPr>
        <w:t>for</w:t>
      </w:r>
      <w:r>
        <w:rPr>
          <w:rFonts w:ascii="Calibri"/>
          <w:spacing w:val="-9"/>
          <w:w w:val="105"/>
        </w:rPr>
        <w:t xml:space="preserve"> </w:t>
      </w:r>
      <w:r>
        <w:rPr>
          <w:rFonts w:ascii="Calibri"/>
          <w:w w:val="105"/>
        </w:rPr>
        <w:t>new</w:t>
      </w:r>
      <w:r>
        <w:rPr>
          <w:rFonts w:ascii="Calibri"/>
          <w:spacing w:val="-8"/>
          <w:w w:val="105"/>
        </w:rPr>
        <w:t xml:space="preserve"> </w:t>
      </w:r>
      <w:r>
        <w:rPr>
          <w:rFonts w:ascii="Calibri"/>
          <w:w w:val="105"/>
        </w:rPr>
        <w:t>employee's:</w:t>
      </w:r>
      <w:r>
        <w:rPr>
          <w:rFonts w:ascii="Calibri"/>
          <w:spacing w:val="-12"/>
          <w:w w:val="105"/>
        </w:rPr>
        <w:t xml:space="preserve"> </w:t>
      </w:r>
      <w:r>
        <w:rPr>
          <w:rFonts w:ascii="Calibri"/>
          <w:w w:val="105"/>
        </w:rPr>
        <w:t>name,</w:t>
      </w:r>
      <w:r>
        <w:rPr>
          <w:rFonts w:ascii="Calibri"/>
          <w:spacing w:val="-7"/>
          <w:w w:val="105"/>
        </w:rPr>
        <w:t xml:space="preserve"> </w:t>
      </w:r>
      <w:r>
        <w:rPr>
          <w:rFonts w:ascii="Calibri"/>
          <w:w w:val="105"/>
        </w:rPr>
        <w:t>home</w:t>
      </w:r>
      <w:r>
        <w:rPr>
          <w:rFonts w:ascii="Calibri"/>
          <w:spacing w:val="-12"/>
          <w:w w:val="105"/>
        </w:rPr>
        <w:t xml:space="preserve"> </w:t>
      </w:r>
      <w:r>
        <w:rPr>
          <w:rFonts w:ascii="Calibri"/>
          <w:w w:val="105"/>
        </w:rPr>
        <w:t xml:space="preserve">address, personal phone and email (if a member offers), job classification and title, department, </w:t>
      </w:r>
      <w:r>
        <w:rPr>
          <w:rFonts w:ascii="Calibri"/>
        </w:rPr>
        <w:t>division, work location, date of hire, hourly or salary status, compensation</w:t>
      </w:r>
      <w:r>
        <w:rPr>
          <w:rFonts w:ascii="Calibri"/>
          <w:spacing w:val="40"/>
        </w:rPr>
        <w:t xml:space="preserve"> </w:t>
      </w:r>
      <w:r>
        <w:rPr>
          <w:rFonts w:ascii="Calibri"/>
        </w:rPr>
        <w:t>rate.</w:t>
      </w:r>
      <w:ins w:id="5651" w:author="Danielle Malcolm" w:date="2024-08-14T09:01:00Z" w16du:dateUtc="2024-08-14T16:01:00Z">
        <w:r w:rsidR="0062134C">
          <w:rPr>
            <w:rFonts w:ascii="Calibri"/>
          </w:rPr>
          <w:t xml:space="preserve"> </w:t>
        </w:r>
      </w:ins>
      <w:r>
        <w:rPr>
          <w:rFonts w:ascii="Calibri"/>
        </w:rPr>
        <w:t xml:space="preserve">Any employee </w:t>
      </w:r>
      <w:r>
        <w:rPr>
          <w:rFonts w:ascii="Calibri"/>
          <w:w w:val="105"/>
        </w:rPr>
        <w:t>may revoke their authorization for payroll deduction of payments to their Union by written notice</w:t>
      </w:r>
      <w:r>
        <w:rPr>
          <w:rFonts w:ascii="Calibri"/>
          <w:spacing w:val="-4"/>
          <w:w w:val="105"/>
        </w:rPr>
        <w:t xml:space="preserve"> </w:t>
      </w:r>
      <w:r>
        <w:rPr>
          <w:rFonts w:ascii="Calibri"/>
          <w:w w:val="105"/>
        </w:rPr>
        <w:t>to</w:t>
      </w:r>
      <w:r>
        <w:rPr>
          <w:rFonts w:ascii="Calibri"/>
          <w:spacing w:val="-7"/>
          <w:w w:val="105"/>
        </w:rPr>
        <w:t xml:space="preserve"> </w:t>
      </w:r>
      <w:r>
        <w:rPr>
          <w:rFonts w:ascii="Calibri"/>
          <w:w w:val="105"/>
        </w:rPr>
        <w:t>the Union</w:t>
      </w:r>
      <w:r>
        <w:rPr>
          <w:rFonts w:ascii="Calibri"/>
          <w:spacing w:val="-7"/>
          <w:w w:val="105"/>
        </w:rPr>
        <w:t xml:space="preserve"> </w:t>
      </w:r>
      <w:r>
        <w:rPr>
          <w:rFonts w:ascii="Calibri"/>
          <w:w w:val="105"/>
        </w:rPr>
        <w:t>in</w:t>
      </w:r>
      <w:r>
        <w:rPr>
          <w:rFonts w:ascii="Calibri"/>
          <w:spacing w:val="-7"/>
          <w:w w:val="105"/>
        </w:rPr>
        <w:t xml:space="preserve"> </w:t>
      </w:r>
      <w:r>
        <w:rPr>
          <w:rFonts w:ascii="Calibri"/>
          <w:w w:val="105"/>
        </w:rPr>
        <w:t>accordance</w:t>
      </w:r>
      <w:r>
        <w:rPr>
          <w:rFonts w:ascii="Calibri"/>
          <w:spacing w:val="-1"/>
          <w:w w:val="105"/>
        </w:rPr>
        <w:t xml:space="preserve"> </w:t>
      </w:r>
      <w:r>
        <w:rPr>
          <w:rFonts w:ascii="Calibri"/>
          <w:w w:val="105"/>
        </w:rPr>
        <w:t>with</w:t>
      </w:r>
      <w:r>
        <w:rPr>
          <w:rFonts w:ascii="Calibri"/>
          <w:spacing w:val="-7"/>
          <w:w w:val="105"/>
        </w:rPr>
        <w:t xml:space="preserve"> </w:t>
      </w:r>
      <w:r>
        <w:rPr>
          <w:rFonts w:ascii="Calibri"/>
          <w:w w:val="105"/>
        </w:rPr>
        <w:t>the</w:t>
      </w:r>
      <w:r>
        <w:rPr>
          <w:rFonts w:ascii="Calibri"/>
          <w:spacing w:val="-5"/>
          <w:w w:val="105"/>
        </w:rPr>
        <w:t xml:space="preserve"> </w:t>
      </w:r>
      <w:r>
        <w:rPr>
          <w:rFonts w:ascii="Calibri"/>
          <w:w w:val="105"/>
        </w:rPr>
        <w:t>terms</w:t>
      </w:r>
      <w:r>
        <w:rPr>
          <w:rFonts w:ascii="Calibri"/>
          <w:spacing w:val="-7"/>
          <w:w w:val="105"/>
        </w:rPr>
        <w:t xml:space="preserve"> </w:t>
      </w:r>
      <w:r>
        <w:rPr>
          <w:rFonts w:ascii="Calibri"/>
          <w:w w:val="105"/>
        </w:rPr>
        <w:t>and</w:t>
      </w:r>
      <w:r>
        <w:rPr>
          <w:rFonts w:ascii="Calibri"/>
          <w:spacing w:val="-7"/>
          <w:w w:val="105"/>
        </w:rPr>
        <w:t xml:space="preserve"> </w:t>
      </w:r>
      <w:r>
        <w:rPr>
          <w:rFonts w:ascii="Calibri"/>
          <w:w w:val="105"/>
        </w:rPr>
        <w:t>conditions</w:t>
      </w:r>
      <w:r>
        <w:rPr>
          <w:rFonts w:ascii="Calibri"/>
          <w:spacing w:val="-2"/>
          <w:w w:val="105"/>
        </w:rPr>
        <w:t xml:space="preserve"> </w:t>
      </w:r>
      <w:r>
        <w:rPr>
          <w:rFonts w:ascii="Calibri"/>
          <w:w w:val="105"/>
        </w:rPr>
        <w:t>of</w:t>
      </w:r>
      <w:r>
        <w:rPr>
          <w:rFonts w:ascii="Calibri"/>
          <w:spacing w:val="-5"/>
          <w:w w:val="105"/>
        </w:rPr>
        <w:t xml:space="preserve"> </w:t>
      </w:r>
      <w:r>
        <w:rPr>
          <w:rFonts w:ascii="Calibri"/>
          <w:w w:val="105"/>
        </w:rPr>
        <w:t>their</w:t>
      </w:r>
      <w:r>
        <w:rPr>
          <w:rFonts w:ascii="Calibri"/>
          <w:spacing w:val="-1"/>
          <w:w w:val="105"/>
        </w:rPr>
        <w:t xml:space="preserve"> </w:t>
      </w:r>
      <w:r>
        <w:rPr>
          <w:rFonts w:ascii="Calibri"/>
          <w:w w:val="105"/>
        </w:rPr>
        <w:t>dues</w:t>
      </w:r>
      <w:r>
        <w:rPr>
          <w:rFonts w:ascii="Calibri"/>
          <w:spacing w:val="-1"/>
          <w:w w:val="105"/>
        </w:rPr>
        <w:t xml:space="preserve"> </w:t>
      </w:r>
      <w:r>
        <w:rPr>
          <w:rFonts w:ascii="Calibri"/>
          <w:w w:val="105"/>
        </w:rPr>
        <w:t>authorization. Every effort will be made to end the deductions effective on the first payroll, and not later than the second payroll, after receipt by the City of confirmation from the union that the terms</w:t>
      </w:r>
      <w:r>
        <w:rPr>
          <w:rFonts w:ascii="Calibri"/>
          <w:spacing w:val="-1"/>
          <w:w w:val="105"/>
        </w:rPr>
        <w:t xml:space="preserve"> </w:t>
      </w:r>
      <w:r>
        <w:rPr>
          <w:rFonts w:ascii="Calibri"/>
          <w:w w:val="105"/>
        </w:rPr>
        <w:t>of</w:t>
      </w:r>
      <w:r>
        <w:rPr>
          <w:rFonts w:ascii="Calibri"/>
          <w:spacing w:val="-4"/>
          <w:w w:val="105"/>
        </w:rPr>
        <w:t xml:space="preserve"> </w:t>
      </w:r>
      <w:r>
        <w:rPr>
          <w:rFonts w:ascii="Calibri"/>
          <w:w w:val="105"/>
        </w:rPr>
        <w:t>the employee's</w:t>
      </w:r>
      <w:r>
        <w:rPr>
          <w:rFonts w:ascii="Calibri"/>
          <w:spacing w:val="-1"/>
          <w:w w:val="105"/>
        </w:rPr>
        <w:t xml:space="preserve"> </w:t>
      </w:r>
      <w:r>
        <w:rPr>
          <w:rFonts w:ascii="Calibri"/>
          <w:w w:val="105"/>
        </w:rPr>
        <w:t>authorization</w:t>
      </w:r>
      <w:r>
        <w:rPr>
          <w:rFonts w:ascii="Calibri"/>
          <w:spacing w:val="-1"/>
          <w:w w:val="105"/>
        </w:rPr>
        <w:t xml:space="preserve"> </w:t>
      </w:r>
      <w:r>
        <w:rPr>
          <w:rFonts w:ascii="Calibri"/>
          <w:w w:val="105"/>
        </w:rPr>
        <w:t>regarding</w:t>
      </w:r>
      <w:r>
        <w:rPr>
          <w:rFonts w:ascii="Calibri"/>
          <w:spacing w:val="-2"/>
          <w:w w:val="105"/>
        </w:rPr>
        <w:t xml:space="preserve"> </w:t>
      </w:r>
      <w:r>
        <w:rPr>
          <w:rFonts w:ascii="Calibri"/>
          <w:w w:val="105"/>
        </w:rPr>
        <w:t>dues deduction</w:t>
      </w:r>
      <w:r>
        <w:rPr>
          <w:rFonts w:ascii="Calibri"/>
          <w:spacing w:val="-1"/>
          <w:w w:val="105"/>
        </w:rPr>
        <w:t xml:space="preserve"> </w:t>
      </w:r>
      <w:r>
        <w:rPr>
          <w:rFonts w:ascii="Calibri"/>
          <w:w w:val="105"/>
        </w:rPr>
        <w:t>revocation</w:t>
      </w:r>
      <w:r>
        <w:rPr>
          <w:rFonts w:ascii="Calibri"/>
          <w:spacing w:val="-1"/>
          <w:w w:val="105"/>
        </w:rPr>
        <w:t xml:space="preserve"> </w:t>
      </w:r>
      <w:r>
        <w:rPr>
          <w:rFonts w:ascii="Calibri"/>
          <w:w w:val="105"/>
        </w:rPr>
        <w:t>have been</w:t>
      </w:r>
      <w:r>
        <w:rPr>
          <w:rFonts w:ascii="Calibri"/>
          <w:spacing w:val="-6"/>
          <w:w w:val="105"/>
        </w:rPr>
        <w:t xml:space="preserve"> </w:t>
      </w:r>
      <w:r>
        <w:rPr>
          <w:rFonts w:ascii="Calibri"/>
          <w:w w:val="105"/>
        </w:rPr>
        <w:t>met. The City will refer all employee inquiries or communications regarding union dues to the appropriate Union.</w:t>
      </w:r>
    </w:p>
    <w:p w14:paraId="1EE633BD" w14:textId="4415C94D" w:rsidR="008A3CFD" w:rsidDel="00977AF9" w:rsidRDefault="008A3CFD">
      <w:pPr>
        <w:pStyle w:val="BodyText"/>
        <w:spacing w:before="11" w:after="240"/>
        <w:rPr>
          <w:del w:id="5652" w:author="Ardena, Amy" w:date="2026-06-25T15:29:00Z" w16du:dateUtc="2026-06-25T22:29:00Z"/>
          <w:rFonts w:ascii="Calibri"/>
          <w:sz w:val="23"/>
        </w:rPr>
        <w:pPrChange w:id="5653" w:author="Ardena, Amy" w:date="2026-06-25T15:29:00Z" w16du:dateUtc="2026-06-25T22:29:00Z">
          <w:pPr>
            <w:pStyle w:val="BodyText"/>
            <w:spacing w:before="11"/>
          </w:pPr>
        </w:pPrChange>
      </w:pPr>
    </w:p>
    <w:p w14:paraId="005B8FEA" w14:textId="77777777" w:rsidR="008A3CFD" w:rsidRDefault="002E314C">
      <w:pPr>
        <w:pStyle w:val="BodyText"/>
        <w:spacing w:before="1" w:after="240"/>
        <w:ind w:left="441" w:right="1527"/>
        <w:rPr>
          <w:rFonts w:ascii="Calibri"/>
        </w:rPr>
        <w:pPrChange w:id="5654" w:author="Ardena, Amy" w:date="2026-06-25T15:29:00Z" w16du:dateUtc="2026-06-25T22:29:00Z">
          <w:pPr>
            <w:pStyle w:val="BodyText"/>
            <w:spacing w:before="1"/>
            <w:ind w:left="441" w:right="1527"/>
          </w:pPr>
        </w:pPrChange>
      </w:pPr>
      <w:r>
        <w:rPr>
          <w:rFonts w:ascii="Calibri"/>
        </w:rPr>
        <w:t>Section</w:t>
      </w:r>
      <w:r>
        <w:rPr>
          <w:rFonts w:ascii="Calibri"/>
          <w:spacing w:val="-6"/>
        </w:rPr>
        <w:t xml:space="preserve"> </w:t>
      </w:r>
      <w:r>
        <w:rPr>
          <w:rFonts w:ascii="Calibri"/>
        </w:rPr>
        <w:t>B.</w:t>
      </w:r>
      <w:r>
        <w:rPr>
          <w:rFonts w:ascii="Calibri"/>
          <w:spacing w:val="-3"/>
        </w:rPr>
        <w:t xml:space="preserve"> </w:t>
      </w:r>
      <w:r>
        <w:rPr>
          <w:rFonts w:ascii="Calibri"/>
        </w:rPr>
        <w:t>Agreement</w:t>
      </w:r>
      <w:r>
        <w:rPr>
          <w:rFonts w:ascii="Calibri"/>
          <w:spacing w:val="-4"/>
        </w:rPr>
        <w:t xml:space="preserve"> </w:t>
      </w:r>
      <w:r>
        <w:rPr>
          <w:rFonts w:ascii="Calibri"/>
        </w:rPr>
        <w:t>on</w:t>
      </w:r>
      <w:r>
        <w:rPr>
          <w:rFonts w:ascii="Calibri"/>
          <w:spacing w:val="-6"/>
        </w:rPr>
        <w:t xml:space="preserve"> </w:t>
      </w:r>
      <w:r>
        <w:rPr>
          <w:rFonts w:ascii="Calibri"/>
        </w:rPr>
        <w:t>Impacts</w:t>
      </w:r>
      <w:r>
        <w:rPr>
          <w:rFonts w:ascii="Calibri"/>
          <w:spacing w:val="-3"/>
        </w:rPr>
        <w:t xml:space="preserve"> </w:t>
      </w:r>
      <w:r>
        <w:rPr>
          <w:rFonts w:ascii="Calibri"/>
        </w:rPr>
        <w:t>of</w:t>
      </w:r>
      <w:r>
        <w:rPr>
          <w:rFonts w:ascii="Calibri"/>
          <w:spacing w:val="-6"/>
        </w:rPr>
        <w:t xml:space="preserve"> </w:t>
      </w:r>
      <w:r>
        <w:rPr>
          <w:rFonts w:ascii="Calibri"/>
        </w:rPr>
        <w:t xml:space="preserve">the </w:t>
      </w:r>
      <w:r>
        <w:rPr>
          <w:rFonts w:ascii="Calibri"/>
          <w:i/>
        </w:rPr>
        <w:t>Janus</w:t>
      </w:r>
      <w:r>
        <w:rPr>
          <w:rFonts w:ascii="Calibri"/>
          <w:i/>
          <w:spacing w:val="-7"/>
        </w:rPr>
        <w:t xml:space="preserve"> </w:t>
      </w:r>
      <w:r>
        <w:rPr>
          <w:rFonts w:ascii="Calibri"/>
          <w:i/>
        </w:rPr>
        <w:t>v.</w:t>
      </w:r>
      <w:r>
        <w:rPr>
          <w:rFonts w:ascii="Calibri"/>
          <w:i/>
          <w:spacing w:val="-3"/>
        </w:rPr>
        <w:t xml:space="preserve"> </w:t>
      </w:r>
      <w:r>
        <w:rPr>
          <w:rFonts w:ascii="Calibri"/>
          <w:i/>
        </w:rPr>
        <w:t>AFSCME</w:t>
      </w:r>
      <w:r>
        <w:rPr>
          <w:rFonts w:ascii="Calibri"/>
          <w:i/>
          <w:spacing w:val="-5"/>
        </w:rPr>
        <w:t xml:space="preserve"> </w:t>
      </w:r>
      <w:r>
        <w:rPr>
          <w:rFonts w:ascii="Calibri"/>
        </w:rPr>
        <w:t>Supreme</w:t>
      </w:r>
      <w:r>
        <w:rPr>
          <w:rFonts w:ascii="Calibri"/>
          <w:spacing w:val="-4"/>
        </w:rPr>
        <w:t xml:space="preserve"> </w:t>
      </w:r>
      <w:r>
        <w:rPr>
          <w:rFonts w:ascii="Calibri"/>
        </w:rPr>
        <w:t>Court</w:t>
      </w:r>
      <w:r>
        <w:rPr>
          <w:rFonts w:ascii="Calibri"/>
          <w:spacing w:val="-4"/>
        </w:rPr>
        <w:t xml:space="preserve"> </w:t>
      </w:r>
      <w:r>
        <w:rPr>
          <w:rFonts w:ascii="Calibri"/>
        </w:rPr>
        <w:t>Decision The Parties further agree:</w:t>
      </w:r>
    </w:p>
    <w:p w14:paraId="53ACA49A" w14:textId="23BD358B" w:rsidR="008A3CFD" w:rsidDel="00977AF9" w:rsidRDefault="008A3CFD">
      <w:pPr>
        <w:pStyle w:val="BodyText"/>
        <w:spacing w:before="11" w:after="240"/>
        <w:rPr>
          <w:del w:id="5655" w:author="Ardena, Amy" w:date="2026-06-25T15:29:00Z" w16du:dateUtc="2026-06-25T22:29:00Z"/>
          <w:rFonts w:ascii="Calibri"/>
          <w:sz w:val="23"/>
        </w:rPr>
        <w:pPrChange w:id="5656" w:author="Ardena, Amy" w:date="2026-06-25T15:29:00Z" w16du:dateUtc="2026-06-25T22:29:00Z">
          <w:pPr>
            <w:pStyle w:val="BodyText"/>
            <w:spacing w:before="11"/>
          </w:pPr>
        </w:pPrChange>
      </w:pPr>
    </w:p>
    <w:p w14:paraId="21338250" w14:textId="77777777" w:rsidR="008A3CFD" w:rsidRDefault="002E314C">
      <w:pPr>
        <w:pStyle w:val="BodyText"/>
        <w:spacing w:before="1" w:after="240"/>
        <w:ind w:left="346" w:right="432" w:firstLine="86"/>
        <w:jc w:val="both"/>
        <w:rPr>
          <w:rFonts w:ascii="Calibri"/>
        </w:rPr>
        <w:pPrChange w:id="5657" w:author="Ardena, Amy" w:date="2026-06-25T15:29:00Z" w16du:dateUtc="2026-06-25T22:29:00Z">
          <w:pPr>
            <w:pStyle w:val="BodyText"/>
            <w:spacing w:before="1"/>
            <w:ind w:left="350" w:right="438" w:firstLine="91"/>
            <w:jc w:val="both"/>
          </w:pPr>
        </w:pPrChange>
      </w:pPr>
      <w:r>
        <w:rPr>
          <w:rFonts w:ascii="Calibri"/>
          <w:w w:val="105"/>
        </w:rPr>
        <w:t xml:space="preserve">I. Member Training: During each year of this agreement a Union's principal officer may request that Union members be provided with at least eight (8) hours or one (1) day, whichever is greater, of paid release time to participate in member training programs sponsored by the Union. The Parties further agree that the release of employees shall be three (3) employee representatives per each Union in an individual Department; or two percent (2%) of a single Union's membership per each department, to be calculated as a </w:t>
      </w:r>
      <w:r>
        <w:rPr>
          <w:rFonts w:ascii="Calibri"/>
        </w:rPr>
        <w:t>maximum of two percent (2%) of an individual</w:t>
      </w:r>
      <w:r>
        <w:rPr>
          <w:rFonts w:ascii="Calibri"/>
          <w:spacing w:val="40"/>
        </w:rPr>
        <w:t xml:space="preserve"> </w:t>
      </w:r>
      <w:r>
        <w:rPr>
          <w:rFonts w:ascii="Calibri"/>
        </w:rPr>
        <w:t xml:space="preserve">Union's membership in that single department </w:t>
      </w:r>
      <w:r>
        <w:rPr>
          <w:rFonts w:ascii="Calibri"/>
          <w:w w:val="105"/>
        </w:rPr>
        <w:t>(not citywide), whichever is greater. The approval of such release time shall not be unreasonably denied</w:t>
      </w:r>
      <w:r>
        <w:rPr>
          <w:rFonts w:ascii="Calibri"/>
          <w:spacing w:val="-1"/>
          <w:w w:val="105"/>
        </w:rPr>
        <w:t xml:space="preserve"> </w:t>
      </w:r>
      <w:r>
        <w:rPr>
          <w:rFonts w:ascii="Calibri"/>
          <w:w w:val="105"/>
        </w:rPr>
        <w:t>for</w:t>
      </w:r>
      <w:r>
        <w:rPr>
          <w:rFonts w:ascii="Calibri"/>
          <w:spacing w:val="-9"/>
          <w:w w:val="105"/>
        </w:rPr>
        <w:t xml:space="preserve"> </w:t>
      </w:r>
      <w:r>
        <w:rPr>
          <w:rFonts w:ascii="Calibri"/>
          <w:w w:val="105"/>
        </w:rPr>
        <w:t>arbitrary and/or capricious reasons. When granting</w:t>
      </w:r>
      <w:r>
        <w:rPr>
          <w:rFonts w:ascii="Calibri"/>
          <w:spacing w:val="-10"/>
          <w:w w:val="105"/>
        </w:rPr>
        <w:t xml:space="preserve"> </w:t>
      </w:r>
      <w:r>
        <w:rPr>
          <w:rFonts w:ascii="Calibri"/>
          <w:w w:val="105"/>
        </w:rPr>
        <w:t xml:space="preserve">such requests, </w:t>
      </w:r>
      <w:r>
        <w:rPr>
          <w:rFonts w:ascii="Calibri"/>
          <w:w w:val="105"/>
        </w:rPr>
        <w:lastRenderedPageBreak/>
        <w:t>the City will take into consideration the operational needs of each Department. At its</w:t>
      </w:r>
      <w:r>
        <w:rPr>
          <w:rFonts w:ascii="Calibri"/>
          <w:spacing w:val="-14"/>
          <w:w w:val="105"/>
        </w:rPr>
        <w:t xml:space="preserve"> </w:t>
      </w:r>
      <w:r>
        <w:rPr>
          <w:rFonts w:ascii="Calibri"/>
          <w:w w:val="105"/>
        </w:rPr>
        <w:t>sole discretion, the</w:t>
      </w:r>
      <w:r>
        <w:rPr>
          <w:rFonts w:ascii="Calibri"/>
          <w:spacing w:val="-6"/>
          <w:w w:val="105"/>
        </w:rPr>
        <w:t xml:space="preserve"> </w:t>
      </w:r>
      <w:r>
        <w:rPr>
          <w:rFonts w:ascii="Calibri"/>
          <w:w w:val="105"/>
        </w:rPr>
        <w:t>City</w:t>
      </w:r>
      <w:r>
        <w:rPr>
          <w:rFonts w:ascii="Calibri"/>
          <w:spacing w:val="-9"/>
          <w:w w:val="105"/>
        </w:rPr>
        <w:t xml:space="preserve"> </w:t>
      </w:r>
      <w:r>
        <w:rPr>
          <w:rFonts w:ascii="Calibri"/>
          <w:w w:val="105"/>
        </w:rPr>
        <w:t>may</w:t>
      </w:r>
      <w:r>
        <w:rPr>
          <w:rFonts w:ascii="Calibri"/>
          <w:spacing w:val="-4"/>
          <w:w w:val="105"/>
        </w:rPr>
        <w:t xml:space="preserve"> </w:t>
      </w:r>
      <w:r>
        <w:rPr>
          <w:rFonts w:ascii="Calibri"/>
          <w:w w:val="105"/>
        </w:rPr>
        <w:t>approve paid release time</w:t>
      </w:r>
      <w:r>
        <w:rPr>
          <w:rFonts w:ascii="Calibri"/>
          <w:spacing w:val="-6"/>
          <w:w w:val="105"/>
        </w:rPr>
        <w:t xml:space="preserve"> </w:t>
      </w:r>
      <w:r>
        <w:rPr>
          <w:rFonts w:ascii="Calibri"/>
          <w:w w:val="105"/>
        </w:rPr>
        <w:t>for additional employee representatives from each Department on a case-by-case basis.</w:t>
      </w:r>
    </w:p>
    <w:p w14:paraId="501AFB2C" w14:textId="2EE61BC5" w:rsidR="008A3CFD" w:rsidDel="00977AF9" w:rsidRDefault="008A3CFD">
      <w:pPr>
        <w:pStyle w:val="BodyText"/>
        <w:spacing w:before="3"/>
        <w:rPr>
          <w:del w:id="5658" w:author="Ardena, Amy" w:date="2026-06-25T15:29:00Z" w16du:dateUtc="2026-06-25T22:29:00Z"/>
          <w:rFonts w:ascii="Calibri"/>
        </w:rPr>
      </w:pPr>
    </w:p>
    <w:p w14:paraId="3622A518" w14:textId="77777777" w:rsidR="008A3CFD" w:rsidRDefault="002E314C">
      <w:pPr>
        <w:pStyle w:val="ListParagraph"/>
        <w:numPr>
          <w:ilvl w:val="0"/>
          <w:numId w:val="3"/>
        </w:numPr>
        <w:tabs>
          <w:tab w:val="left" w:pos="802"/>
        </w:tabs>
        <w:ind w:right="458" w:firstLine="0"/>
        <w:jc w:val="both"/>
        <w:rPr>
          <w:rFonts w:ascii="Calibri"/>
        </w:rPr>
      </w:pPr>
      <w:r>
        <w:rPr>
          <w:rFonts w:ascii="Calibri"/>
          <w:w w:val="105"/>
        </w:rPr>
        <w:t>The Unions shall submit to the Office of Labor Relations and the Department as far in advance</w:t>
      </w:r>
      <w:r>
        <w:rPr>
          <w:rFonts w:ascii="Calibri"/>
          <w:spacing w:val="-5"/>
          <w:w w:val="105"/>
        </w:rPr>
        <w:t xml:space="preserve"> </w:t>
      </w:r>
      <w:r>
        <w:rPr>
          <w:rFonts w:ascii="Calibri"/>
          <w:w w:val="105"/>
        </w:rPr>
        <w:t>as</w:t>
      </w:r>
      <w:r>
        <w:rPr>
          <w:rFonts w:ascii="Calibri"/>
          <w:spacing w:val="-2"/>
          <w:w w:val="105"/>
        </w:rPr>
        <w:t xml:space="preserve"> </w:t>
      </w:r>
      <w:r>
        <w:rPr>
          <w:rFonts w:ascii="Calibri"/>
          <w:w w:val="105"/>
        </w:rPr>
        <w:t>possible,</w:t>
      </w:r>
      <w:r>
        <w:rPr>
          <w:rFonts w:ascii="Calibri"/>
          <w:spacing w:val="-5"/>
          <w:w w:val="105"/>
        </w:rPr>
        <w:t xml:space="preserve"> </w:t>
      </w:r>
      <w:r>
        <w:rPr>
          <w:rFonts w:ascii="Calibri"/>
          <w:w w:val="105"/>
        </w:rPr>
        <w:t>but</w:t>
      </w:r>
      <w:r>
        <w:rPr>
          <w:rFonts w:ascii="Calibri"/>
          <w:spacing w:val="-2"/>
          <w:w w:val="105"/>
        </w:rPr>
        <w:t xml:space="preserve"> </w:t>
      </w:r>
      <w:r>
        <w:rPr>
          <w:rFonts w:ascii="Calibri"/>
          <w:w w:val="105"/>
        </w:rPr>
        <w:t>at</w:t>
      </w:r>
      <w:r>
        <w:rPr>
          <w:rFonts w:ascii="Calibri"/>
          <w:spacing w:val="-7"/>
          <w:w w:val="105"/>
        </w:rPr>
        <w:t xml:space="preserve"> </w:t>
      </w:r>
      <w:r>
        <w:rPr>
          <w:rFonts w:ascii="Calibri"/>
          <w:w w:val="105"/>
        </w:rPr>
        <w:t>least</w:t>
      </w:r>
      <w:r>
        <w:rPr>
          <w:rFonts w:ascii="Calibri"/>
          <w:spacing w:val="-7"/>
          <w:w w:val="105"/>
        </w:rPr>
        <w:t xml:space="preserve"> </w:t>
      </w:r>
      <w:r>
        <w:rPr>
          <w:rFonts w:ascii="Calibri"/>
          <w:w w:val="105"/>
        </w:rPr>
        <w:t>fourteen</w:t>
      </w:r>
      <w:r>
        <w:rPr>
          <w:rFonts w:ascii="Calibri"/>
          <w:spacing w:val="-7"/>
          <w:w w:val="105"/>
        </w:rPr>
        <w:t xml:space="preserve"> </w:t>
      </w:r>
      <w:r>
        <w:rPr>
          <w:rFonts w:ascii="Calibri"/>
          <w:w w:val="105"/>
        </w:rPr>
        <w:t>(14)</w:t>
      </w:r>
      <w:r>
        <w:rPr>
          <w:rFonts w:ascii="Calibri"/>
          <w:spacing w:val="-9"/>
          <w:w w:val="105"/>
        </w:rPr>
        <w:t xml:space="preserve"> </w:t>
      </w:r>
      <w:r>
        <w:rPr>
          <w:rFonts w:ascii="Calibri"/>
          <w:w w:val="105"/>
        </w:rPr>
        <w:t>calendar</w:t>
      </w:r>
      <w:r>
        <w:rPr>
          <w:rFonts w:ascii="Calibri"/>
          <w:spacing w:val="-5"/>
          <w:w w:val="105"/>
        </w:rPr>
        <w:t xml:space="preserve"> </w:t>
      </w:r>
      <w:r>
        <w:rPr>
          <w:rFonts w:ascii="Calibri"/>
          <w:w w:val="105"/>
        </w:rPr>
        <w:t>days</w:t>
      </w:r>
      <w:r>
        <w:rPr>
          <w:rFonts w:ascii="Calibri"/>
          <w:spacing w:val="-7"/>
          <w:w w:val="105"/>
        </w:rPr>
        <w:t xml:space="preserve"> </w:t>
      </w:r>
      <w:r>
        <w:rPr>
          <w:rFonts w:ascii="Calibri"/>
          <w:w w:val="105"/>
        </w:rPr>
        <w:t>in</w:t>
      </w:r>
      <w:r>
        <w:rPr>
          <w:rFonts w:ascii="Calibri"/>
          <w:spacing w:val="-7"/>
          <w:w w:val="105"/>
        </w:rPr>
        <w:t xml:space="preserve"> </w:t>
      </w:r>
      <w:r>
        <w:rPr>
          <w:rFonts w:ascii="Calibri"/>
          <w:w w:val="105"/>
        </w:rPr>
        <w:t>advance,</w:t>
      </w:r>
      <w:r>
        <w:rPr>
          <w:rFonts w:ascii="Calibri"/>
          <w:spacing w:val="-5"/>
          <w:w w:val="105"/>
        </w:rPr>
        <w:t xml:space="preserve"> </w:t>
      </w:r>
      <w:r>
        <w:rPr>
          <w:rFonts w:ascii="Calibri"/>
          <w:w w:val="105"/>
        </w:rPr>
        <w:t>the</w:t>
      </w:r>
      <w:r>
        <w:rPr>
          <w:rFonts w:ascii="Calibri"/>
          <w:spacing w:val="-4"/>
          <w:w w:val="105"/>
        </w:rPr>
        <w:t xml:space="preserve"> </w:t>
      </w:r>
      <w:r>
        <w:rPr>
          <w:rFonts w:ascii="Calibri"/>
          <w:w w:val="105"/>
        </w:rPr>
        <w:t>names</w:t>
      </w:r>
      <w:r>
        <w:rPr>
          <w:rFonts w:ascii="Calibri"/>
          <w:spacing w:val="-2"/>
          <w:w w:val="105"/>
        </w:rPr>
        <w:t xml:space="preserve"> </w:t>
      </w:r>
      <w:r>
        <w:rPr>
          <w:rFonts w:ascii="Calibri"/>
          <w:w w:val="105"/>
        </w:rPr>
        <w:t>of those members who will be attending each training course. Time off</w:t>
      </w:r>
      <w:r>
        <w:rPr>
          <w:rFonts w:ascii="Calibri"/>
          <w:spacing w:val="-3"/>
          <w:w w:val="105"/>
        </w:rPr>
        <w:t xml:space="preserve"> </w:t>
      </w:r>
      <w:r>
        <w:rPr>
          <w:rFonts w:ascii="Calibri"/>
          <w:w w:val="105"/>
        </w:rPr>
        <w:t>for those purposes shall be approved in advance by the employee's</w:t>
      </w:r>
      <w:r>
        <w:rPr>
          <w:rFonts w:ascii="Calibri"/>
          <w:spacing w:val="40"/>
          <w:w w:val="105"/>
        </w:rPr>
        <w:t xml:space="preserve"> </w:t>
      </w:r>
      <w:r>
        <w:rPr>
          <w:rFonts w:ascii="Calibri"/>
          <w:w w:val="105"/>
        </w:rPr>
        <w:t>supervisor.</w:t>
      </w:r>
    </w:p>
    <w:p w14:paraId="6A2468F3" w14:textId="77777777" w:rsidR="008A3CFD" w:rsidRDefault="008A3CFD">
      <w:pPr>
        <w:jc w:val="both"/>
        <w:rPr>
          <w:rFonts w:ascii="Calibri"/>
          <w:sz w:val="24"/>
        </w:rPr>
        <w:sectPr w:rsidR="008A3CFD">
          <w:pgSz w:w="12240" w:h="15840"/>
          <w:pgMar w:top="1760" w:right="1040" w:bottom="1060" w:left="980" w:header="0" w:footer="875" w:gutter="0"/>
          <w:cols w:space="720"/>
        </w:sectPr>
      </w:pPr>
    </w:p>
    <w:p w14:paraId="11DB2D50" w14:textId="77777777" w:rsidR="008A3CFD" w:rsidRDefault="002E314C">
      <w:pPr>
        <w:pStyle w:val="ListParagraph"/>
        <w:numPr>
          <w:ilvl w:val="0"/>
          <w:numId w:val="3"/>
        </w:numPr>
        <w:tabs>
          <w:tab w:val="left" w:pos="1186"/>
        </w:tabs>
        <w:spacing w:before="39" w:line="285" w:lineRule="auto"/>
        <w:ind w:left="710" w:right="428" w:firstLine="0"/>
        <w:jc w:val="both"/>
        <w:rPr>
          <w:rFonts w:ascii="Calibri"/>
        </w:rPr>
      </w:pPr>
      <w:r>
        <w:rPr>
          <w:rFonts w:ascii="Calibri"/>
          <w:w w:val="105"/>
        </w:rPr>
        <w:lastRenderedPageBreak/>
        <w:t>New Employees:</w:t>
      </w:r>
      <w:r>
        <w:rPr>
          <w:rFonts w:ascii="Calibri"/>
          <w:spacing w:val="-3"/>
          <w:w w:val="105"/>
        </w:rPr>
        <w:t xml:space="preserve"> </w:t>
      </w:r>
      <w:r>
        <w:rPr>
          <w:rFonts w:ascii="Calibri"/>
          <w:w w:val="105"/>
        </w:rPr>
        <w:t>The City</w:t>
      </w:r>
      <w:r>
        <w:rPr>
          <w:rFonts w:ascii="Calibri"/>
          <w:spacing w:val="-3"/>
          <w:w w:val="105"/>
        </w:rPr>
        <w:t xml:space="preserve"> </w:t>
      </w:r>
      <w:r>
        <w:rPr>
          <w:rFonts w:ascii="Calibri"/>
          <w:w w:val="105"/>
        </w:rPr>
        <w:t>shall work with the Seattle Department of Technology</w:t>
      </w:r>
      <w:r>
        <w:rPr>
          <w:rFonts w:ascii="Calibri"/>
          <w:spacing w:val="-2"/>
          <w:w w:val="105"/>
        </w:rPr>
        <w:t xml:space="preserve"> </w:t>
      </w:r>
      <w:r>
        <w:rPr>
          <w:rFonts w:ascii="Calibri"/>
          <w:w w:val="105"/>
        </w:rPr>
        <w:t>to develop an</w:t>
      </w:r>
      <w:r>
        <w:rPr>
          <w:rFonts w:ascii="Calibri"/>
          <w:spacing w:val="-12"/>
          <w:w w:val="105"/>
        </w:rPr>
        <w:t xml:space="preserve"> </w:t>
      </w:r>
      <w:r>
        <w:rPr>
          <w:rFonts w:ascii="Calibri"/>
          <w:w w:val="105"/>
        </w:rPr>
        <w:t>automated</w:t>
      </w:r>
      <w:r>
        <w:rPr>
          <w:rFonts w:ascii="Calibri"/>
          <w:spacing w:val="-12"/>
          <w:w w:val="105"/>
        </w:rPr>
        <w:t xml:space="preserve"> </w:t>
      </w:r>
      <w:r>
        <w:rPr>
          <w:rFonts w:ascii="Calibri"/>
          <w:w w:val="105"/>
        </w:rPr>
        <w:t>system</w:t>
      </w:r>
      <w:r>
        <w:rPr>
          <w:rFonts w:ascii="Calibri"/>
          <w:spacing w:val="-8"/>
          <w:w w:val="105"/>
        </w:rPr>
        <w:t xml:space="preserve"> </w:t>
      </w:r>
      <w:r>
        <w:rPr>
          <w:rFonts w:ascii="Calibri"/>
          <w:w w:val="105"/>
        </w:rPr>
        <w:t>to</w:t>
      </w:r>
      <w:r>
        <w:rPr>
          <w:rFonts w:ascii="Calibri"/>
          <w:spacing w:val="-9"/>
          <w:w w:val="105"/>
        </w:rPr>
        <w:t xml:space="preserve"> </w:t>
      </w:r>
      <w:r>
        <w:rPr>
          <w:rFonts w:ascii="Calibri"/>
          <w:w w:val="105"/>
        </w:rPr>
        <w:t>provide</w:t>
      </w:r>
      <w:r>
        <w:rPr>
          <w:rFonts w:ascii="Calibri"/>
          <w:spacing w:val="-11"/>
          <w:w w:val="105"/>
        </w:rPr>
        <w:t xml:space="preserve"> </w:t>
      </w:r>
      <w:r>
        <w:rPr>
          <w:rFonts w:ascii="Calibri"/>
          <w:w w:val="105"/>
        </w:rPr>
        <w:t>the</w:t>
      </w:r>
      <w:r>
        <w:rPr>
          <w:rFonts w:ascii="Calibri"/>
          <w:spacing w:val="-11"/>
          <w:w w:val="105"/>
        </w:rPr>
        <w:t xml:space="preserve"> </w:t>
      </w:r>
      <w:r>
        <w:rPr>
          <w:rFonts w:ascii="Calibri"/>
          <w:w w:val="105"/>
        </w:rPr>
        <w:t>Union</w:t>
      </w:r>
      <w:r>
        <w:rPr>
          <w:rFonts w:ascii="Calibri"/>
          <w:spacing w:val="-13"/>
          <w:w w:val="105"/>
        </w:rPr>
        <w:t xml:space="preserve"> </w:t>
      </w:r>
      <w:r>
        <w:rPr>
          <w:rFonts w:ascii="Calibri"/>
          <w:w w:val="105"/>
        </w:rPr>
        <w:t>with</w:t>
      </w:r>
      <w:r>
        <w:rPr>
          <w:rFonts w:ascii="Calibri"/>
          <w:spacing w:val="-13"/>
          <w:w w:val="105"/>
        </w:rPr>
        <w:t xml:space="preserve"> </w:t>
      </w:r>
      <w:r>
        <w:rPr>
          <w:rFonts w:ascii="Calibri"/>
          <w:w w:val="105"/>
        </w:rPr>
        <w:t>the</w:t>
      </w:r>
      <w:r>
        <w:rPr>
          <w:rFonts w:ascii="Calibri"/>
          <w:spacing w:val="-7"/>
          <w:w w:val="105"/>
        </w:rPr>
        <w:t xml:space="preserve"> </w:t>
      </w:r>
      <w:r>
        <w:rPr>
          <w:rFonts w:ascii="Calibri"/>
          <w:w w:val="105"/>
        </w:rPr>
        <w:t>following</w:t>
      </w:r>
      <w:r>
        <w:rPr>
          <w:rFonts w:ascii="Calibri"/>
          <w:spacing w:val="-10"/>
          <w:w w:val="105"/>
        </w:rPr>
        <w:t xml:space="preserve"> </w:t>
      </w:r>
      <w:r>
        <w:rPr>
          <w:rFonts w:ascii="Calibri"/>
          <w:w w:val="105"/>
        </w:rPr>
        <w:t>information</w:t>
      </w:r>
      <w:r>
        <w:rPr>
          <w:rFonts w:ascii="Calibri"/>
          <w:spacing w:val="-13"/>
          <w:w w:val="105"/>
        </w:rPr>
        <w:t xml:space="preserve"> </w:t>
      </w:r>
      <w:r>
        <w:rPr>
          <w:rFonts w:ascii="Calibri"/>
          <w:w w:val="105"/>
        </w:rPr>
        <w:t>within</w:t>
      </w:r>
      <w:r>
        <w:rPr>
          <w:rFonts w:ascii="Calibri"/>
          <w:spacing w:val="-13"/>
          <w:w w:val="105"/>
        </w:rPr>
        <w:t xml:space="preserve"> </w:t>
      </w:r>
      <w:r>
        <w:rPr>
          <w:rFonts w:ascii="Calibri"/>
          <w:w w:val="105"/>
        </w:rPr>
        <w:t>ten</w:t>
      </w:r>
      <w:r>
        <w:rPr>
          <w:rFonts w:ascii="Calibri"/>
          <w:spacing w:val="-13"/>
          <w:w w:val="105"/>
        </w:rPr>
        <w:t xml:space="preserve"> </w:t>
      </w:r>
      <w:r>
        <w:rPr>
          <w:rFonts w:ascii="Calibri"/>
          <w:w w:val="105"/>
        </w:rPr>
        <w:t>(IO)</w:t>
      </w:r>
      <w:r>
        <w:rPr>
          <w:rFonts w:ascii="Calibri"/>
          <w:spacing w:val="-10"/>
          <w:w w:val="105"/>
        </w:rPr>
        <w:t xml:space="preserve"> </w:t>
      </w:r>
      <w:r>
        <w:rPr>
          <w:rFonts w:ascii="Calibri"/>
          <w:w w:val="105"/>
        </w:rPr>
        <w:t>working days</w:t>
      </w:r>
      <w:r>
        <w:rPr>
          <w:rFonts w:ascii="Calibri"/>
          <w:spacing w:val="-11"/>
          <w:w w:val="105"/>
        </w:rPr>
        <w:t xml:space="preserve"> </w:t>
      </w:r>
      <w:r>
        <w:rPr>
          <w:rFonts w:ascii="Calibri"/>
          <w:w w:val="105"/>
        </w:rPr>
        <w:t>after</w:t>
      </w:r>
      <w:r>
        <w:rPr>
          <w:rFonts w:ascii="Calibri"/>
          <w:spacing w:val="-6"/>
          <w:w w:val="105"/>
        </w:rPr>
        <w:t xml:space="preserve"> </w:t>
      </w:r>
      <w:r>
        <w:rPr>
          <w:rFonts w:ascii="Calibri"/>
          <w:w w:val="105"/>
        </w:rPr>
        <w:t>a</w:t>
      </w:r>
      <w:r>
        <w:rPr>
          <w:rFonts w:ascii="Calibri"/>
          <w:spacing w:val="-2"/>
          <w:w w:val="105"/>
        </w:rPr>
        <w:t xml:space="preserve"> </w:t>
      </w:r>
      <w:r>
        <w:rPr>
          <w:rFonts w:ascii="Calibri"/>
          <w:w w:val="105"/>
        </w:rPr>
        <w:t>new</w:t>
      </w:r>
      <w:r>
        <w:rPr>
          <w:rFonts w:ascii="Calibri"/>
          <w:spacing w:val="-8"/>
          <w:w w:val="105"/>
        </w:rPr>
        <w:t xml:space="preserve"> </w:t>
      </w:r>
      <w:r>
        <w:rPr>
          <w:rFonts w:ascii="Calibri"/>
          <w:w w:val="105"/>
        </w:rPr>
        <w:t>employee's</w:t>
      </w:r>
      <w:r>
        <w:rPr>
          <w:rFonts w:ascii="Calibri"/>
          <w:spacing w:val="-6"/>
          <w:w w:val="105"/>
        </w:rPr>
        <w:t xml:space="preserve"> </w:t>
      </w:r>
      <w:r>
        <w:rPr>
          <w:rFonts w:ascii="Calibri"/>
          <w:w w:val="105"/>
        </w:rPr>
        <w:t>first</w:t>
      </w:r>
      <w:r>
        <w:rPr>
          <w:rFonts w:ascii="Calibri"/>
          <w:spacing w:val="-8"/>
          <w:w w:val="105"/>
        </w:rPr>
        <w:t xml:space="preserve"> </w:t>
      </w:r>
      <w:r>
        <w:rPr>
          <w:rFonts w:ascii="Calibri"/>
          <w:w w:val="105"/>
        </w:rPr>
        <w:t>day</w:t>
      </w:r>
      <w:r>
        <w:rPr>
          <w:rFonts w:ascii="Calibri"/>
          <w:spacing w:val="-1"/>
          <w:w w:val="105"/>
        </w:rPr>
        <w:t xml:space="preserve"> </w:t>
      </w:r>
      <w:r>
        <w:rPr>
          <w:rFonts w:ascii="Calibri"/>
          <w:w w:val="105"/>
        </w:rPr>
        <w:t>of</w:t>
      </w:r>
      <w:r>
        <w:rPr>
          <w:rFonts w:ascii="Calibri"/>
          <w:spacing w:val="-6"/>
          <w:w w:val="105"/>
        </w:rPr>
        <w:t xml:space="preserve"> </w:t>
      </w:r>
      <w:r>
        <w:rPr>
          <w:rFonts w:ascii="Calibri"/>
          <w:w w:val="105"/>
        </w:rPr>
        <w:t>work:</w:t>
      </w:r>
      <w:r>
        <w:rPr>
          <w:rFonts w:ascii="Calibri"/>
          <w:spacing w:val="-7"/>
          <w:w w:val="105"/>
        </w:rPr>
        <w:t xml:space="preserve"> </w:t>
      </w:r>
      <w:r>
        <w:rPr>
          <w:rFonts w:ascii="Calibri"/>
          <w:w w:val="105"/>
        </w:rPr>
        <w:t>name,</w:t>
      </w:r>
      <w:r>
        <w:rPr>
          <w:rFonts w:ascii="Calibri"/>
          <w:spacing w:val="-7"/>
          <w:w w:val="105"/>
        </w:rPr>
        <w:t xml:space="preserve"> </w:t>
      </w:r>
      <w:r>
        <w:rPr>
          <w:rFonts w:ascii="Calibri"/>
          <w:w w:val="105"/>
        </w:rPr>
        <w:t>home</w:t>
      </w:r>
      <w:r>
        <w:rPr>
          <w:rFonts w:ascii="Calibri"/>
          <w:spacing w:val="-7"/>
          <w:w w:val="105"/>
        </w:rPr>
        <w:t xml:space="preserve"> </w:t>
      </w:r>
      <w:r>
        <w:rPr>
          <w:rFonts w:ascii="Calibri"/>
          <w:w w:val="105"/>
        </w:rPr>
        <w:t>address,</w:t>
      </w:r>
      <w:r>
        <w:rPr>
          <w:rFonts w:ascii="Calibri"/>
          <w:spacing w:val="-7"/>
          <w:w w:val="105"/>
        </w:rPr>
        <w:t xml:space="preserve"> </w:t>
      </w:r>
      <w:r>
        <w:rPr>
          <w:rFonts w:ascii="Calibri"/>
          <w:w w:val="105"/>
        </w:rPr>
        <w:t>personal</w:t>
      </w:r>
      <w:r>
        <w:rPr>
          <w:rFonts w:ascii="Calibri"/>
          <w:spacing w:val="-3"/>
          <w:w w:val="105"/>
        </w:rPr>
        <w:t xml:space="preserve"> </w:t>
      </w:r>
      <w:r>
        <w:rPr>
          <w:rFonts w:ascii="Calibri"/>
          <w:w w:val="105"/>
        </w:rPr>
        <w:t>phone</w:t>
      </w:r>
      <w:r>
        <w:rPr>
          <w:rFonts w:ascii="Calibri"/>
          <w:spacing w:val="-7"/>
          <w:w w:val="105"/>
        </w:rPr>
        <w:t xml:space="preserve"> </w:t>
      </w:r>
      <w:r>
        <w:rPr>
          <w:rFonts w:ascii="Calibri"/>
          <w:w w:val="105"/>
        </w:rPr>
        <w:t>and</w:t>
      </w:r>
      <w:r>
        <w:rPr>
          <w:rFonts w:ascii="Calibri"/>
          <w:spacing w:val="-4"/>
          <w:w w:val="105"/>
        </w:rPr>
        <w:t xml:space="preserve"> </w:t>
      </w:r>
      <w:r>
        <w:rPr>
          <w:rFonts w:ascii="Calibri"/>
          <w:w w:val="105"/>
        </w:rPr>
        <w:t>email</w:t>
      </w:r>
      <w:r>
        <w:rPr>
          <w:rFonts w:ascii="Calibri"/>
          <w:spacing w:val="-12"/>
          <w:w w:val="105"/>
        </w:rPr>
        <w:t xml:space="preserve"> </w:t>
      </w:r>
      <w:r>
        <w:rPr>
          <w:rFonts w:ascii="Calibri"/>
          <w:w w:val="105"/>
        </w:rPr>
        <w:t>(if a member offers), job classification and title, department,</w:t>
      </w:r>
      <w:r>
        <w:rPr>
          <w:rFonts w:ascii="Calibri"/>
          <w:spacing w:val="39"/>
          <w:w w:val="105"/>
        </w:rPr>
        <w:t xml:space="preserve"> </w:t>
      </w:r>
      <w:r>
        <w:rPr>
          <w:rFonts w:ascii="Calibri"/>
          <w:w w:val="105"/>
        </w:rPr>
        <w:t>division, work location, date</w:t>
      </w:r>
      <w:r>
        <w:rPr>
          <w:rFonts w:ascii="Calibri"/>
          <w:spacing w:val="-14"/>
          <w:w w:val="105"/>
        </w:rPr>
        <w:t xml:space="preserve"> </w:t>
      </w:r>
      <w:r>
        <w:rPr>
          <w:rFonts w:ascii="Calibri"/>
          <w:w w:val="105"/>
        </w:rPr>
        <w:t>of hire, hourly</w:t>
      </w:r>
      <w:r>
        <w:rPr>
          <w:rFonts w:ascii="Calibri"/>
          <w:spacing w:val="-11"/>
          <w:w w:val="105"/>
        </w:rPr>
        <w:t xml:space="preserve"> </w:t>
      </w:r>
      <w:r>
        <w:rPr>
          <w:rFonts w:ascii="Calibri"/>
          <w:w w:val="105"/>
        </w:rPr>
        <w:t>or</w:t>
      </w:r>
      <w:r>
        <w:rPr>
          <w:rFonts w:ascii="Calibri"/>
          <w:spacing w:val="-14"/>
          <w:w w:val="105"/>
        </w:rPr>
        <w:t xml:space="preserve"> </w:t>
      </w:r>
      <w:r>
        <w:rPr>
          <w:rFonts w:ascii="Calibri"/>
          <w:w w:val="105"/>
        </w:rPr>
        <w:t>salary</w:t>
      </w:r>
      <w:r>
        <w:rPr>
          <w:rFonts w:ascii="Calibri"/>
          <w:spacing w:val="-13"/>
          <w:w w:val="105"/>
        </w:rPr>
        <w:t xml:space="preserve"> </w:t>
      </w:r>
      <w:r>
        <w:rPr>
          <w:rFonts w:ascii="Calibri"/>
          <w:w w:val="105"/>
        </w:rPr>
        <w:t>status,</w:t>
      </w:r>
      <w:r>
        <w:rPr>
          <w:rFonts w:ascii="Calibri"/>
          <w:spacing w:val="-10"/>
          <w:w w:val="105"/>
        </w:rPr>
        <w:t xml:space="preserve"> </w:t>
      </w:r>
      <w:r>
        <w:rPr>
          <w:rFonts w:ascii="Calibri"/>
          <w:w w:val="105"/>
        </w:rPr>
        <w:t>compensation rate, FTE status. Until</w:t>
      </w:r>
      <w:r>
        <w:rPr>
          <w:rFonts w:ascii="Calibri"/>
          <w:spacing w:val="-3"/>
          <w:w w:val="105"/>
        </w:rPr>
        <w:t xml:space="preserve"> </w:t>
      </w:r>
      <w:r>
        <w:rPr>
          <w:rFonts w:ascii="Calibri"/>
          <w:w w:val="105"/>
        </w:rPr>
        <w:t>the process</w:t>
      </w:r>
      <w:r>
        <w:rPr>
          <w:rFonts w:ascii="Calibri"/>
          <w:spacing w:val="-1"/>
          <w:w w:val="105"/>
        </w:rPr>
        <w:t xml:space="preserve"> </w:t>
      </w:r>
      <w:r>
        <w:rPr>
          <w:rFonts w:ascii="Calibri"/>
          <w:w w:val="105"/>
        </w:rPr>
        <w:t>has been</w:t>
      </w:r>
      <w:r>
        <w:rPr>
          <w:rFonts w:ascii="Calibri"/>
          <w:spacing w:val="-3"/>
          <w:w w:val="105"/>
        </w:rPr>
        <w:t xml:space="preserve"> </w:t>
      </w:r>
      <w:r>
        <w:rPr>
          <w:rFonts w:ascii="Calibri"/>
          <w:w w:val="105"/>
        </w:rPr>
        <w:t>automated the departments may provide the Union notice at the same time the department notifies SDHR benefits, by sending an email to the Union providing the notice of hire. Upon automation departments may elect to not provide notice to the Unions and official notice will only be given by</w:t>
      </w:r>
      <w:r>
        <w:rPr>
          <w:rFonts w:ascii="Calibri"/>
          <w:spacing w:val="-6"/>
          <w:w w:val="105"/>
        </w:rPr>
        <w:t xml:space="preserve"> </w:t>
      </w:r>
      <w:r>
        <w:rPr>
          <w:rFonts w:ascii="Calibri"/>
          <w:w w:val="105"/>
        </w:rPr>
        <w:t>SDHR. The</w:t>
      </w:r>
      <w:r>
        <w:rPr>
          <w:rFonts w:ascii="Calibri"/>
          <w:spacing w:val="-2"/>
          <w:w w:val="105"/>
        </w:rPr>
        <w:t xml:space="preserve"> </w:t>
      </w:r>
      <w:r>
        <w:rPr>
          <w:rFonts w:ascii="Calibri"/>
          <w:w w:val="105"/>
        </w:rPr>
        <w:t>Parties</w:t>
      </w:r>
      <w:r>
        <w:rPr>
          <w:rFonts w:ascii="Calibri"/>
          <w:spacing w:val="-1"/>
          <w:w w:val="105"/>
        </w:rPr>
        <w:t xml:space="preserve"> </w:t>
      </w:r>
      <w:r>
        <w:rPr>
          <w:rFonts w:ascii="Calibri"/>
          <w:w w:val="105"/>
        </w:rPr>
        <w:t>agree</w:t>
      </w:r>
      <w:r>
        <w:rPr>
          <w:rFonts w:ascii="Calibri"/>
          <w:spacing w:val="-1"/>
          <w:w w:val="105"/>
        </w:rPr>
        <w:t xml:space="preserve"> </w:t>
      </w:r>
      <w:r>
        <w:rPr>
          <w:rFonts w:ascii="Calibri"/>
          <w:w w:val="105"/>
        </w:rPr>
        <w:t>to</w:t>
      </w:r>
      <w:r>
        <w:rPr>
          <w:rFonts w:ascii="Calibri"/>
          <w:spacing w:val="-4"/>
          <w:w w:val="105"/>
        </w:rPr>
        <w:t xml:space="preserve"> </w:t>
      </w:r>
      <w:r>
        <w:rPr>
          <w:rFonts w:ascii="Calibri"/>
          <w:w w:val="105"/>
        </w:rPr>
        <w:t>continue</w:t>
      </w:r>
      <w:r>
        <w:rPr>
          <w:rFonts w:ascii="Calibri"/>
          <w:spacing w:val="-2"/>
          <w:w w:val="105"/>
        </w:rPr>
        <w:t xml:space="preserve"> </w:t>
      </w:r>
      <w:r>
        <w:rPr>
          <w:rFonts w:ascii="Calibri"/>
          <w:w w:val="105"/>
        </w:rPr>
        <w:t>to work with</w:t>
      </w:r>
      <w:r>
        <w:rPr>
          <w:rFonts w:ascii="Calibri"/>
          <w:spacing w:val="-3"/>
          <w:w w:val="105"/>
        </w:rPr>
        <w:t xml:space="preserve"> </w:t>
      </w:r>
      <w:r>
        <w:rPr>
          <w:rFonts w:ascii="Calibri"/>
          <w:w w:val="105"/>
        </w:rPr>
        <w:t>departments</w:t>
      </w:r>
      <w:r>
        <w:rPr>
          <w:rFonts w:ascii="Calibri"/>
          <w:spacing w:val="-2"/>
          <w:w w:val="105"/>
        </w:rPr>
        <w:t xml:space="preserve"> </w:t>
      </w:r>
      <w:r>
        <w:rPr>
          <w:rFonts w:ascii="Calibri"/>
          <w:w w:val="105"/>
        </w:rPr>
        <w:t>to provide notice of</w:t>
      </w:r>
      <w:r>
        <w:rPr>
          <w:rFonts w:ascii="Calibri"/>
          <w:spacing w:val="-1"/>
          <w:w w:val="105"/>
        </w:rPr>
        <w:t xml:space="preserve"> </w:t>
      </w:r>
      <w:r>
        <w:rPr>
          <w:rFonts w:ascii="Calibri"/>
          <w:w w:val="105"/>
        </w:rPr>
        <w:t>new</w:t>
      </w:r>
      <w:r>
        <w:rPr>
          <w:rFonts w:ascii="Calibri"/>
          <w:spacing w:val="-4"/>
          <w:w w:val="105"/>
        </w:rPr>
        <w:t xml:space="preserve"> </w:t>
      </w:r>
      <w:r>
        <w:rPr>
          <w:rFonts w:ascii="Calibri"/>
          <w:w w:val="105"/>
        </w:rPr>
        <w:t xml:space="preserve">hires to the Union no later than </w:t>
      </w:r>
      <w:r>
        <w:rPr>
          <w:rFonts w:ascii="Calibri"/>
          <w:w w:val="105"/>
          <w:sz w:val="23"/>
        </w:rPr>
        <w:t xml:space="preserve">IO </w:t>
      </w:r>
      <w:r>
        <w:rPr>
          <w:rFonts w:ascii="Calibri"/>
          <w:w w:val="105"/>
        </w:rPr>
        <w:t>working days from the employee first day of work.</w:t>
      </w:r>
    </w:p>
    <w:p w14:paraId="20661348" w14:textId="47E6BF22" w:rsidR="008A3CFD" w:rsidRDefault="002E314C">
      <w:pPr>
        <w:pStyle w:val="ListParagraph"/>
        <w:numPr>
          <w:ilvl w:val="0"/>
          <w:numId w:val="3"/>
        </w:numPr>
        <w:tabs>
          <w:tab w:val="left" w:pos="1162"/>
        </w:tabs>
        <w:spacing w:before="161" w:after="240" w:line="288" w:lineRule="auto"/>
        <w:ind w:left="710" w:right="456" w:firstLine="0"/>
        <w:jc w:val="both"/>
        <w:rPr>
          <w:rFonts w:ascii="Calibri"/>
        </w:rPr>
        <w:pPrChange w:id="5659" w:author="Ardena, Amy" w:date="2026-06-25T15:29:00Z" w16du:dateUtc="2026-06-25T22:29:00Z">
          <w:pPr>
            <w:pStyle w:val="ListParagraph"/>
            <w:numPr>
              <w:numId w:val="3"/>
            </w:numPr>
            <w:tabs>
              <w:tab w:val="left" w:pos="1162"/>
            </w:tabs>
            <w:spacing w:before="161" w:line="288" w:lineRule="auto"/>
            <w:ind w:left="710" w:right="456" w:firstLine="0"/>
            <w:jc w:val="right"/>
          </w:pPr>
        </w:pPrChange>
      </w:pPr>
      <w:r>
        <w:rPr>
          <w:rFonts w:ascii="Calibri"/>
          <w:w w:val="105"/>
        </w:rPr>
        <w:t>This agreement is specific and limited to the referenced demand to bargains and the associated</w:t>
      </w:r>
      <w:r>
        <w:rPr>
          <w:rFonts w:ascii="Calibri"/>
          <w:spacing w:val="-14"/>
          <w:w w:val="105"/>
        </w:rPr>
        <w:t xml:space="preserve"> </w:t>
      </w:r>
      <w:r>
        <w:rPr>
          <w:rFonts w:ascii="Calibri"/>
          <w:w w:val="105"/>
        </w:rPr>
        <w:t>negotiations</w:t>
      </w:r>
      <w:r>
        <w:rPr>
          <w:rFonts w:ascii="Calibri"/>
          <w:spacing w:val="-13"/>
          <w:w w:val="105"/>
        </w:rPr>
        <w:t xml:space="preserve"> </w:t>
      </w:r>
      <w:r>
        <w:rPr>
          <w:rFonts w:ascii="Calibri"/>
          <w:w w:val="105"/>
        </w:rPr>
        <w:t>related</w:t>
      </w:r>
      <w:r>
        <w:rPr>
          <w:rFonts w:ascii="Calibri"/>
          <w:spacing w:val="-13"/>
          <w:w w:val="105"/>
        </w:rPr>
        <w:t xml:space="preserve"> </w:t>
      </w:r>
      <w:r>
        <w:rPr>
          <w:rFonts w:ascii="Calibri"/>
          <w:w w:val="105"/>
        </w:rPr>
        <w:t>to</w:t>
      </w:r>
      <w:r>
        <w:rPr>
          <w:rFonts w:ascii="Calibri"/>
          <w:spacing w:val="-13"/>
          <w:w w:val="105"/>
        </w:rPr>
        <w:t xml:space="preserve"> </w:t>
      </w:r>
      <w:r>
        <w:rPr>
          <w:rFonts w:ascii="Calibri"/>
          <w:w w:val="105"/>
        </w:rPr>
        <w:t>the</w:t>
      </w:r>
      <w:r>
        <w:rPr>
          <w:rFonts w:ascii="Calibri"/>
          <w:spacing w:val="-13"/>
          <w:w w:val="105"/>
        </w:rPr>
        <w:t xml:space="preserve"> </w:t>
      </w:r>
      <w:r>
        <w:rPr>
          <w:rFonts w:ascii="Calibri"/>
          <w:w w:val="105"/>
        </w:rPr>
        <w:t>impacts</w:t>
      </w:r>
      <w:r>
        <w:rPr>
          <w:rFonts w:ascii="Calibri"/>
          <w:spacing w:val="-13"/>
          <w:w w:val="105"/>
        </w:rPr>
        <w:t xml:space="preserve"> </w:t>
      </w:r>
      <w:r>
        <w:rPr>
          <w:rFonts w:ascii="Calibri"/>
          <w:w w:val="105"/>
        </w:rPr>
        <w:t>regarding</w:t>
      </w:r>
      <w:r>
        <w:rPr>
          <w:rFonts w:ascii="Calibri"/>
          <w:spacing w:val="-13"/>
          <w:w w:val="105"/>
        </w:rPr>
        <w:t xml:space="preserve"> </w:t>
      </w:r>
      <w:r>
        <w:rPr>
          <w:rFonts w:ascii="Calibri"/>
          <w:w w:val="105"/>
        </w:rPr>
        <w:t>the</w:t>
      </w:r>
      <w:r>
        <w:rPr>
          <w:rFonts w:ascii="Calibri"/>
          <w:spacing w:val="-13"/>
          <w:w w:val="105"/>
        </w:rPr>
        <w:t xml:space="preserve"> </w:t>
      </w:r>
      <w:r>
        <w:rPr>
          <w:rFonts w:ascii="Calibri"/>
          <w:i/>
          <w:w w:val="105"/>
        </w:rPr>
        <w:t>Janus</w:t>
      </w:r>
      <w:r>
        <w:rPr>
          <w:rFonts w:ascii="Calibri"/>
          <w:i/>
          <w:spacing w:val="-13"/>
          <w:w w:val="105"/>
        </w:rPr>
        <w:t xml:space="preserve"> </w:t>
      </w:r>
      <w:r>
        <w:rPr>
          <w:rFonts w:ascii="Calibri"/>
          <w:i/>
          <w:w w:val="105"/>
        </w:rPr>
        <w:t>v.</w:t>
      </w:r>
      <w:r>
        <w:rPr>
          <w:rFonts w:ascii="Calibri"/>
          <w:i/>
          <w:spacing w:val="-13"/>
          <w:w w:val="105"/>
        </w:rPr>
        <w:t xml:space="preserve"> </w:t>
      </w:r>
      <w:r>
        <w:rPr>
          <w:rFonts w:ascii="Calibri"/>
          <w:i/>
          <w:w w:val="105"/>
        </w:rPr>
        <w:t>AFSCME</w:t>
      </w:r>
      <w:r>
        <w:rPr>
          <w:rFonts w:ascii="Calibri"/>
          <w:i/>
          <w:spacing w:val="-13"/>
          <w:w w:val="105"/>
        </w:rPr>
        <w:t xml:space="preserve"> </w:t>
      </w:r>
      <w:r>
        <w:rPr>
          <w:rFonts w:ascii="Calibri"/>
          <w:w w:val="105"/>
        </w:rPr>
        <w:t>decision</w:t>
      </w:r>
      <w:r>
        <w:rPr>
          <w:rFonts w:ascii="Calibri"/>
          <w:spacing w:val="-13"/>
          <w:w w:val="105"/>
        </w:rPr>
        <w:t xml:space="preserve"> </w:t>
      </w:r>
      <w:r>
        <w:rPr>
          <w:rFonts w:ascii="Calibri"/>
          <w:w w:val="105"/>
        </w:rPr>
        <w:t>and</w:t>
      </w:r>
      <w:r>
        <w:rPr>
          <w:rFonts w:ascii="Calibri"/>
          <w:spacing w:val="-13"/>
          <w:w w:val="105"/>
        </w:rPr>
        <w:t xml:space="preserve"> </w:t>
      </w:r>
      <w:r>
        <w:rPr>
          <w:rFonts w:ascii="Calibri"/>
          <w:w w:val="105"/>
        </w:rPr>
        <w:t>sets</w:t>
      </w:r>
      <w:r>
        <w:rPr>
          <w:rFonts w:ascii="Calibri"/>
          <w:spacing w:val="-13"/>
          <w:w w:val="105"/>
        </w:rPr>
        <w:t xml:space="preserve"> </w:t>
      </w:r>
      <w:r>
        <w:rPr>
          <w:rFonts w:ascii="Calibri"/>
          <w:w w:val="105"/>
        </w:rPr>
        <w:t>no precedent or practice by the City and cannot be used or introduced in any forum or proceeding as evidence of a precedent or a</w:t>
      </w:r>
      <w:ins w:id="5660" w:author="Danielle Malcolm" w:date="2024-07-25T13:52:00Z" w16du:dateUtc="2024-07-25T20:52:00Z">
        <w:r w:rsidR="00AF096D">
          <w:rPr>
            <w:rFonts w:ascii="Calibri"/>
            <w:w w:val="105"/>
          </w:rPr>
          <w:t xml:space="preserve"> </w:t>
        </w:r>
      </w:ins>
      <w:r>
        <w:rPr>
          <w:rFonts w:ascii="Calibri"/>
          <w:w w:val="105"/>
        </w:rPr>
        <w:t>practice.</w:t>
      </w:r>
    </w:p>
    <w:p w14:paraId="06FE73FF" w14:textId="697CA48A" w:rsidR="008A3CFD" w:rsidDel="00977AF9" w:rsidRDefault="008A3CFD">
      <w:pPr>
        <w:pStyle w:val="BodyText"/>
        <w:spacing w:before="11" w:after="240"/>
        <w:rPr>
          <w:del w:id="5661" w:author="Ardena, Amy" w:date="2026-06-25T15:29:00Z" w16du:dateUtc="2026-06-25T22:29:00Z"/>
          <w:rFonts w:ascii="Calibri"/>
          <w:sz w:val="26"/>
        </w:rPr>
        <w:pPrChange w:id="5662" w:author="Ardena, Amy" w:date="2026-06-25T15:29:00Z" w16du:dateUtc="2026-06-25T22:29:00Z">
          <w:pPr>
            <w:pStyle w:val="BodyText"/>
            <w:spacing w:before="11"/>
          </w:pPr>
        </w:pPrChange>
      </w:pPr>
    </w:p>
    <w:p w14:paraId="6AB4B202" w14:textId="77777777" w:rsidR="008A3CFD" w:rsidRDefault="002E314C">
      <w:pPr>
        <w:pStyle w:val="ListParagraph"/>
        <w:numPr>
          <w:ilvl w:val="0"/>
          <w:numId w:val="3"/>
        </w:numPr>
        <w:tabs>
          <w:tab w:val="left" w:pos="1181"/>
        </w:tabs>
        <w:spacing w:line="288" w:lineRule="auto"/>
        <w:ind w:left="801" w:right="477" w:firstLine="0"/>
        <w:jc w:val="both"/>
        <w:rPr>
          <w:rFonts w:ascii="Calibri"/>
        </w:rPr>
      </w:pPr>
      <w:r>
        <w:rPr>
          <w:rFonts w:ascii="Calibri"/>
          <w:w w:val="105"/>
        </w:rPr>
        <w:t>Issues</w:t>
      </w:r>
      <w:r>
        <w:rPr>
          <w:rFonts w:ascii="Calibri"/>
          <w:spacing w:val="-14"/>
          <w:w w:val="105"/>
        </w:rPr>
        <w:t xml:space="preserve"> </w:t>
      </w:r>
      <w:r>
        <w:rPr>
          <w:rFonts w:ascii="Calibri"/>
          <w:w w:val="105"/>
        </w:rPr>
        <w:t>arising</w:t>
      </w:r>
      <w:r>
        <w:rPr>
          <w:rFonts w:ascii="Calibri"/>
          <w:spacing w:val="-13"/>
          <w:w w:val="105"/>
        </w:rPr>
        <w:t xml:space="preserve"> </w:t>
      </w:r>
      <w:r>
        <w:rPr>
          <w:rFonts w:ascii="Calibri"/>
          <w:w w:val="105"/>
        </w:rPr>
        <w:t>over</w:t>
      </w:r>
      <w:r>
        <w:rPr>
          <w:rFonts w:ascii="Calibri"/>
          <w:spacing w:val="-11"/>
          <w:w w:val="105"/>
        </w:rPr>
        <w:t xml:space="preserve"> </w:t>
      </w:r>
      <w:r>
        <w:rPr>
          <w:rFonts w:ascii="Calibri"/>
          <w:w w:val="105"/>
        </w:rPr>
        <w:t>the</w:t>
      </w:r>
      <w:r>
        <w:rPr>
          <w:rFonts w:ascii="Calibri"/>
          <w:spacing w:val="-9"/>
          <w:w w:val="105"/>
        </w:rPr>
        <w:t xml:space="preserve"> </w:t>
      </w:r>
      <w:r>
        <w:rPr>
          <w:rFonts w:ascii="Calibri"/>
          <w:w w:val="105"/>
        </w:rPr>
        <w:t>interpretation</w:t>
      </w:r>
      <w:del w:id="5663" w:author="Danielle Malcolm" w:date="2024-08-14T09:01:00Z" w16du:dateUtc="2024-08-14T16:01:00Z">
        <w:r w:rsidDel="005449CD">
          <w:rPr>
            <w:rFonts w:ascii="Calibri"/>
            <w:w w:val="105"/>
          </w:rPr>
          <w:delText xml:space="preserve"> </w:delText>
        </w:r>
      </w:del>
      <w:r>
        <w:rPr>
          <w:rFonts w:ascii="Calibri"/>
          <w:w w:val="105"/>
        </w:rPr>
        <w:t>,</w:t>
      </w:r>
      <w:r>
        <w:rPr>
          <w:rFonts w:ascii="Calibri"/>
          <w:spacing w:val="-3"/>
          <w:w w:val="105"/>
        </w:rPr>
        <w:t xml:space="preserve"> </w:t>
      </w:r>
      <w:r>
        <w:rPr>
          <w:rFonts w:ascii="Calibri"/>
          <w:w w:val="105"/>
        </w:rPr>
        <w:t>application, or</w:t>
      </w:r>
      <w:r>
        <w:rPr>
          <w:rFonts w:ascii="Calibri"/>
          <w:spacing w:val="-3"/>
          <w:w w:val="105"/>
        </w:rPr>
        <w:t xml:space="preserve"> </w:t>
      </w:r>
      <w:r>
        <w:rPr>
          <w:rFonts w:ascii="Calibri"/>
          <w:w w:val="105"/>
        </w:rPr>
        <w:t>enforceability</w:t>
      </w:r>
      <w:r>
        <w:rPr>
          <w:rFonts w:ascii="Calibri"/>
          <w:spacing w:val="-14"/>
          <w:w w:val="105"/>
        </w:rPr>
        <w:t xml:space="preserve"> </w:t>
      </w:r>
      <w:r>
        <w:rPr>
          <w:rFonts w:ascii="Calibri"/>
          <w:w w:val="105"/>
        </w:rPr>
        <w:t>of</w:t>
      </w:r>
      <w:r>
        <w:rPr>
          <w:rFonts w:ascii="Calibri"/>
          <w:spacing w:val="-2"/>
          <w:w w:val="105"/>
        </w:rPr>
        <w:t xml:space="preserve"> </w:t>
      </w:r>
      <w:r>
        <w:rPr>
          <w:rFonts w:ascii="Calibri"/>
          <w:w w:val="105"/>
        </w:rPr>
        <w:t>the provisions</w:t>
      </w:r>
      <w:r>
        <w:rPr>
          <w:rFonts w:ascii="Calibri"/>
          <w:spacing w:val="-3"/>
          <w:w w:val="105"/>
        </w:rPr>
        <w:t xml:space="preserve"> </w:t>
      </w:r>
      <w:r>
        <w:rPr>
          <w:rFonts w:ascii="Calibri"/>
          <w:w w:val="105"/>
        </w:rPr>
        <w:t>of this agreement</w:t>
      </w:r>
      <w:r>
        <w:rPr>
          <w:rFonts w:ascii="Calibri"/>
          <w:spacing w:val="-14"/>
          <w:w w:val="105"/>
        </w:rPr>
        <w:t xml:space="preserve"> </w:t>
      </w:r>
      <w:r>
        <w:rPr>
          <w:rFonts w:ascii="Calibri"/>
          <w:w w:val="105"/>
        </w:rPr>
        <w:t>shall</w:t>
      </w:r>
      <w:r>
        <w:rPr>
          <w:rFonts w:ascii="Calibri"/>
          <w:spacing w:val="-13"/>
          <w:w w:val="105"/>
        </w:rPr>
        <w:t xml:space="preserve"> </w:t>
      </w:r>
      <w:r>
        <w:rPr>
          <w:rFonts w:ascii="Calibri"/>
          <w:w w:val="105"/>
        </w:rPr>
        <w:t>be</w:t>
      </w:r>
      <w:r>
        <w:rPr>
          <w:rFonts w:ascii="Calibri"/>
          <w:spacing w:val="-13"/>
          <w:w w:val="105"/>
        </w:rPr>
        <w:t xml:space="preserve"> </w:t>
      </w:r>
      <w:r>
        <w:rPr>
          <w:rFonts w:ascii="Calibri"/>
          <w:w w:val="105"/>
        </w:rPr>
        <w:t>addressed</w:t>
      </w:r>
      <w:r>
        <w:rPr>
          <w:rFonts w:ascii="Calibri"/>
          <w:spacing w:val="-13"/>
          <w:w w:val="105"/>
        </w:rPr>
        <w:t xml:space="preserve"> </w:t>
      </w:r>
      <w:r>
        <w:rPr>
          <w:rFonts w:ascii="Calibri"/>
          <w:w w:val="105"/>
        </w:rPr>
        <w:t>during</w:t>
      </w:r>
      <w:r>
        <w:rPr>
          <w:rFonts w:ascii="Calibri"/>
          <w:spacing w:val="-13"/>
          <w:w w:val="105"/>
        </w:rPr>
        <w:t xml:space="preserve"> </w:t>
      </w:r>
      <w:r>
        <w:rPr>
          <w:rFonts w:ascii="Calibri"/>
          <w:w w:val="105"/>
        </w:rPr>
        <w:t>the</w:t>
      </w:r>
      <w:r>
        <w:rPr>
          <w:rFonts w:ascii="Calibri"/>
          <w:spacing w:val="-13"/>
          <w:w w:val="105"/>
        </w:rPr>
        <w:t xml:space="preserve"> </w:t>
      </w:r>
      <w:r>
        <w:rPr>
          <w:rFonts w:ascii="Calibri"/>
          <w:w w:val="105"/>
        </w:rPr>
        <w:t>Coalition</w:t>
      </w:r>
      <w:r>
        <w:rPr>
          <w:rFonts w:ascii="Calibri"/>
          <w:spacing w:val="-13"/>
          <w:w w:val="105"/>
        </w:rPr>
        <w:t xml:space="preserve"> </w:t>
      </w:r>
      <w:r>
        <w:rPr>
          <w:rFonts w:ascii="Calibri"/>
          <w:w w:val="105"/>
        </w:rPr>
        <w:t>labor</w:t>
      </w:r>
      <w:r>
        <w:rPr>
          <w:rFonts w:ascii="Calibri"/>
          <w:spacing w:val="-13"/>
          <w:w w:val="105"/>
        </w:rPr>
        <w:t xml:space="preserve"> </w:t>
      </w:r>
      <w:r>
        <w:rPr>
          <w:rFonts w:ascii="Calibri"/>
          <w:w w:val="105"/>
        </w:rPr>
        <w:t>management</w:t>
      </w:r>
      <w:r>
        <w:rPr>
          <w:rFonts w:ascii="Calibri"/>
          <w:spacing w:val="-13"/>
          <w:w w:val="105"/>
        </w:rPr>
        <w:t xml:space="preserve"> </w:t>
      </w:r>
      <w:r>
        <w:rPr>
          <w:rFonts w:ascii="Calibri"/>
          <w:w w:val="105"/>
        </w:rPr>
        <w:t>meetings</w:t>
      </w:r>
      <w:r>
        <w:rPr>
          <w:rFonts w:ascii="Calibri"/>
          <w:spacing w:val="-13"/>
          <w:w w:val="105"/>
        </w:rPr>
        <w:t xml:space="preserve"> </w:t>
      </w:r>
      <w:r>
        <w:rPr>
          <w:rFonts w:ascii="Calibri"/>
          <w:w w:val="105"/>
        </w:rPr>
        <w:t>and</w:t>
      </w:r>
      <w:r>
        <w:rPr>
          <w:rFonts w:ascii="Calibri"/>
          <w:spacing w:val="-2"/>
          <w:w w:val="105"/>
        </w:rPr>
        <w:t xml:space="preserve"> </w:t>
      </w:r>
      <w:r>
        <w:rPr>
          <w:rFonts w:ascii="Calibri"/>
          <w:w w:val="105"/>
        </w:rPr>
        <w:t>shall not be subject to the grievance procedure set forth in the Parties ' collective bargaining agreements.</w:t>
      </w:r>
    </w:p>
    <w:p w14:paraId="311DF5A8" w14:textId="77777777" w:rsidR="008A3CFD" w:rsidRDefault="002E314C">
      <w:pPr>
        <w:pStyle w:val="ListParagraph"/>
        <w:numPr>
          <w:ilvl w:val="0"/>
          <w:numId w:val="3"/>
        </w:numPr>
        <w:tabs>
          <w:tab w:val="left" w:pos="1239"/>
        </w:tabs>
        <w:spacing w:before="162" w:line="288" w:lineRule="auto"/>
        <w:ind w:left="801" w:right="481" w:firstLine="0"/>
        <w:jc w:val="both"/>
        <w:rPr>
          <w:rFonts w:ascii="Calibri"/>
        </w:rPr>
      </w:pPr>
      <w:r>
        <w:rPr>
          <w:rFonts w:ascii="Calibri"/>
          <w:w w:val="105"/>
        </w:rPr>
        <w:t>The provisions contained in " Section B" of this MOU will be reviewed when the current collective bargaining agreements expire. The Parties reserve their rights to make proposals during successor bargaining for a new agreement related to the items outlined in this MOA.</w:t>
      </w:r>
    </w:p>
    <w:p w14:paraId="6565FC54" w14:textId="77777777" w:rsidR="008A3CFD" w:rsidRDefault="002E314C">
      <w:pPr>
        <w:pStyle w:val="ListParagraph"/>
        <w:numPr>
          <w:ilvl w:val="0"/>
          <w:numId w:val="3"/>
        </w:numPr>
        <w:tabs>
          <w:tab w:val="left" w:pos="1249"/>
        </w:tabs>
        <w:spacing w:before="171" w:after="480" w:line="290" w:lineRule="auto"/>
        <w:ind w:left="806" w:right="504" w:firstLine="0"/>
        <w:jc w:val="both"/>
        <w:rPr>
          <w:rFonts w:ascii="Calibri"/>
        </w:rPr>
        <w:pPrChange w:id="5664" w:author="Ardena, Amy" w:date="2026-06-25T15:29:00Z" w16du:dateUtc="2026-06-25T22:29:00Z">
          <w:pPr>
            <w:pStyle w:val="ListParagraph"/>
            <w:numPr>
              <w:numId w:val="3"/>
            </w:numPr>
            <w:tabs>
              <w:tab w:val="left" w:pos="1249"/>
            </w:tabs>
            <w:spacing w:before="171" w:line="290" w:lineRule="auto"/>
            <w:ind w:left="801" w:right="500" w:firstLine="0"/>
            <w:jc w:val="right"/>
          </w:pPr>
        </w:pPrChange>
      </w:pPr>
      <w:r>
        <w:rPr>
          <w:rFonts w:ascii="Calibri"/>
        </w:rPr>
        <w:t xml:space="preserve">This Parties signatory to this MOU concur that the City has fulfilled its bargaining obligations </w:t>
      </w:r>
      <w:r>
        <w:rPr>
          <w:rFonts w:ascii="Calibri"/>
          <w:w w:val="105"/>
        </w:rPr>
        <w:t xml:space="preserve">regarding the demand to bargains filed as a result of the </w:t>
      </w:r>
      <w:r>
        <w:rPr>
          <w:rFonts w:ascii="Calibri"/>
          <w:i/>
          <w:w w:val="105"/>
        </w:rPr>
        <w:t>Janus v.</w:t>
      </w:r>
      <w:r>
        <w:rPr>
          <w:rFonts w:ascii="Calibri"/>
          <w:i/>
          <w:spacing w:val="-14"/>
          <w:w w:val="105"/>
        </w:rPr>
        <w:t xml:space="preserve"> </w:t>
      </w:r>
      <w:r>
        <w:rPr>
          <w:rFonts w:ascii="Calibri"/>
          <w:i/>
          <w:w w:val="105"/>
        </w:rPr>
        <w:t xml:space="preserve">AFSCME </w:t>
      </w:r>
      <w:r>
        <w:rPr>
          <w:rFonts w:ascii="Calibri"/>
          <w:w w:val="105"/>
        </w:rPr>
        <w:t xml:space="preserve">Supreme Court </w:t>
      </w:r>
      <w:r>
        <w:rPr>
          <w:rFonts w:ascii="Calibri"/>
          <w:spacing w:val="-2"/>
          <w:w w:val="105"/>
        </w:rPr>
        <w:t>decision.</w:t>
      </w:r>
    </w:p>
    <w:p w14:paraId="148E1B9A" w14:textId="78257FBA" w:rsidR="008A3CFD" w:rsidDel="00977AF9" w:rsidRDefault="008A3CFD">
      <w:pPr>
        <w:pStyle w:val="BodyText"/>
        <w:rPr>
          <w:del w:id="5665" w:author="Ardena, Amy" w:date="2026-06-25T15:29:00Z" w16du:dateUtc="2026-06-25T22:29:00Z"/>
          <w:rFonts w:ascii="Calibri"/>
          <w:sz w:val="22"/>
        </w:rPr>
      </w:pPr>
    </w:p>
    <w:p w14:paraId="2AC5AACE" w14:textId="74767D7B" w:rsidR="008A3CFD" w:rsidDel="00977AF9" w:rsidRDefault="008A3CFD">
      <w:pPr>
        <w:pStyle w:val="BodyText"/>
        <w:spacing w:before="5"/>
        <w:rPr>
          <w:del w:id="5666" w:author="Ardena, Amy" w:date="2026-06-25T15:29:00Z" w16du:dateUtc="2026-06-25T22:29:00Z"/>
          <w:rFonts w:ascii="Calibri"/>
          <w:sz w:val="16"/>
        </w:rPr>
      </w:pPr>
    </w:p>
    <w:p w14:paraId="7C365BBA" w14:textId="01BEF23F" w:rsidR="008A3CFD" w:rsidRDefault="00210DB3">
      <w:pPr>
        <w:pStyle w:val="BodyText"/>
        <w:tabs>
          <w:tab w:val="left" w:pos="2464"/>
          <w:tab w:val="left" w:pos="2885"/>
          <w:tab w:val="left" w:pos="4940"/>
        </w:tabs>
        <w:ind w:left="720"/>
        <w:pPrChange w:id="5667" w:author="Ardena, Amy" w:date="2026-06-25T15:32:00Z" w16du:dateUtc="2026-06-25T22:32:00Z">
          <w:pPr>
            <w:pStyle w:val="BodyText"/>
            <w:tabs>
              <w:tab w:val="left" w:pos="2464"/>
              <w:tab w:val="left" w:pos="2885"/>
              <w:tab w:val="left" w:pos="4940"/>
            </w:tabs>
            <w:ind w:left="719"/>
          </w:pPr>
        </w:pPrChange>
      </w:pPr>
      <w:r>
        <w:rPr>
          <w:color w:val="1C1C1C"/>
          <w:w w:val="105"/>
        </w:rPr>
        <w:t>Signed</w:t>
      </w:r>
      <w:r w:rsidR="002E314C">
        <w:rPr>
          <w:color w:val="1C1C1C"/>
          <w:spacing w:val="-1"/>
          <w:w w:val="105"/>
        </w:rPr>
        <w:t xml:space="preserve"> </w:t>
      </w:r>
      <w:r w:rsidR="002E314C">
        <w:rPr>
          <w:color w:val="1C1C1C"/>
          <w:spacing w:val="-4"/>
          <w:w w:val="105"/>
        </w:rPr>
        <w:t>this</w:t>
      </w:r>
      <w:r w:rsidR="002E314C">
        <w:rPr>
          <w:color w:val="1C1C1C"/>
          <w:u w:val="single" w:color="353535"/>
        </w:rPr>
        <w:tab/>
      </w:r>
      <w:r w:rsidR="002E314C">
        <w:rPr>
          <w:color w:val="1C1C1C"/>
        </w:rPr>
        <w:tab/>
      </w:r>
      <w:r w:rsidR="002E314C">
        <w:rPr>
          <w:color w:val="1C1C1C"/>
          <w:w w:val="105"/>
        </w:rPr>
        <w:t>da</w:t>
      </w:r>
      <w:r w:rsidR="002E314C">
        <w:rPr>
          <w:color w:val="363636"/>
          <w:w w:val="105"/>
        </w:rPr>
        <w:t>y</w:t>
      </w:r>
      <w:r w:rsidR="002E314C">
        <w:rPr>
          <w:color w:val="363636"/>
          <w:spacing w:val="4"/>
          <w:w w:val="105"/>
        </w:rPr>
        <w:t xml:space="preserve"> </w:t>
      </w:r>
      <w:r w:rsidR="002E314C">
        <w:rPr>
          <w:color w:val="1C1C1C"/>
          <w:spacing w:val="-5"/>
          <w:w w:val="105"/>
        </w:rPr>
        <w:t>of</w:t>
      </w:r>
      <w:r w:rsidR="002E314C">
        <w:rPr>
          <w:color w:val="1C1C1C"/>
          <w:u w:val="single" w:color="050505"/>
        </w:rPr>
        <w:tab/>
      </w:r>
      <w:r w:rsidR="002E314C">
        <w:rPr>
          <w:color w:val="1C1C1C"/>
          <w:spacing w:val="-2"/>
          <w:w w:val="105"/>
        </w:rPr>
        <w:t>2018</w:t>
      </w:r>
      <w:r w:rsidR="002E314C">
        <w:rPr>
          <w:color w:val="363636"/>
          <w:spacing w:val="-2"/>
          <w:w w:val="105"/>
        </w:rPr>
        <w:t>.</w:t>
      </w:r>
    </w:p>
    <w:p w14:paraId="4C69E5EE" w14:textId="5514C329" w:rsidR="008A3CFD" w:rsidDel="00DF7BB1" w:rsidRDefault="008A3CFD">
      <w:pPr>
        <w:pStyle w:val="BodyText"/>
        <w:spacing w:before="1"/>
        <w:rPr>
          <w:del w:id="5668" w:author="Ardena, Amy" w:date="2026-06-25T15:30:00Z" w16du:dateUtc="2026-06-25T22:30:00Z"/>
          <w:sz w:val="26"/>
        </w:rPr>
      </w:pPr>
    </w:p>
    <w:p w14:paraId="3F9024E2" w14:textId="11FA56EC" w:rsidR="00243605" w:rsidRDefault="00D54605">
      <w:pPr>
        <w:pStyle w:val="BodyText"/>
        <w:spacing w:before="92" w:line="466" w:lineRule="auto"/>
        <w:ind w:left="706" w:right="3470"/>
        <w:pPrChange w:id="5669" w:author="Ardena, Amy" w:date="2026-06-25T15:33:00Z" w16du:dateUtc="2026-06-25T22:33:00Z">
          <w:pPr>
            <w:pStyle w:val="BodyText"/>
            <w:spacing w:before="92" w:line="465" w:lineRule="auto"/>
            <w:ind w:left="710" w:right="6568" w:firstLine="4"/>
            <w:jc w:val="both"/>
          </w:pPr>
        </w:pPrChange>
      </w:pPr>
      <w:del w:id="5670" w:author="Ardena, Amy" w:date="2026-06-25T15:33:00Z" w16du:dateUtc="2026-06-25T22:33:00Z">
        <w:r w:rsidDel="00F70416">
          <w:rPr>
            <w:noProof/>
            <w:color w:val="2B579A"/>
            <w:shd w:val="clear" w:color="auto" w:fill="E6E6E6"/>
          </w:rPr>
          <mc:AlternateContent>
            <mc:Choice Requires="wps">
              <w:drawing>
                <wp:anchor distT="0" distB="0" distL="114300" distR="114300" simplePos="0" relativeHeight="251658240" behindDoc="0" locked="0" layoutInCell="1" allowOverlap="1" wp14:anchorId="68D0077A" wp14:editId="61BA6CD5">
                  <wp:simplePos x="0" y="0"/>
                  <wp:positionH relativeFrom="page">
                    <wp:posOffset>1332865</wp:posOffset>
                  </wp:positionH>
                  <wp:positionV relativeFrom="paragraph">
                    <wp:posOffset>794385</wp:posOffset>
                  </wp:positionV>
                  <wp:extent cx="706755" cy="0"/>
                  <wp:effectExtent l="0" t="0" r="0" b="0"/>
                  <wp:wrapNone/>
                  <wp:docPr id="161578288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755" cy="0"/>
                          </a:xfrm>
                          <a:prstGeom prst="line">
                            <a:avLst/>
                          </a:prstGeom>
                          <a:noFill/>
                          <a:ln w="47088">
                            <a:solidFill>
                              <a:srgbClr val="494947"/>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302E4"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95pt,62.55pt" to="160.6pt,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" strokecolor="#494947" strokeweight="1.308mm">
                  <v:stroke dashstyle="dash"/>
                  <w10:wrap anchorx="page"/>
                </v:line>
              </w:pict>
            </mc:Fallback>
          </mc:AlternateContent>
        </w:r>
      </w:del>
      <w:r w:rsidR="002E314C">
        <w:rPr>
          <w:color w:val="1C1C1C"/>
          <w:w w:val="105"/>
        </w:rPr>
        <w:t>Executed under the</w:t>
      </w:r>
      <w:ins w:id="5671" w:author="Ardena, Amy" w:date="2026-06-25T15:32:00Z" w16du:dateUtc="2026-06-25T22:32:00Z">
        <w:r w:rsidR="00F70416">
          <w:rPr>
            <w:color w:val="1C1C1C"/>
            <w:w w:val="105"/>
          </w:rPr>
          <w:t xml:space="preserve"> </w:t>
        </w:r>
      </w:ins>
      <w:del w:id="5672" w:author="Ardena, Amy" w:date="2026-06-25T15:32:00Z" w16du:dateUtc="2026-06-25T22:32:00Z">
        <w:r w:rsidR="002E314C" w:rsidDel="00F70416">
          <w:rPr>
            <w:color w:val="1C1C1C"/>
            <w:w w:val="105"/>
          </w:rPr>
          <w:delText xml:space="preserve"> </w:delText>
        </w:r>
      </w:del>
      <w:r w:rsidR="002E314C">
        <w:rPr>
          <w:color w:val="1C1C1C"/>
          <w:w w:val="105"/>
        </w:rPr>
        <w:t>Authority of Ordinance</w:t>
      </w:r>
      <w:r w:rsidR="002E314C">
        <w:rPr>
          <w:color w:val="1C1C1C"/>
          <w:spacing w:val="40"/>
          <w:w w:val="105"/>
        </w:rPr>
        <w:t xml:space="preserve"> </w:t>
      </w:r>
      <w:r w:rsidR="002E314C">
        <w:rPr>
          <w:color w:val="1C1C1C"/>
          <w:spacing w:val="-4"/>
          <w:w w:val="105"/>
        </w:rPr>
        <w:t>No.</w:t>
      </w:r>
    </w:p>
    <w:p w14:paraId="3991451C" w14:textId="09438288" w:rsidR="008A3CFD" w:rsidDel="00243605" w:rsidRDefault="008A3CFD">
      <w:pPr>
        <w:pStyle w:val="BodyText"/>
        <w:spacing w:before="7"/>
        <w:rPr>
          <w:del w:id="5673" w:author="Ardena, Amy" w:date="2026-06-25T15:30:00Z" w16du:dateUtc="2026-06-25T22:30:00Z"/>
          <w:sz w:val="18"/>
        </w:rPr>
      </w:pPr>
    </w:p>
    <w:p w14:paraId="1515076F" w14:textId="04B50FB8" w:rsidR="008A3CFD" w:rsidDel="00190870" w:rsidRDefault="002E314C">
      <w:pPr>
        <w:spacing w:before="94" w:line="181" w:lineRule="exact"/>
        <w:ind w:left="364"/>
        <w:rPr>
          <w:del w:id="5674" w:author="Ardena, Amy" w:date="2026-06-25T15:33:00Z" w16du:dateUtc="2026-06-25T22:33:00Z"/>
          <w:sz w:val="16"/>
        </w:rPr>
      </w:pPr>
      <w:r>
        <w:rPr>
          <w:color w:val="1C1C1C"/>
          <w:spacing w:val="-36"/>
          <w:w w:val="81"/>
          <w:sz w:val="16"/>
        </w:rPr>
        <w:lastRenderedPageBreak/>
        <w:t>l</w:t>
      </w:r>
      <w:del w:id="5675" w:author="Ardena, Amy" w:date="2026-06-25T15:33:00Z" w16du:dateUtc="2026-06-25T22:33:00Z">
        <w:r w:rsidDel="00190870">
          <w:rPr>
            <w:color w:val="1C1C1C"/>
            <w:spacing w:val="-350"/>
            <w:w w:val="417"/>
            <w:sz w:val="16"/>
          </w:rPr>
          <w:delText>o</w:delText>
        </w:r>
        <w:r w:rsidDel="00190870">
          <w:rPr>
            <w:color w:val="1C1C1C"/>
            <w:spacing w:val="-2"/>
            <w:w w:val="81"/>
            <w:sz w:val="16"/>
          </w:rPr>
          <w:delText>i</w:delText>
        </w:r>
        <w:r w:rsidDel="00190870">
          <w:rPr>
            <w:color w:val="1C1C1C"/>
            <w:spacing w:val="4"/>
            <w:w w:val="81"/>
            <w:sz w:val="16"/>
          </w:rPr>
          <w:delText>t</w:delText>
        </w:r>
        <w:r w:rsidDel="00190870">
          <w:rPr>
            <w:color w:val="1C1C1C"/>
            <w:spacing w:val="3"/>
            <w:w w:val="81"/>
            <w:sz w:val="16"/>
          </w:rPr>
          <w:delText>i</w:delText>
        </w:r>
        <w:r w:rsidDel="00190870">
          <w:rPr>
            <w:color w:val="363636"/>
            <w:spacing w:val="7"/>
            <w:w w:val="81"/>
            <w:sz w:val="16"/>
          </w:rPr>
          <w:delText>o</w:delText>
        </w:r>
        <w:r w:rsidDel="00190870">
          <w:rPr>
            <w:color w:val="1C1C1C"/>
            <w:w w:val="87"/>
            <w:sz w:val="16"/>
          </w:rPr>
          <w:delText>n</w:delText>
        </w:r>
        <w:r w:rsidDel="00190870">
          <w:rPr>
            <w:color w:val="1C1C1C"/>
            <w:spacing w:val="-1"/>
            <w:w w:val="129"/>
            <w:sz w:val="16"/>
          </w:rPr>
          <w:delText xml:space="preserve"> </w:delText>
        </w:r>
        <w:r w:rsidDel="00190870">
          <w:rPr>
            <w:color w:val="1C1C1C"/>
            <w:w w:val="110"/>
            <w:sz w:val="16"/>
          </w:rPr>
          <w:delText>of</w:delText>
        </w:r>
        <w:r w:rsidDel="00190870">
          <w:rPr>
            <w:color w:val="1C1C1C"/>
            <w:spacing w:val="14"/>
            <w:w w:val="110"/>
            <w:sz w:val="16"/>
          </w:rPr>
          <w:delText xml:space="preserve"> </w:delText>
        </w:r>
        <w:r w:rsidDel="00190870">
          <w:rPr>
            <w:color w:val="363636"/>
            <w:w w:val="110"/>
            <w:sz w:val="16"/>
          </w:rPr>
          <w:delText>C</w:delText>
        </w:r>
        <w:r w:rsidDel="00190870">
          <w:rPr>
            <w:color w:val="1C1C1C"/>
            <w:w w:val="110"/>
            <w:sz w:val="16"/>
          </w:rPr>
          <w:delText>i</w:delText>
        </w:r>
        <w:r w:rsidDel="00190870">
          <w:rPr>
            <w:color w:val="363636"/>
            <w:w w:val="110"/>
            <w:sz w:val="16"/>
          </w:rPr>
          <w:delText>ty</w:delText>
        </w:r>
        <w:r w:rsidDel="00190870">
          <w:rPr>
            <w:color w:val="363636"/>
            <w:spacing w:val="34"/>
            <w:w w:val="110"/>
            <w:sz w:val="16"/>
          </w:rPr>
          <w:delText xml:space="preserve"> </w:delText>
        </w:r>
        <w:r w:rsidDel="00190870">
          <w:rPr>
            <w:color w:val="363636"/>
            <w:spacing w:val="-2"/>
            <w:w w:val="110"/>
            <w:sz w:val="16"/>
          </w:rPr>
          <w:delText>U</w:delText>
        </w:r>
        <w:r w:rsidDel="00190870">
          <w:rPr>
            <w:color w:val="1C1C1C"/>
            <w:spacing w:val="-2"/>
            <w:w w:val="110"/>
            <w:sz w:val="16"/>
          </w:rPr>
          <w:delText>nion</w:delText>
        </w:r>
        <w:r w:rsidDel="00190870">
          <w:rPr>
            <w:color w:val="4A4A48"/>
            <w:spacing w:val="-2"/>
            <w:w w:val="110"/>
            <w:sz w:val="16"/>
          </w:rPr>
          <w:delText>s</w:delText>
        </w:r>
      </w:del>
    </w:p>
    <w:p w14:paraId="62CAF301" w14:textId="7011B27F" w:rsidR="008A3CFD" w:rsidRDefault="002E314C">
      <w:pPr>
        <w:spacing w:before="94" w:line="181" w:lineRule="exact"/>
        <w:ind w:left="364"/>
        <w:rPr>
          <w:sz w:val="16"/>
        </w:rPr>
        <w:pPrChange w:id="5676" w:author="Ardena, Amy" w:date="2026-06-25T15:33:00Z" w16du:dateUtc="2026-06-25T22:33:00Z">
          <w:pPr>
            <w:spacing w:line="181" w:lineRule="exact"/>
            <w:ind w:left="710"/>
          </w:pPr>
        </w:pPrChange>
      </w:pPr>
      <w:del w:id="5677" w:author="Ardena, Amy" w:date="2026-06-25T15:33:00Z" w16du:dateUtc="2026-06-25T22:33:00Z">
        <w:r w:rsidDel="00190870">
          <w:rPr>
            <w:color w:val="1C1C1C"/>
            <w:sz w:val="16"/>
          </w:rPr>
          <w:delText>Memo</w:delText>
        </w:r>
        <w:r w:rsidDel="00190870">
          <w:rPr>
            <w:color w:val="363636"/>
            <w:sz w:val="16"/>
          </w:rPr>
          <w:delText>r</w:delText>
        </w:r>
        <w:r w:rsidDel="00190870">
          <w:rPr>
            <w:color w:val="1C1C1C"/>
            <w:sz w:val="16"/>
          </w:rPr>
          <w:delText>andum</w:delText>
        </w:r>
        <w:r w:rsidDel="00190870">
          <w:rPr>
            <w:color w:val="1C1C1C"/>
            <w:spacing w:val="20"/>
            <w:sz w:val="16"/>
          </w:rPr>
          <w:delText xml:space="preserve"> </w:delText>
        </w:r>
        <w:r w:rsidDel="00190870">
          <w:rPr>
            <w:color w:val="363636"/>
            <w:sz w:val="16"/>
          </w:rPr>
          <w:delText>o</w:delText>
        </w:r>
        <w:r w:rsidDel="00190870">
          <w:rPr>
            <w:color w:val="1C1C1C"/>
            <w:sz w:val="16"/>
          </w:rPr>
          <w:delText>f</w:delText>
        </w:r>
        <w:r w:rsidDel="00190870">
          <w:rPr>
            <w:color w:val="1C1C1C"/>
            <w:spacing w:val="21"/>
            <w:sz w:val="16"/>
          </w:rPr>
          <w:delText xml:space="preserve"> </w:delText>
        </w:r>
        <w:r w:rsidDel="00190870">
          <w:rPr>
            <w:color w:val="363636"/>
            <w:spacing w:val="-2"/>
            <w:sz w:val="16"/>
          </w:rPr>
          <w:delText>U</w:delText>
        </w:r>
        <w:r w:rsidDel="00190870">
          <w:rPr>
            <w:color w:val="1C1C1C"/>
            <w:spacing w:val="-2"/>
            <w:sz w:val="16"/>
          </w:rPr>
          <w:delText>nd</w:delText>
        </w:r>
        <w:r w:rsidDel="00190870">
          <w:rPr>
            <w:color w:val="4A4A48"/>
            <w:spacing w:val="-2"/>
            <w:sz w:val="16"/>
          </w:rPr>
          <w:delText>e</w:delText>
        </w:r>
        <w:r w:rsidDel="00190870">
          <w:rPr>
            <w:color w:val="1C1C1C"/>
            <w:spacing w:val="-2"/>
            <w:sz w:val="16"/>
          </w:rPr>
          <w:delText>r</w:delText>
        </w:r>
        <w:r w:rsidDel="00190870">
          <w:rPr>
            <w:color w:val="4A4A48"/>
            <w:spacing w:val="-2"/>
            <w:sz w:val="16"/>
          </w:rPr>
          <w:delText>s</w:delText>
        </w:r>
        <w:r w:rsidDel="00190870">
          <w:rPr>
            <w:color w:val="1C1C1C"/>
            <w:spacing w:val="-2"/>
            <w:sz w:val="16"/>
          </w:rPr>
          <w:delText>t</w:delText>
        </w:r>
        <w:r w:rsidDel="00190870">
          <w:rPr>
            <w:color w:val="363636"/>
            <w:spacing w:val="-2"/>
            <w:sz w:val="16"/>
          </w:rPr>
          <w:delText>a</w:delText>
        </w:r>
        <w:r w:rsidDel="00190870">
          <w:rPr>
            <w:color w:val="1C1C1C"/>
            <w:spacing w:val="-2"/>
            <w:sz w:val="16"/>
          </w:rPr>
          <w:delText>ndin</w:delText>
        </w:r>
        <w:r w:rsidDel="00190870">
          <w:rPr>
            <w:color w:val="363636"/>
            <w:spacing w:val="-2"/>
            <w:sz w:val="16"/>
          </w:rPr>
          <w:delText>g</w:delText>
        </w:r>
      </w:del>
    </w:p>
    <w:p w14:paraId="1ED96AB8" w14:textId="77777777" w:rsidR="008A3CFD" w:rsidRDefault="002E314C">
      <w:pPr>
        <w:spacing w:before="27"/>
        <w:ind w:left="5166"/>
        <w:rPr>
          <w:sz w:val="15"/>
        </w:rPr>
      </w:pPr>
      <w:r>
        <w:rPr>
          <w:color w:val="1C1C1C"/>
          <w:w w:val="99"/>
          <w:sz w:val="15"/>
        </w:rPr>
        <w:t>4</w:t>
      </w:r>
    </w:p>
    <w:p w14:paraId="15DFEA44" w14:textId="77777777" w:rsidR="008A3CFD" w:rsidRDefault="008A3CFD">
      <w:pPr>
        <w:rPr>
          <w:sz w:val="15"/>
        </w:rPr>
        <w:sectPr w:rsidR="008A3CFD">
          <w:pgSz w:w="12240" w:h="15840"/>
          <w:pgMar w:top="1700" w:right="1040" w:bottom="1080" w:left="980" w:header="0" w:footer="875" w:gutter="0"/>
          <w:cols w:space="720"/>
        </w:sectPr>
      </w:pPr>
    </w:p>
    <w:p w14:paraId="4A2AE8E0" w14:textId="780B770F" w:rsidR="008A3CFD" w:rsidRDefault="002E314C">
      <w:pPr>
        <w:pStyle w:val="BodyText"/>
        <w:spacing w:line="75" w:lineRule="exact"/>
        <w:ind w:left="8853"/>
        <w:rPr>
          <w:sz w:val="7"/>
        </w:rPr>
      </w:pPr>
      <w:r>
        <w:rPr>
          <w:noProof/>
          <w:color w:val="2B579A"/>
          <w:position w:val="-1"/>
          <w:sz w:val="7"/>
          <w:shd w:val="clear" w:color="auto" w:fill="E6E6E6"/>
        </w:rPr>
        <w:lastRenderedPageBreak/>
        <w:drawing>
          <wp:inline distT="0" distB="0" distL="0" distR="0" wp14:anchorId="0FBBD2B4" wp14:editId="4364E3BC">
            <wp:extent cx="483150" cy="48005"/>
            <wp:effectExtent l="0" t="0" r="0" b="0"/>
            <wp:docPr id="5" name="image6.pn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descr="Janus Memorandum of Understanding signature page"/>
                    <pic:cNvPicPr/>
                  </pic:nvPicPr>
                  <pic:blipFill>
                    <a:blip r:embed="rId30" cstate="print"/>
                    <a:stretch>
                      <a:fillRect/>
                    </a:stretch>
                  </pic:blipFill>
                  <pic:spPr>
                    <a:xfrm>
                      <a:off x="0" y="0"/>
                      <a:ext cx="483150" cy="48005"/>
                    </a:xfrm>
                    <a:prstGeom prst="rect">
                      <a:avLst/>
                    </a:prstGeom>
                  </pic:spPr>
                </pic:pic>
              </a:graphicData>
            </a:graphic>
          </wp:inline>
        </w:drawing>
      </w:r>
    </w:p>
    <w:p w14:paraId="6B34BFBA" w14:textId="469501C4" w:rsidR="008A3CFD" w:rsidRDefault="002E314C">
      <w:pPr>
        <w:pStyle w:val="BodyText"/>
        <w:spacing w:before="10"/>
        <w:rPr>
          <w:sz w:val="21"/>
        </w:rPr>
      </w:pPr>
      <w:r>
        <w:rPr>
          <w:noProof/>
          <w:color w:val="2B579A"/>
          <w:shd w:val="clear" w:color="auto" w:fill="E6E6E6"/>
        </w:rPr>
        <w:drawing>
          <wp:anchor distT="0" distB="0" distL="0" distR="0" simplePos="0" relativeHeight="251650048" behindDoc="0" locked="0" layoutInCell="1" allowOverlap="1" wp14:anchorId="0D6B024A" wp14:editId="50ED9FAE">
            <wp:simplePos x="0" y="0"/>
            <wp:positionH relativeFrom="page">
              <wp:posOffset>914400</wp:posOffset>
            </wp:positionH>
            <wp:positionV relativeFrom="paragraph">
              <wp:posOffset>175034</wp:posOffset>
            </wp:positionV>
            <wp:extent cx="5811063" cy="4224528"/>
            <wp:effectExtent l="0" t="0" r="0" b="0"/>
            <wp:wrapTopAndBottom/>
            <wp:docPr id="7" name="image7.jpe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descr="Janus Memorandum of Understanding signature page"/>
                    <pic:cNvPicPr/>
                  </pic:nvPicPr>
                  <pic:blipFill>
                    <a:blip r:embed="rId31" cstate="print"/>
                    <a:stretch>
                      <a:fillRect/>
                    </a:stretch>
                  </pic:blipFill>
                  <pic:spPr>
                    <a:xfrm>
                      <a:off x="0" y="0"/>
                      <a:ext cx="5811063" cy="4224528"/>
                    </a:xfrm>
                    <a:prstGeom prst="rect">
                      <a:avLst/>
                    </a:prstGeom>
                  </pic:spPr>
                </pic:pic>
              </a:graphicData>
            </a:graphic>
          </wp:anchor>
        </w:drawing>
      </w:r>
    </w:p>
    <w:p w14:paraId="61AC210E" w14:textId="77777777" w:rsidR="008A3CFD" w:rsidRDefault="008A3CFD">
      <w:pPr>
        <w:rPr>
          <w:sz w:val="21"/>
        </w:rPr>
        <w:sectPr w:rsidR="008A3CFD">
          <w:footerReference w:type="default" r:id="rId32"/>
          <w:pgSz w:w="12240" w:h="15840"/>
          <w:pgMar w:top="1480" w:right="1040" w:bottom="1080" w:left="980" w:header="0" w:footer="900" w:gutter="0"/>
          <w:cols w:space="720"/>
        </w:sectPr>
      </w:pPr>
    </w:p>
    <w:p w14:paraId="237CF1E0" w14:textId="0B883827" w:rsidR="008A3CFD" w:rsidRDefault="002E314C">
      <w:pPr>
        <w:pStyle w:val="BodyText"/>
        <w:ind w:left="460"/>
        <w:rPr>
          <w:sz w:val="20"/>
        </w:rPr>
      </w:pPr>
      <w:r>
        <w:rPr>
          <w:noProof/>
          <w:color w:val="2B579A"/>
          <w:sz w:val="20"/>
          <w:shd w:val="clear" w:color="auto" w:fill="E6E6E6"/>
        </w:rPr>
        <w:lastRenderedPageBreak/>
        <w:drawing>
          <wp:inline distT="0" distB="0" distL="0" distR="0" wp14:anchorId="059DA80B" wp14:editId="46E43915">
            <wp:extent cx="5944446" cy="4379976"/>
            <wp:effectExtent l="0" t="0" r="0" b="0"/>
            <wp:docPr id="9" name="image8.jpe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eg" descr="Janus Memorandum of Understanding signature page"/>
                    <pic:cNvPicPr/>
                  </pic:nvPicPr>
                  <pic:blipFill>
                    <a:blip r:embed="rId33" cstate="print"/>
                    <a:stretch>
                      <a:fillRect/>
                    </a:stretch>
                  </pic:blipFill>
                  <pic:spPr>
                    <a:xfrm>
                      <a:off x="0" y="0"/>
                      <a:ext cx="5944446" cy="4379976"/>
                    </a:xfrm>
                    <a:prstGeom prst="rect">
                      <a:avLst/>
                    </a:prstGeom>
                  </pic:spPr>
                </pic:pic>
              </a:graphicData>
            </a:graphic>
          </wp:inline>
        </w:drawing>
      </w:r>
    </w:p>
    <w:p w14:paraId="0B57E569" w14:textId="77777777" w:rsidR="008A3CFD" w:rsidRDefault="008A3CFD">
      <w:pPr>
        <w:rPr>
          <w:sz w:val="20"/>
        </w:rPr>
        <w:sectPr w:rsidR="008A3CFD">
          <w:pgSz w:w="12240" w:h="15840"/>
          <w:pgMar w:top="1560" w:right="1040" w:bottom="1080" w:left="980" w:header="0" w:footer="900" w:gutter="0"/>
          <w:cols w:space="720"/>
        </w:sectPr>
      </w:pPr>
    </w:p>
    <w:p w14:paraId="4608A81D" w14:textId="71E84C3B" w:rsidR="000B43BA" w:rsidRDefault="002E314C">
      <w:pPr>
        <w:pStyle w:val="BodyText"/>
        <w:ind w:left="777"/>
        <w:rPr>
          <w:ins w:id="5688" w:author="Danielle Malcolm" w:date="2026-05-07T15:13:00Z" w16du:dateUtc="2026-05-07T22:13:00Z"/>
          <w:sz w:val="20"/>
        </w:rPr>
      </w:pPr>
      <w:r>
        <w:rPr>
          <w:noProof/>
          <w:color w:val="2B579A"/>
          <w:sz w:val="20"/>
          <w:shd w:val="clear" w:color="auto" w:fill="E6E6E6"/>
        </w:rPr>
        <w:lastRenderedPageBreak/>
        <w:drawing>
          <wp:inline distT="0" distB="0" distL="0" distR="0" wp14:anchorId="33C14EA2" wp14:editId="035E63E0">
            <wp:extent cx="5509887" cy="4379976"/>
            <wp:effectExtent l="0" t="0" r="0" b="0"/>
            <wp:docPr id="11" name="image9.jpe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descr="Janus Memorandum of Understanding signature page"/>
                    <pic:cNvPicPr/>
                  </pic:nvPicPr>
                  <pic:blipFill>
                    <a:blip r:embed="rId34" cstate="print"/>
                    <a:stretch>
                      <a:fillRect/>
                    </a:stretch>
                  </pic:blipFill>
                  <pic:spPr>
                    <a:xfrm>
                      <a:off x="0" y="0"/>
                      <a:ext cx="5509887" cy="4379976"/>
                    </a:xfrm>
                    <a:prstGeom prst="rect">
                      <a:avLst/>
                    </a:prstGeom>
                  </pic:spPr>
                </pic:pic>
              </a:graphicData>
            </a:graphic>
          </wp:inline>
        </w:drawing>
      </w:r>
    </w:p>
    <w:p w14:paraId="77C16373" w14:textId="77777777" w:rsidR="000B43BA" w:rsidRDefault="000B43BA">
      <w:pPr>
        <w:rPr>
          <w:ins w:id="5689" w:author="Danielle Malcolm" w:date="2026-05-07T15:13:00Z" w16du:dateUtc="2026-05-07T22:13:00Z"/>
          <w:sz w:val="20"/>
          <w:szCs w:val="24"/>
        </w:rPr>
      </w:pPr>
      <w:ins w:id="5690" w:author="Danielle Malcolm" w:date="2026-05-07T15:13:00Z" w16du:dateUtc="2026-05-07T22:13:00Z">
        <w:r>
          <w:rPr>
            <w:sz w:val="20"/>
          </w:rPr>
          <w:br w:type="page"/>
        </w:r>
      </w:ins>
    </w:p>
    <w:p w14:paraId="6E34F752" w14:textId="1E0F74F5" w:rsidR="00DA5F67" w:rsidRPr="00D3486A" w:rsidRDefault="00210DB3">
      <w:pPr>
        <w:pStyle w:val="Heading2"/>
        <w:spacing w:after="480"/>
        <w:ind w:hanging="648"/>
        <w:rPr>
          <w:ins w:id="5691" w:author="Danielle Malcolm" w:date="2026-05-07T15:16:00Z" w16du:dateUtc="2026-05-07T22:16:00Z"/>
        </w:rPr>
        <w:pPrChange w:id="5692" w:author="Ardena, Amy" w:date="2026-06-25T15:34:00Z" w16du:dateUtc="2026-06-25T22:34:00Z">
          <w:pPr>
            <w:ind w:left="1440" w:right="1580"/>
            <w:jc w:val="center"/>
            <w:outlineLvl w:val="0"/>
          </w:pPr>
        </w:pPrChange>
      </w:pPr>
      <w:bookmarkStart w:id="5693" w:name="_Toc233203900"/>
      <w:bookmarkStart w:id="5694" w:name="_Toc172806477"/>
      <w:ins w:id="5695" w:author="Danielle Malcolm" w:date="2026-05-07T15:16:00Z" w16du:dateUtc="2026-05-07T22:16:00Z">
        <w:r w:rsidRPr="00D3486A">
          <w:lastRenderedPageBreak/>
          <w:t>Appendix G: Field Training Officers</w:t>
        </w:r>
        <w:bookmarkEnd w:id="5693"/>
      </w:ins>
    </w:p>
    <w:p w14:paraId="0100F184" w14:textId="0C74153E" w:rsidR="00DA5F67" w:rsidRPr="00C633DF" w:rsidRDefault="00DA5F67">
      <w:pPr>
        <w:widowControl/>
        <w:autoSpaceDE/>
        <w:autoSpaceDN/>
        <w:spacing w:after="240" w:line="278" w:lineRule="auto"/>
        <w:rPr>
          <w:ins w:id="5696" w:author="Danielle Malcolm" w:date="2026-05-07T15:16:00Z" w16du:dateUtc="2026-05-07T22:16:00Z"/>
          <w:rStyle w:val="Strong"/>
          <w:rPrChange w:id="5697" w:author="Ardena, Amy" w:date="2026-06-25T15:35:00Z" w16du:dateUtc="2026-06-25T22:35:00Z">
            <w:rPr>
              <w:ins w:id="5698" w:author="Danielle Malcolm" w:date="2026-05-07T15:16:00Z" w16du:dateUtc="2026-05-07T22:16:00Z"/>
              <w:rFonts w:eastAsia="Aptos"/>
              <w:b/>
              <w:bCs/>
              <w:kern w:val="2"/>
              <w:sz w:val="24"/>
              <w:szCs w:val="24"/>
              <w14:ligatures w14:val="standardContextual"/>
            </w:rPr>
          </w:rPrChange>
        </w:rPr>
        <w:pPrChange w:id="5699" w:author="Ardena, Amy" w:date="2026-06-25T15:35:00Z" w16du:dateUtc="2026-06-25T22:35:00Z">
          <w:pPr>
            <w:widowControl/>
            <w:autoSpaceDE/>
            <w:autoSpaceDN/>
            <w:spacing w:after="160" w:line="278" w:lineRule="auto"/>
          </w:pPr>
        </w:pPrChange>
      </w:pPr>
      <w:ins w:id="5700" w:author="Danielle Malcolm" w:date="2026-05-07T15:16:00Z" w16du:dateUtc="2026-05-07T22:16:00Z">
        <w:r w:rsidRPr="00C633DF">
          <w:rPr>
            <w:rFonts w:eastAsia="Aptos"/>
            <w:kern w:val="2"/>
            <w:sz w:val="24"/>
            <w:szCs w:val="24"/>
            <w14:ligatures w14:val="standardContextual"/>
            <w:rPrChange w:id="5701" w:author="Ardena, Amy" w:date="2026-06-25T15:35:00Z" w16du:dateUtc="2026-06-25T22:35:00Z">
              <w:rPr>
                <w:rFonts w:eastAsia="Aptos"/>
                <w:b/>
                <w:bCs/>
                <w:kern w:val="2"/>
                <w:sz w:val="24"/>
                <w:szCs w:val="24"/>
                <w14:ligatures w14:val="standardContextual"/>
              </w:rPr>
            </w:rPrChange>
          </w:rPr>
          <w:t>G.1</w:t>
        </w:r>
      </w:ins>
      <w:ins w:id="5702" w:author="Ardena, Amy" w:date="2026-06-25T15:35:00Z" w16du:dateUtc="2026-06-25T22:35:00Z">
        <w:r w:rsidR="00C633DF">
          <w:rPr>
            <w:rFonts w:eastAsia="Aptos"/>
            <w:kern w:val="2"/>
            <w:sz w:val="24"/>
            <w:szCs w:val="24"/>
            <w14:ligatures w14:val="standardContextual"/>
          </w:rPr>
          <w:tab/>
        </w:r>
      </w:ins>
      <w:ins w:id="5703" w:author="Danielle Malcolm" w:date="2026-05-07T15:16:00Z" w16du:dateUtc="2026-05-07T22:16:00Z">
        <w:del w:id="5704" w:author="Ardena, Amy" w:date="2026-06-25T15:35:00Z" w16du:dateUtc="2026-06-25T22:35:00Z">
          <w:r w:rsidRPr="00C633DF" w:rsidDel="00C633DF">
            <w:rPr>
              <w:rFonts w:eastAsia="Aptos"/>
              <w:kern w:val="2"/>
              <w:sz w:val="24"/>
              <w:szCs w:val="24"/>
              <w14:ligatures w14:val="standardContextual"/>
              <w:rPrChange w:id="5705" w:author="Ardena, Amy" w:date="2026-06-25T15:35:00Z" w16du:dateUtc="2026-06-25T22:35:00Z">
                <w:rPr>
                  <w:rFonts w:eastAsia="Aptos"/>
                  <w:b/>
                  <w:bCs/>
                  <w:kern w:val="2"/>
                  <w:sz w:val="24"/>
                  <w:szCs w:val="24"/>
                  <w14:ligatures w14:val="standardContextual"/>
                </w:rPr>
              </w:rPrChange>
            </w:rPr>
            <w:delText xml:space="preserve"> </w:delText>
          </w:r>
        </w:del>
        <w:r w:rsidRPr="00C633DF">
          <w:rPr>
            <w:rStyle w:val="Strong"/>
            <w:rPrChange w:id="5706" w:author="Ardena, Amy" w:date="2026-06-25T15:35:00Z" w16du:dateUtc="2026-06-25T22:35:00Z">
              <w:rPr>
                <w:rFonts w:eastAsia="Aptos"/>
                <w:b/>
                <w:bCs/>
                <w:kern w:val="2"/>
                <w:sz w:val="24"/>
                <w:szCs w:val="24"/>
                <w:u w:val="single"/>
                <w14:ligatures w14:val="standardContextual"/>
              </w:rPr>
            </w:rPrChange>
          </w:rPr>
          <w:t>FTO program</w:t>
        </w:r>
      </w:ins>
    </w:p>
    <w:p w14:paraId="1C3DF7A6" w14:textId="77777777" w:rsidR="00DA5F67" w:rsidRPr="00D3486A" w:rsidRDefault="00DA5F67">
      <w:pPr>
        <w:widowControl/>
        <w:autoSpaceDE/>
        <w:autoSpaceDN/>
        <w:spacing w:after="240" w:line="278" w:lineRule="auto"/>
        <w:rPr>
          <w:ins w:id="5707" w:author="Danielle Malcolm" w:date="2026-05-07T15:16:00Z" w16du:dateUtc="2026-05-07T22:16:00Z"/>
          <w:rFonts w:eastAsia="Aptos"/>
          <w:kern w:val="2"/>
          <w:sz w:val="24"/>
          <w:szCs w:val="24"/>
          <w14:ligatures w14:val="standardContextual"/>
        </w:rPr>
        <w:pPrChange w:id="5708" w:author="Ardena, Amy" w:date="2026-06-25T15:35:00Z" w16du:dateUtc="2026-06-25T22:35:00Z">
          <w:pPr>
            <w:widowControl/>
            <w:autoSpaceDE/>
            <w:autoSpaceDN/>
            <w:spacing w:after="160" w:line="278" w:lineRule="auto"/>
          </w:pPr>
        </w:pPrChange>
      </w:pPr>
      <w:ins w:id="5709" w:author="Danielle Malcolm" w:date="2026-05-07T15:16:00Z" w16du:dateUtc="2026-05-07T22:16:00Z">
        <w:r w:rsidRPr="00D3486A">
          <w:rPr>
            <w:rFonts w:eastAsia="Aptos"/>
            <w:kern w:val="2"/>
            <w:sz w:val="24"/>
            <w:szCs w:val="24"/>
            <w14:ligatures w14:val="standardContextual"/>
          </w:rPr>
          <w:t>The Parties have a mutual interest in strengthening the FTO program. The goal is to remove the practical limitations on hiring capacity and to provide additional training for existing PEOs.</w:t>
        </w:r>
        <w:del w:id="5710" w:author="Ardena, Amy" w:date="2026-06-25T15:35:00Z" w16du:dateUtc="2026-06-25T22:35:00Z">
          <w:r w:rsidRPr="00D3486A" w:rsidDel="00C633DF">
            <w:rPr>
              <w:rFonts w:eastAsia="Aptos"/>
              <w:kern w:val="2"/>
              <w:sz w:val="24"/>
              <w:szCs w:val="24"/>
              <w14:ligatures w14:val="standardContextual"/>
            </w:rPr>
            <w:delText xml:space="preserve"> </w:delText>
          </w:r>
        </w:del>
      </w:ins>
    </w:p>
    <w:p w14:paraId="1052529B" w14:textId="2C4E7CB0" w:rsidR="00DA5F67" w:rsidRPr="00D3486A" w:rsidRDefault="00DA5F67">
      <w:pPr>
        <w:widowControl/>
        <w:autoSpaceDE/>
        <w:autoSpaceDN/>
        <w:spacing w:after="160" w:line="278" w:lineRule="auto"/>
        <w:ind w:left="720" w:hanging="720"/>
        <w:rPr>
          <w:ins w:id="5711" w:author="Danielle Malcolm" w:date="2026-05-07T15:16:00Z" w16du:dateUtc="2026-05-07T22:16:00Z"/>
          <w:b/>
          <w:bCs/>
          <w:sz w:val="24"/>
          <w:szCs w:val="24"/>
        </w:rPr>
        <w:pPrChange w:id="5712" w:author="Ardena, Amy" w:date="2026-06-25T15:35:00Z" w16du:dateUtc="2026-06-25T22:35:00Z">
          <w:pPr>
            <w:widowControl/>
            <w:autoSpaceDE/>
            <w:autoSpaceDN/>
            <w:spacing w:after="160" w:line="278" w:lineRule="auto"/>
          </w:pPr>
        </w:pPrChange>
      </w:pPr>
      <w:ins w:id="5713" w:author="Danielle Malcolm" w:date="2026-05-07T15:16:00Z" w16du:dateUtc="2026-05-07T22:16:00Z">
        <w:r w:rsidRPr="00C633DF">
          <w:rPr>
            <w:sz w:val="24"/>
            <w:szCs w:val="24"/>
            <w:rPrChange w:id="5714" w:author="Ardena, Amy" w:date="2026-06-25T15:35:00Z" w16du:dateUtc="2026-06-25T22:35:00Z">
              <w:rPr>
                <w:b/>
                <w:bCs/>
                <w:sz w:val="24"/>
                <w:szCs w:val="24"/>
              </w:rPr>
            </w:rPrChange>
          </w:rPr>
          <w:t>G.2</w:t>
        </w:r>
        <w:del w:id="5715" w:author="Ardena, Amy" w:date="2026-06-25T15:35:00Z" w16du:dateUtc="2026-06-25T22:35:00Z">
          <w:r w:rsidRPr="00D3486A" w:rsidDel="00C633DF">
            <w:rPr>
              <w:b/>
              <w:bCs/>
              <w:sz w:val="24"/>
              <w:szCs w:val="24"/>
            </w:rPr>
            <w:delText xml:space="preserve"> </w:delText>
          </w:r>
        </w:del>
      </w:ins>
      <w:ins w:id="5716" w:author="Ardena, Amy" w:date="2026-06-25T15:35:00Z" w16du:dateUtc="2026-06-25T22:35:00Z">
        <w:r w:rsidR="00C633DF">
          <w:rPr>
            <w:b/>
            <w:bCs/>
            <w:sz w:val="24"/>
            <w:szCs w:val="24"/>
          </w:rPr>
          <w:tab/>
        </w:r>
      </w:ins>
      <w:ins w:id="5717" w:author="Danielle Malcolm" w:date="2026-05-07T15:16:00Z" w16du:dateUtc="2026-05-07T22:16:00Z">
        <w:r w:rsidRPr="00C633DF">
          <w:rPr>
            <w:rStyle w:val="Strong"/>
            <w:rPrChange w:id="5718" w:author="Ardena, Amy" w:date="2026-06-25T15:35:00Z" w16du:dateUtc="2026-06-25T22:35:00Z">
              <w:rPr>
                <w:b/>
                <w:bCs/>
                <w:sz w:val="24"/>
                <w:szCs w:val="24"/>
                <w:u w:val="single"/>
              </w:rPr>
            </w:rPrChange>
          </w:rPr>
          <w:t>FTO definitions</w:t>
        </w:r>
      </w:ins>
    </w:p>
    <w:p w14:paraId="4137C53C" w14:textId="77777777" w:rsidR="00DA5F67" w:rsidRPr="00D3486A" w:rsidRDefault="00DA5F67">
      <w:pPr>
        <w:pStyle w:val="ListParagraph"/>
        <w:numPr>
          <w:ilvl w:val="0"/>
          <w:numId w:val="95"/>
        </w:numPr>
        <w:spacing w:after="120"/>
        <w:ind w:left="1080"/>
        <w:rPr>
          <w:ins w:id="5719" w:author="Danielle Malcolm" w:date="2026-05-07T15:16:00Z" w16du:dateUtc="2026-05-07T22:16:00Z"/>
        </w:rPr>
        <w:pPrChange w:id="5720" w:author="Ardena, Amy" w:date="2026-06-25T15:38:00Z" w16du:dateUtc="2026-06-25T22:38:00Z">
          <w:pPr>
            <w:widowControl/>
            <w:numPr>
              <w:numId w:val="68"/>
            </w:numPr>
            <w:autoSpaceDE/>
            <w:autoSpaceDN/>
            <w:spacing w:after="160" w:line="278" w:lineRule="auto"/>
            <w:ind w:left="720" w:hanging="360"/>
            <w:contextualSpacing/>
          </w:pPr>
        </w:pPrChange>
      </w:pPr>
      <w:ins w:id="5721" w:author="Danielle Malcolm" w:date="2026-05-07T15:16:00Z" w16du:dateUtc="2026-05-07T22:16:00Z">
        <w:r w:rsidRPr="00D3486A">
          <w:t>FTOs are defined as PEOs who are:</w:t>
        </w:r>
      </w:ins>
    </w:p>
    <w:p w14:paraId="1396647B" w14:textId="77777777" w:rsidR="00DA5F67" w:rsidRPr="00D3486A" w:rsidRDefault="00DA5F67">
      <w:pPr>
        <w:pStyle w:val="ListParagraph"/>
        <w:numPr>
          <w:ilvl w:val="1"/>
          <w:numId w:val="96"/>
        </w:numPr>
        <w:spacing w:after="120"/>
        <w:ind w:left="1440"/>
        <w:rPr>
          <w:ins w:id="5722" w:author="Danielle Malcolm" w:date="2026-05-07T15:16:00Z" w16du:dateUtc="2026-05-07T22:16:00Z"/>
        </w:rPr>
        <w:pPrChange w:id="5723" w:author="Ardena, Amy" w:date="2026-06-25T15:38:00Z" w16du:dateUtc="2026-06-25T22:38:00Z">
          <w:pPr>
            <w:widowControl/>
            <w:numPr>
              <w:ilvl w:val="1"/>
              <w:numId w:val="68"/>
            </w:numPr>
            <w:autoSpaceDE/>
            <w:autoSpaceDN/>
            <w:spacing w:after="160" w:line="278" w:lineRule="auto"/>
            <w:ind w:left="1440" w:hanging="360"/>
            <w:contextualSpacing/>
          </w:pPr>
        </w:pPrChange>
      </w:pPr>
      <w:ins w:id="5724" w:author="Danielle Malcolm" w:date="2026-05-07T15:16:00Z" w16du:dateUtc="2026-05-07T22:16:00Z">
        <w:r w:rsidRPr="00D3486A">
          <w:t>Designated to report on/evaluate the performance of new PEO hires, and</w:t>
        </w:r>
      </w:ins>
    </w:p>
    <w:p w14:paraId="0B997E08" w14:textId="77777777" w:rsidR="00DA5F67" w:rsidRPr="00D3486A" w:rsidRDefault="00DA5F67">
      <w:pPr>
        <w:pStyle w:val="ListParagraph"/>
        <w:numPr>
          <w:ilvl w:val="1"/>
          <w:numId w:val="96"/>
        </w:numPr>
        <w:spacing w:after="240"/>
        <w:ind w:left="1440"/>
        <w:rPr>
          <w:ins w:id="5725" w:author="Danielle Malcolm" w:date="2026-05-07T15:16:00Z" w16du:dateUtc="2026-05-07T22:16:00Z"/>
        </w:rPr>
        <w:pPrChange w:id="5726" w:author="Ardena, Amy" w:date="2026-06-25T15:38:00Z" w16du:dateUtc="2026-06-25T22:38:00Z">
          <w:pPr>
            <w:widowControl/>
            <w:numPr>
              <w:ilvl w:val="1"/>
              <w:numId w:val="68"/>
            </w:numPr>
            <w:autoSpaceDE/>
            <w:autoSpaceDN/>
            <w:spacing w:after="160" w:line="278" w:lineRule="auto"/>
            <w:ind w:left="1440" w:hanging="360"/>
            <w:contextualSpacing/>
          </w:pPr>
        </w:pPrChange>
      </w:pPr>
      <w:ins w:id="5727" w:author="Danielle Malcolm" w:date="2026-05-07T15:16:00Z" w16du:dateUtc="2026-05-07T22:16:00Z">
        <w:r w:rsidRPr="00D3486A">
          <w:t>Approved to provide field training by SPD.</w:t>
        </w:r>
      </w:ins>
    </w:p>
    <w:p w14:paraId="1A84A6FD" w14:textId="77777777" w:rsidR="00DA5F67" w:rsidRPr="00D3486A" w:rsidRDefault="00DA5F67">
      <w:pPr>
        <w:pStyle w:val="ListParagraph"/>
        <w:numPr>
          <w:ilvl w:val="0"/>
          <w:numId w:val="95"/>
        </w:numPr>
        <w:spacing w:after="120"/>
        <w:ind w:left="1080"/>
        <w:rPr>
          <w:ins w:id="5728" w:author="Danielle Malcolm" w:date="2026-05-07T15:16:00Z" w16du:dateUtc="2026-05-07T22:16:00Z"/>
        </w:rPr>
        <w:pPrChange w:id="5729" w:author="Ardena, Amy" w:date="2026-06-25T15:38:00Z" w16du:dateUtc="2026-06-25T22:38:00Z">
          <w:pPr>
            <w:widowControl/>
            <w:numPr>
              <w:numId w:val="68"/>
            </w:numPr>
            <w:autoSpaceDE/>
            <w:autoSpaceDN/>
            <w:spacing w:after="160" w:line="278" w:lineRule="auto"/>
            <w:ind w:left="720" w:hanging="360"/>
            <w:contextualSpacing/>
          </w:pPr>
        </w:pPrChange>
      </w:pPr>
      <w:ins w:id="5730" w:author="Danielle Malcolm" w:date="2026-05-07T15:16:00Z" w16du:dateUtc="2026-05-07T22:16:00Z">
        <w:r w:rsidRPr="00D3486A">
          <w:t>FTO classroom trainers are defined as PEOs who are:</w:t>
        </w:r>
        <w:del w:id="5731" w:author="Ardena, Amy" w:date="2026-06-25T15:38:00Z" w16du:dateUtc="2026-06-25T22:38:00Z">
          <w:r w:rsidRPr="00D3486A" w:rsidDel="005E2380">
            <w:delText xml:space="preserve"> </w:delText>
          </w:r>
        </w:del>
      </w:ins>
    </w:p>
    <w:p w14:paraId="6E070695" w14:textId="77777777" w:rsidR="00DA5F67" w:rsidRPr="00D3486A" w:rsidRDefault="00DA5F67">
      <w:pPr>
        <w:pStyle w:val="ListParagraph"/>
        <w:numPr>
          <w:ilvl w:val="1"/>
          <w:numId w:val="97"/>
        </w:numPr>
        <w:spacing w:after="120"/>
        <w:ind w:left="1440"/>
        <w:rPr>
          <w:ins w:id="5732" w:author="Danielle Malcolm" w:date="2026-05-07T15:16:00Z" w16du:dateUtc="2026-05-07T22:16:00Z"/>
        </w:rPr>
        <w:pPrChange w:id="5733" w:author="Ardena, Amy" w:date="2026-06-25T15:38:00Z" w16du:dateUtc="2026-06-25T22:38:00Z">
          <w:pPr>
            <w:widowControl/>
            <w:numPr>
              <w:ilvl w:val="1"/>
              <w:numId w:val="68"/>
            </w:numPr>
            <w:autoSpaceDE/>
            <w:autoSpaceDN/>
            <w:spacing w:after="160" w:line="278" w:lineRule="auto"/>
            <w:ind w:left="1440" w:hanging="360"/>
            <w:contextualSpacing/>
          </w:pPr>
        </w:pPrChange>
      </w:pPr>
      <w:ins w:id="5734" w:author="Danielle Malcolm" w:date="2026-05-07T15:16:00Z" w16du:dateUtc="2026-05-07T22:16:00Z">
        <w:r w:rsidRPr="00D3486A">
          <w:t>Designated to report on/evaluate the performance of new hires,</w:t>
        </w:r>
      </w:ins>
    </w:p>
    <w:p w14:paraId="1E9477B2" w14:textId="77777777" w:rsidR="00DA5F67" w:rsidRPr="00D3486A" w:rsidRDefault="00DA5F67">
      <w:pPr>
        <w:pStyle w:val="ListParagraph"/>
        <w:numPr>
          <w:ilvl w:val="1"/>
          <w:numId w:val="97"/>
        </w:numPr>
        <w:spacing w:after="120"/>
        <w:ind w:left="1440"/>
        <w:rPr>
          <w:ins w:id="5735" w:author="Danielle Malcolm" w:date="2026-05-07T15:16:00Z" w16du:dateUtc="2026-05-07T22:16:00Z"/>
        </w:rPr>
        <w:pPrChange w:id="5736" w:author="Ardena, Amy" w:date="2026-06-25T15:38:00Z" w16du:dateUtc="2026-06-25T22:38:00Z">
          <w:pPr>
            <w:widowControl/>
            <w:numPr>
              <w:ilvl w:val="1"/>
              <w:numId w:val="68"/>
            </w:numPr>
            <w:autoSpaceDE/>
            <w:autoSpaceDN/>
            <w:spacing w:after="160" w:line="278" w:lineRule="auto"/>
            <w:ind w:left="1440" w:hanging="360"/>
            <w:contextualSpacing/>
          </w:pPr>
        </w:pPrChange>
      </w:pPr>
      <w:ins w:id="5737" w:author="Danielle Malcolm" w:date="2026-05-07T15:16:00Z" w16du:dateUtc="2026-05-07T22:16:00Z">
        <w:r w:rsidRPr="00D3486A">
          <w:t xml:space="preserve">Approved to provide both classroom and field training by SPD, and </w:t>
        </w:r>
      </w:ins>
    </w:p>
    <w:p w14:paraId="40C09AFD" w14:textId="77777777" w:rsidR="00DA5F67" w:rsidRPr="00D3486A" w:rsidRDefault="00DA5F67">
      <w:pPr>
        <w:pStyle w:val="ListParagraph"/>
        <w:numPr>
          <w:ilvl w:val="1"/>
          <w:numId w:val="97"/>
        </w:numPr>
        <w:spacing w:after="120"/>
        <w:ind w:left="1440"/>
        <w:rPr>
          <w:ins w:id="5738" w:author="Danielle Malcolm" w:date="2026-05-07T15:16:00Z" w16du:dateUtc="2026-05-07T22:16:00Z"/>
        </w:rPr>
        <w:pPrChange w:id="5739" w:author="Ardena, Amy" w:date="2026-06-25T15:38:00Z" w16du:dateUtc="2026-06-25T22:38:00Z">
          <w:pPr>
            <w:widowControl/>
            <w:numPr>
              <w:ilvl w:val="1"/>
              <w:numId w:val="68"/>
            </w:numPr>
            <w:autoSpaceDE/>
            <w:autoSpaceDN/>
            <w:spacing w:after="160" w:line="278" w:lineRule="auto"/>
            <w:ind w:left="1440" w:hanging="360"/>
            <w:contextualSpacing/>
          </w:pPr>
        </w:pPrChange>
      </w:pPr>
      <w:ins w:id="5740" w:author="Danielle Malcolm" w:date="2026-05-07T15:16:00Z" w16du:dateUtc="2026-05-07T22:16:00Z">
        <w:r w:rsidRPr="00D3486A">
          <w:t>Assigned to provide classroom training.</w:t>
        </w:r>
        <w:del w:id="5741" w:author="Ardena, Amy" w:date="2026-06-25T15:38:00Z" w16du:dateUtc="2026-06-25T22:38:00Z">
          <w:r w:rsidRPr="00D3486A" w:rsidDel="005E2380">
            <w:delText xml:space="preserve"> </w:delText>
          </w:r>
        </w:del>
      </w:ins>
    </w:p>
    <w:p w14:paraId="3806C602" w14:textId="77777777" w:rsidR="00DA5F67" w:rsidRPr="00D3486A" w:rsidRDefault="00DA5F67">
      <w:pPr>
        <w:pStyle w:val="ListParagraph"/>
        <w:numPr>
          <w:ilvl w:val="1"/>
          <w:numId w:val="98"/>
        </w:numPr>
        <w:spacing w:after="240"/>
        <w:ind w:left="1800"/>
        <w:rPr>
          <w:ins w:id="5742" w:author="Danielle Malcolm" w:date="2026-05-07T15:16:00Z" w16du:dateUtc="2026-05-07T22:16:00Z"/>
        </w:rPr>
        <w:pPrChange w:id="5743" w:author="Ardena, Amy" w:date="2026-06-25T15:39:00Z" w16du:dateUtc="2026-06-25T22:39:00Z">
          <w:pPr>
            <w:widowControl/>
            <w:numPr>
              <w:ilvl w:val="2"/>
              <w:numId w:val="68"/>
            </w:numPr>
            <w:autoSpaceDE/>
            <w:autoSpaceDN/>
            <w:spacing w:after="160" w:line="278" w:lineRule="auto"/>
            <w:ind w:left="2160" w:hanging="180"/>
            <w:contextualSpacing/>
          </w:pPr>
        </w:pPrChange>
      </w:pPr>
      <w:ins w:id="5744" w:author="Danielle Malcolm" w:date="2026-05-07T15:16:00Z" w16du:dateUtc="2026-05-07T22:16:00Z">
        <w:r w:rsidRPr="00D3486A">
          <w:t>This includes new hire and existing employee trainings in addition to training other employees to become classroom trainers.</w:t>
        </w:r>
        <w:del w:id="5745" w:author="Ardena, Amy" w:date="2026-06-25T15:39:00Z" w16du:dateUtc="2026-06-25T22:39:00Z">
          <w:r w:rsidRPr="00D3486A" w:rsidDel="003F1F95">
            <w:delText xml:space="preserve"> </w:delText>
          </w:r>
        </w:del>
      </w:ins>
    </w:p>
    <w:p w14:paraId="76E71C5B" w14:textId="77777777" w:rsidR="00DA5F67" w:rsidRDefault="00DA5F67">
      <w:pPr>
        <w:pStyle w:val="ListParagraph"/>
        <w:numPr>
          <w:ilvl w:val="0"/>
          <w:numId w:val="95"/>
        </w:numPr>
        <w:spacing w:after="240"/>
        <w:ind w:left="1080"/>
        <w:rPr>
          <w:ins w:id="5746" w:author="Danielle Malcolm" w:date="2026-05-07T15:17:00Z" w16du:dateUtc="2026-05-07T22:17:00Z"/>
        </w:rPr>
        <w:pPrChange w:id="5747" w:author="Ardena, Amy" w:date="2026-06-25T15:37:00Z" w16du:dateUtc="2026-06-25T22:37:00Z">
          <w:pPr>
            <w:widowControl/>
            <w:numPr>
              <w:numId w:val="68"/>
            </w:numPr>
            <w:autoSpaceDE/>
            <w:autoSpaceDN/>
            <w:spacing w:after="160" w:line="278" w:lineRule="auto"/>
            <w:ind w:left="720" w:hanging="360"/>
            <w:contextualSpacing/>
          </w:pPr>
        </w:pPrChange>
      </w:pPr>
      <w:ins w:id="5748" w:author="Danielle Malcolm" w:date="2026-05-07T15:16:00Z" w16du:dateUtc="2026-05-07T22:16:00Z">
        <w:r w:rsidRPr="00D3486A">
          <w:t>Regular onboarding (such as non-FTOs assisting new hires) and field training by an FTO who is not approved and assigned to provide classroom training does not meet the definition of being an FTO classroom trainer.</w:t>
        </w:r>
        <w:del w:id="5749" w:author="Ardena, Amy" w:date="2026-06-25T15:44:00Z" w16du:dateUtc="2026-06-25T22:44:00Z">
          <w:r w:rsidRPr="00D3486A" w:rsidDel="003E23CC">
            <w:delText xml:space="preserve"> </w:delText>
          </w:r>
        </w:del>
      </w:ins>
    </w:p>
    <w:p w14:paraId="1B37C2E6" w14:textId="6B84A05E" w:rsidR="00DA5F67" w:rsidRPr="00D3486A" w:rsidDel="003F1F95" w:rsidRDefault="00DA5F67">
      <w:pPr>
        <w:widowControl/>
        <w:autoSpaceDE/>
        <w:autoSpaceDN/>
        <w:spacing w:after="160" w:line="278" w:lineRule="auto"/>
        <w:ind w:left="720"/>
        <w:contextualSpacing/>
        <w:rPr>
          <w:ins w:id="5750" w:author="Danielle Malcolm" w:date="2026-05-07T15:16:00Z" w16du:dateUtc="2026-05-07T22:16:00Z"/>
          <w:del w:id="5751" w:author="Ardena, Amy" w:date="2026-06-25T15:40:00Z" w16du:dateUtc="2026-06-25T22:40:00Z"/>
          <w:sz w:val="24"/>
          <w:szCs w:val="24"/>
        </w:rPr>
        <w:pPrChange w:id="5752" w:author="Danielle Malcolm" w:date="2026-05-07T15:17:00Z" w16du:dateUtc="2026-05-07T22:17:00Z">
          <w:pPr>
            <w:widowControl/>
            <w:numPr>
              <w:numId w:val="68"/>
            </w:numPr>
            <w:autoSpaceDE/>
            <w:autoSpaceDN/>
            <w:spacing w:after="160" w:line="278" w:lineRule="auto"/>
            <w:ind w:left="720" w:hanging="360"/>
            <w:contextualSpacing/>
          </w:pPr>
        </w:pPrChange>
      </w:pPr>
    </w:p>
    <w:p w14:paraId="453CC480" w14:textId="1BDC3F5E" w:rsidR="00DA5F67" w:rsidRPr="00C633DF" w:rsidRDefault="00DA5F67">
      <w:pPr>
        <w:widowControl/>
        <w:autoSpaceDE/>
        <w:autoSpaceDN/>
        <w:spacing w:after="240" w:line="278" w:lineRule="auto"/>
        <w:ind w:left="720" w:hanging="720"/>
        <w:rPr>
          <w:ins w:id="5753" w:author="Danielle Malcolm" w:date="2026-05-07T15:16:00Z" w16du:dateUtc="2026-05-07T22:16:00Z"/>
          <w:rStyle w:val="Strong"/>
          <w:rPrChange w:id="5754" w:author="Ardena, Amy" w:date="2026-06-25T15:36:00Z" w16du:dateUtc="2026-06-25T22:36:00Z">
            <w:rPr>
              <w:ins w:id="5755" w:author="Danielle Malcolm" w:date="2026-05-07T15:16:00Z" w16du:dateUtc="2026-05-07T22:16:00Z"/>
              <w:rFonts w:eastAsia="Aptos"/>
              <w:b/>
              <w:bCs/>
              <w:kern w:val="2"/>
              <w:sz w:val="24"/>
              <w:szCs w:val="24"/>
              <w14:ligatures w14:val="standardContextual"/>
            </w:rPr>
          </w:rPrChange>
        </w:rPr>
        <w:pPrChange w:id="5756" w:author="Ardena, Amy" w:date="2026-06-25T15:36:00Z" w16du:dateUtc="2026-06-25T22:36:00Z">
          <w:pPr>
            <w:widowControl/>
            <w:autoSpaceDE/>
            <w:autoSpaceDN/>
            <w:spacing w:after="160" w:line="278" w:lineRule="auto"/>
          </w:pPr>
        </w:pPrChange>
      </w:pPr>
      <w:ins w:id="5757" w:author="Danielle Malcolm" w:date="2026-05-07T15:16:00Z" w16du:dateUtc="2026-05-07T22:16:00Z">
        <w:r w:rsidRPr="00C633DF">
          <w:rPr>
            <w:rFonts w:eastAsia="Aptos"/>
            <w:kern w:val="2"/>
            <w:sz w:val="24"/>
            <w:szCs w:val="24"/>
            <w14:ligatures w14:val="standardContextual"/>
            <w:rPrChange w:id="5758" w:author="Ardena, Amy" w:date="2026-06-25T15:36:00Z" w16du:dateUtc="2026-06-25T22:36:00Z">
              <w:rPr>
                <w:rFonts w:eastAsia="Aptos"/>
                <w:b/>
                <w:bCs/>
                <w:kern w:val="2"/>
                <w:sz w:val="24"/>
                <w:szCs w:val="24"/>
                <w14:ligatures w14:val="standardContextual"/>
              </w:rPr>
            </w:rPrChange>
          </w:rPr>
          <w:t>G.3</w:t>
        </w:r>
      </w:ins>
      <w:ins w:id="5759" w:author="Ardena, Amy" w:date="2026-06-25T15:36:00Z" w16du:dateUtc="2026-06-25T22:36:00Z">
        <w:r w:rsidR="00C633DF">
          <w:rPr>
            <w:rFonts w:eastAsia="Aptos"/>
            <w:b/>
            <w:bCs/>
            <w:kern w:val="2"/>
            <w:sz w:val="24"/>
            <w:szCs w:val="24"/>
            <w14:ligatures w14:val="standardContextual"/>
          </w:rPr>
          <w:tab/>
        </w:r>
      </w:ins>
      <w:ins w:id="5760" w:author="Danielle Malcolm" w:date="2026-05-07T15:16:00Z" w16du:dateUtc="2026-05-07T22:16:00Z">
        <w:del w:id="5761" w:author="Ardena, Amy" w:date="2026-06-25T15:36:00Z" w16du:dateUtc="2026-06-25T22:36:00Z">
          <w:r w:rsidRPr="00C633DF" w:rsidDel="00C633DF">
            <w:rPr>
              <w:rStyle w:val="Strong"/>
              <w:rPrChange w:id="5762" w:author="Ardena, Amy" w:date="2026-06-25T15:36:00Z" w16du:dateUtc="2026-06-25T22:36:00Z">
                <w:rPr>
                  <w:rFonts w:eastAsia="Aptos"/>
                  <w:b/>
                  <w:bCs/>
                  <w:kern w:val="2"/>
                  <w:sz w:val="24"/>
                  <w:szCs w:val="24"/>
                  <w14:ligatures w14:val="standardContextual"/>
                </w:rPr>
              </w:rPrChange>
            </w:rPr>
            <w:delText xml:space="preserve"> </w:delText>
          </w:r>
        </w:del>
        <w:r w:rsidRPr="00C633DF">
          <w:rPr>
            <w:rStyle w:val="Strong"/>
            <w:rPrChange w:id="5763" w:author="Ardena, Amy" w:date="2026-06-25T15:36:00Z" w16du:dateUtc="2026-06-25T22:36:00Z">
              <w:rPr>
                <w:rFonts w:eastAsia="Aptos"/>
                <w:b/>
                <w:bCs/>
                <w:kern w:val="2"/>
                <w:sz w:val="24"/>
                <w:szCs w:val="24"/>
                <w:u w:val="single"/>
                <w14:ligatures w14:val="standardContextual"/>
              </w:rPr>
            </w:rPrChange>
          </w:rPr>
          <w:t>Compensation</w:t>
        </w:r>
      </w:ins>
    </w:p>
    <w:p w14:paraId="474B3F43" w14:textId="77777777" w:rsidR="00DA5F67" w:rsidRPr="00D3486A" w:rsidRDefault="00DA5F67">
      <w:pPr>
        <w:pStyle w:val="ListParagraph"/>
        <w:numPr>
          <w:ilvl w:val="0"/>
          <w:numId w:val="99"/>
        </w:numPr>
        <w:spacing w:after="120"/>
        <w:ind w:left="1080"/>
        <w:rPr>
          <w:ins w:id="5764" w:author="Danielle Malcolm" w:date="2026-05-07T15:16:00Z" w16du:dateUtc="2026-05-07T22:16:00Z"/>
        </w:rPr>
        <w:pPrChange w:id="5765" w:author="Ardena, Amy" w:date="2026-06-25T15:40:00Z" w16du:dateUtc="2026-06-25T22:40:00Z">
          <w:pPr>
            <w:widowControl/>
            <w:numPr>
              <w:numId w:val="67"/>
            </w:numPr>
            <w:autoSpaceDE/>
            <w:autoSpaceDN/>
            <w:spacing w:after="160" w:line="278" w:lineRule="auto"/>
            <w:ind w:left="720" w:hanging="360"/>
            <w:contextualSpacing/>
          </w:pPr>
        </w:pPrChange>
      </w:pPr>
      <w:ins w:id="5766" w:author="Danielle Malcolm" w:date="2026-05-07T15:16:00Z" w16du:dateUtc="2026-05-07T22:16:00Z">
        <w:r w:rsidRPr="00D3486A">
          <w:rPr>
            <w:rFonts w:eastAsia="Aptos"/>
            <w:kern w:val="2"/>
            <w14:ligatures w14:val="standardContextual"/>
          </w:rPr>
          <w:t xml:space="preserve">Upon implementation, FTO classroom trainers </w:t>
        </w:r>
        <w:r w:rsidRPr="00D3486A">
          <w:t>will be paid an additional 4% of their base hourly rate.</w:t>
        </w:r>
        <w:del w:id="5767" w:author="Ardena, Amy" w:date="2026-06-25T15:40:00Z" w16du:dateUtc="2026-06-25T22:40:00Z">
          <w:r w:rsidRPr="00D3486A" w:rsidDel="003F1F95">
            <w:delText xml:space="preserve"> </w:delText>
          </w:r>
        </w:del>
      </w:ins>
    </w:p>
    <w:p w14:paraId="2CC6C23C" w14:textId="77777777" w:rsidR="00DA5F67" w:rsidRPr="00D3486A" w:rsidRDefault="00DA5F67">
      <w:pPr>
        <w:pStyle w:val="ListParagraph"/>
        <w:numPr>
          <w:ilvl w:val="0"/>
          <w:numId w:val="99"/>
        </w:numPr>
        <w:spacing w:after="120"/>
        <w:ind w:left="1080"/>
        <w:rPr>
          <w:ins w:id="5768" w:author="Danielle Malcolm" w:date="2026-05-07T15:16:00Z" w16du:dateUtc="2026-05-07T22:16:00Z"/>
        </w:rPr>
        <w:pPrChange w:id="5769" w:author="Ardena, Amy" w:date="2026-06-25T15:40:00Z" w16du:dateUtc="2026-06-25T22:40:00Z">
          <w:pPr>
            <w:widowControl/>
            <w:numPr>
              <w:numId w:val="67"/>
            </w:numPr>
            <w:autoSpaceDE/>
            <w:autoSpaceDN/>
            <w:spacing w:after="160" w:line="278" w:lineRule="auto"/>
            <w:ind w:left="720" w:hanging="360"/>
            <w:contextualSpacing/>
          </w:pPr>
        </w:pPrChange>
      </w:pPr>
      <w:ins w:id="5770" w:author="Danielle Malcolm" w:date="2026-05-07T15:16:00Z" w16du:dateUtc="2026-05-07T22:16:00Z">
        <w:r w:rsidRPr="00D3486A">
          <w:t>The City will inform SPEOG of the implementation date after full ratification.</w:t>
        </w:r>
        <w:del w:id="5771" w:author="Ardena, Amy" w:date="2026-06-25T15:41:00Z" w16du:dateUtc="2026-06-25T22:41:00Z">
          <w:r w:rsidRPr="00D3486A" w:rsidDel="003F1F95">
            <w:delText xml:space="preserve"> </w:delText>
          </w:r>
        </w:del>
      </w:ins>
    </w:p>
    <w:p w14:paraId="601649EB" w14:textId="77777777" w:rsidR="00DA5F67" w:rsidRPr="003720AB" w:rsidRDefault="00DA5F67">
      <w:pPr>
        <w:pStyle w:val="ListParagraph"/>
        <w:numPr>
          <w:ilvl w:val="0"/>
          <w:numId w:val="99"/>
        </w:numPr>
        <w:spacing w:after="120"/>
        <w:ind w:left="1080"/>
        <w:rPr>
          <w:ins w:id="5772" w:author="Danielle Malcolm" w:date="2026-05-07T15:16:00Z" w16du:dateUtc="2026-05-07T22:16:00Z"/>
        </w:rPr>
        <w:pPrChange w:id="5773" w:author="Ardena, Amy" w:date="2026-06-25T15:40:00Z" w16du:dateUtc="2026-06-25T22:40:00Z">
          <w:pPr>
            <w:widowControl/>
            <w:numPr>
              <w:numId w:val="67"/>
            </w:numPr>
            <w:autoSpaceDE/>
            <w:autoSpaceDN/>
            <w:spacing w:after="160" w:line="278" w:lineRule="auto"/>
            <w:ind w:left="720" w:hanging="360"/>
            <w:contextualSpacing/>
          </w:pPr>
        </w:pPrChange>
      </w:pPr>
      <w:ins w:id="5774" w:author="Danielle Malcolm" w:date="2026-05-07T15:16:00Z" w16du:dateUtc="2026-05-07T22:16:00Z">
        <w:r w:rsidRPr="003720AB">
          <w:t>PEOs who become FTO classroom trainers after implementation will be paid the 4% premium starting the first full pay period after they become an FTO classroom trainer.</w:t>
        </w:r>
        <w:del w:id="5775" w:author="Ardena, Amy" w:date="2026-06-25T15:41:00Z" w16du:dateUtc="2026-06-25T22:41:00Z">
          <w:r w:rsidRPr="003720AB" w:rsidDel="003F1F95">
            <w:delText xml:space="preserve"> </w:delText>
          </w:r>
        </w:del>
      </w:ins>
    </w:p>
    <w:p w14:paraId="521E9935" w14:textId="77777777" w:rsidR="00DA5F67" w:rsidRPr="003720AB" w:rsidRDefault="00DA5F67">
      <w:pPr>
        <w:pStyle w:val="ListParagraph"/>
        <w:numPr>
          <w:ilvl w:val="0"/>
          <w:numId w:val="99"/>
        </w:numPr>
        <w:spacing w:after="120"/>
        <w:ind w:left="1080"/>
        <w:rPr>
          <w:ins w:id="5776" w:author="Danielle Malcolm" w:date="2026-06-17T13:54:00Z" w16du:dateUtc="2026-06-17T20:54:00Z"/>
          <w:rPrChange w:id="5777" w:author="Danielle Malcolm" w:date="2026-06-24T14:37:00Z" w16du:dateUtc="2026-06-24T21:37:00Z">
            <w:rPr>
              <w:ins w:id="5778" w:author="Danielle Malcolm" w:date="2026-06-17T13:54:00Z" w16du:dateUtc="2026-06-17T20:54:00Z"/>
              <w:sz w:val="24"/>
              <w:szCs w:val="24"/>
              <w:highlight w:val="yellow"/>
            </w:rPr>
          </w:rPrChange>
        </w:rPr>
        <w:pPrChange w:id="5779" w:author="Ardena, Amy" w:date="2026-06-25T15:40:00Z" w16du:dateUtc="2026-06-25T22:40:00Z">
          <w:pPr>
            <w:widowControl/>
            <w:numPr>
              <w:numId w:val="67"/>
            </w:numPr>
            <w:autoSpaceDE/>
            <w:autoSpaceDN/>
            <w:spacing w:after="160" w:line="278" w:lineRule="auto"/>
            <w:ind w:left="720" w:hanging="360"/>
            <w:contextualSpacing/>
          </w:pPr>
        </w:pPrChange>
      </w:pPr>
      <w:ins w:id="5780" w:author="Danielle Malcolm" w:date="2026-06-17T13:37:00Z" w16du:dateUtc="2026-06-17T20:37:00Z">
        <w:r w:rsidRPr="003720AB">
          <w:t>Until SPD has fully transiti</w:t>
        </w:r>
      </w:ins>
      <w:ins w:id="5781" w:author="Danielle Malcolm" w:date="2026-06-17T13:38:00Z" w16du:dateUtc="2026-06-17T20:38:00Z">
        <w:r w:rsidRPr="003720AB">
          <w:t>oned to only having FTOs who are FTO classroom trainers</w:t>
        </w:r>
      </w:ins>
      <w:ins w:id="5782" w:author="Danielle Malcolm" w:date="2026-06-17T13:54:00Z" w16du:dateUtc="2026-06-17T20:54:00Z">
        <w:r w:rsidRPr="003720AB">
          <w:rPr>
            <w:rPrChange w:id="5783" w:author="Danielle Malcolm" w:date="2026-06-24T14:37:00Z" w16du:dateUtc="2026-06-24T21:37:00Z">
              <w:rPr>
                <w:szCs w:val="24"/>
                <w:highlight w:val="yellow"/>
              </w:rPr>
            </w:rPrChange>
          </w:rPr>
          <w:t>:</w:t>
        </w:r>
      </w:ins>
    </w:p>
    <w:p w14:paraId="7AE8621D" w14:textId="77777777" w:rsidR="00DA5F67" w:rsidRPr="003720AB" w:rsidRDefault="00DA5F67">
      <w:pPr>
        <w:pStyle w:val="ListParagraph"/>
        <w:numPr>
          <w:ilvl w:val="1"/>
          <w:numId w:val="99"/>
        </w:numPr>
        <w:spacing w:after="120"/>
        <w:ind w:left="1440"/>
        <w:rPr>
          <w:ins w:id="5784" w:author="Danielle Malcolm" w:date="2026-06-17T13:54:00Z" w16du:dateUtc="2026-06-17T20:54:00Z"/>
          <w:rPrChange w:id="5785" w:author="Danielle Malcolm" w:date="2026-06-24T14:37:00Z" w16du:dateUtc="2026-06-24T21:37:00Z">
            <w:rPr>
              <w:ins w:id="5786" w:author="Danielle Malcolm" w:date="2026-06-17T13:54:00Z" w16du:dateUtc="2026-06-17T20:54:00Z"/>
              <w:sz w:val="24"/>
              <w:szCs w:val="24"/>
              <w:highlight w:val="yellow"/>
            </w:rPr>
          </w:rPrChange>
        </w:rPr>
        <w:pPrChange w:id="5787" w:author="Ardena, Amy" w:date="2026-06-25T15:41:00Z" w16du:dateUtc="2026-06-25T22:41:00Z">
          <w:pPr>
            <w:widowControl/>
            <w:numPr>
              <w:ilvl w:val="1"/>
              <w:numId w:val="67"/>
            </w:numPr>
            <w:autoSpaceDE/>
            <w:autoSpaceDN/>
            <w:spacing w:after="160" w:line="278" w:lineRule="auto"/>
            <w:ind w:left="1440" w:hanging="360"/>
            <w:contextualSpacing/>
          </w:pPr>
        </w:pPrChange>
      </w:pPr>
      <w:ins w:id="5788" w:author="Danielle Malcolm" w:date="2026-06-18T11:16:00Z" w16du:dateUtc="2026-06-18T18:16:00Z">
        <w:r w:rsidRPr="003720AB">
          <w:rPr>
            <w:rPrChange w:id="5789" w:author="Danielle Malcolm" w:date="2026-06-24T14:37:00Z" w16du:dateUtc="2026-06-24T21:37:00Z">
              <w:rPr>
                <w:szCs w:val="24"/>
                <w:highlight w:val="yellow"/>
              </w:rPr>
            </w:rPrChange>
          </w:rPr>
          <w:t xml:space="preserve">The </w:t>
        </w:r>
      </w:ins>
      <w:ins w:id="5790" w:author="Danielle Malcolm" w:date="2026-06-17T13:34:00Z" w16du:dateUtc="2026-06-17T20:34:00Z">
        <w:r w:rsidRPr="003720AB">
          <w:t xml:space="preserve">FTOs </w:t>
        </w:r>
      </w:ins>
      <w:ins w:id="5791" w:author="Danielle Malcolm" w:date="2026-06-17T13:35:00Z" w16du:dateUtc="2026-06-17T20:35:00Z">
        <w:r w:rsidRPr="003720AB">
          <w:t xml:space="preserve">who </w:t>
        </w:r>
      </w:ins>
      <w:ins w:id="5792" w:author="Danielle Malcolm" w:date="2026-06-17T13:36:00Z" w16du:dateUtc="2026-06-17T20:36:00Z">
        <w:r w:rsidRPr="003720AB">
          <w:t>are not receiving the 4% premium will continue to receive</w:t>
        </w:r>
      </w:ins>
      <w:ins w:id="5793" w:author="Danielle Malcolm" w:date="2026-06-18T11:13:00Z" w16du:dateUtc="2026-06-18T18:13:00Z">
        <w:r w:rsidRPr="003720AB">
          <w:rPr>
            <w:rPrChange w:id="5794" w:author="Danielle Malcolm" w:date="2026-06-24T14:37:00Z" w16du:dateUtc="2026-06-24T21:37:00Z">
              <w:rPr>
                <w:szCs w:val="24"/>
                <w:highlight w:val="yellow"/>
              </w:rPr>
            </w:rPrChange>
          </w:rPr>
          <w:t xml:space="preserve"> the</w:t>
        </w:r>
      </w:ins>
      <w:ins w:id="5795" w:author="Danielle Malcolm" w:date="2026-06-17T13:36:00Z" w16du:dateUtc="2026-06-17T20:36:00Z">
        <w:r w:rsidRPr="003720AB">
          <w:t xml:space="preserve"> status quo</w:t>
        </w:r>
      </w:ins>
      <w:ins w:id="5796" w:author="Danielle Malcolm" w:date="2026-06-17T13:37:00Z" w16du:dateUtc="2026-06-17T20:37:00Z">
        <w:r w:rsidRPr="003720AB">
          <w:t xml:space="preserve"> </w:t>
        </w:r>
      </w:ins>
      <w:ins w:id="5797" w:author="Danielle Malcolm" w:date="2026-06-18T11:13:00Z" w16du:dateUtc="2026-06-18T18:13:00Z">
        <w:r w:rsidRPr="003720AB">
          <w:rPr>
            <w:rPrChange w:id="5798" w:author="Danielle Malcolm" w:date="2026-06-24T14:37:00Z" w16du:dateUtc="2026-06-24T21:37:00Z">
              <w:rPr>
                <w:szCs w:val="24"/>
                <w:highlight w:val="yellow"/>
              </w:rPr>
            </w:rPrChange>
          </w:rPr>
          <w:t xml:space="preserve">FTO </w:t>
        </w:r>
      </w:ins>
      <w:ins w:id="5799" w:author="Danielle Malcolm" w:date="2026-06-17T13:37:00Z" w16du:dateUtc="2026-06-17T20:37:00Z">
        <w:r w:rsidRPr="003720AB">
          <w:t xml:space="preserve">compensation. </w:t>
        </w:r>
      </w:ins>
      <w:ins w:id="5800" w:author="Danielle Malcolm" w:date="2026-06-17T13:40:00Z" w16du:dateUtc="2026-06-17T20:40:00Z">
        <w:r w:rsidRPr="003720AB">
          <w:t>Th</w:t>
        </w:r>
      </w:ins>
      <w:ins w:id="5801" w:author="Danielle Malcolm" w:date="2026-06-17T13:42:00Z" w16du:dateUtc="2026-06-17T20:42:00Z">
        <w:r w:rsidRPr="003720AB">
          <w:rPr>
            <w:rPrChange w:id="5802" w:author="Danielle Malcolm" w:date="2026-06-24T14:37:00Z" w16du:dateUtc="2026-06-24T21:37:00Z">
              <w:rPr>
                <w:szCs w:val="24"/>
                <w:highlight w:val="yellow"/>
              </w:rPr>
            </w:rPrChange>
          </w:rPr>
          <w:t>e status quo</w:t>
        </w:r>
      </w:ins>
      <w:ins w:id="5803" w:author="Danielle Malcolm" w:date="2026-06-18T11:13:00Z" w16du:dateUtc="2026-06-18T18:13:00Z">
        <w:r w:rsidRPr="003720AB">
          <w:rPr>
            <w:rPrChange w:id="5804" w:author="Danielle Malcolm" w:date="2026-06-24T14:37:00Z" w16du:dateUtc="2026-06-24T21:37:00Z">
              <w:rPr>
                <w:szCs w:val="24"/>
                <w:highlight w:val="yellow"/>
              </w:rPr>
            </w:rPrChange>
          </w:rPr>
          <w:t xml:space="preserve"> FTO</w:t>
        </w:r>
      </w:ins>
      <w:ins w:id="5805" w:author="Danielle Malcolm" w:date="2026-06-17T13:40:00Z" w16du:dateUtc="2026-06-17T20:40:00Z">
        <w:r w:rsidRPr="003720AB">
          <w:t xml:space="preserve"> compensation </w:t>
        </w:r>
      </w:ins>
      <w:ins w:id="5806" w:author="Danielle Malcolm" w:date="2026-06-18T10:56:00Z" w16du:dateUtc="2026-06-18T17:56:00Z">
        <w:r w:rsidRPr="003720AB">
          <w:rPr>
            <w:rPrChange w:id="5807" w:author="Danielle Malcolm" w:date="2026-06-24T14:37:00Z" w16du:dateUtc="2026-06-24T21:37:00Z">
              <w:rPr>
                <w:szCs w:val="24"/>
                <w:highlight w:val="yellow"/>
              </w:rPr>
            </w:rPrChange>
          </w:rPr>
          <w:t>has been</w:t>
        </w:r>
      </w:ins>
      <w:ins w:id="5808" w:author="Danielle Malcolm" w:date="2026-06-17T13:40:00Z" w16du:dateUtc="2026-06-17T20:40:00Z">
        <w:r w:rsidRPr="003720AB">
          <w:t xml:space="preserve"> 1 hour of overtime</w:t>
        </w:r>
      </w:ins>
      <w:ins w:id="5809" w:author="Danielle Malcolm" w:date="2026-06-17T13:42:00Z" w16du:dateUtc="2026-06-17T20:42:00Z">
        <w:r w:rsidRPr="003720AB">
          <w:rPr>
            <w:rPrChange w:id="5810" w:author="Danielle Malcolm" w:date="2026-06-24T14:37:00Z" w16du:dateUtc="2026-06-24T21:37:00Z">
              <w:rPr>
                <w:szCs w:val="24"/>
                <w:highlight w:val="yellow"/>
              </w:rPr>
            </w:rPrChange>
          </w:rPr>
          <w:t xml:space="preserve"> for completing the Daily Observation Report when</w:t>
        </w:r>
      </w:ins>
      <w:ins w:id="5811" w:author="Danielle Malcolm" w:date="2026-06-18T16:35:00Z" w16du:dateUtc="2026-06-18T23:35:00Z">
        <w:r w:rsidRPr="003720AB">
          <w:rPr>
            <w:rPrChange w:id="5812" w:author="Danielle Malcolm" w:date="2026-06-24T14:37:00Z" w16du:dateUtc="2026-06-24T21:37:00Z">
              <w:rPr>
                <w:szCs w:val="24"/>
                <w:highlight w:val="yellow"/>
              </w:rPr>
            </w:rPrChange>
          </w:rPr>
          <w:t xml:space="preserve"> the FTO is</w:t>
        </w:r>
      </w:ins>
      <w:ins w:id="5813" w:author="Danielle Malcolm" w:date="2026-06-17T13:42:00Z" w16du:dateUtc="2026-06-17T20:42:00Z">
        <w:r w:rsidRPr="003720AB">
          <w:rPr>
            <w:rPrChange w:id="5814" w:author="Danielle Malcolm" w:date="2026-06-24T14:37:00Z" w16du:dateUtc="2026-06-24T21:37:00Z">
              <w:rPr>
                <w:szCs w:val="24"/>
                <w:highlight w:val="yellow"/>
              </w:rPr>
            </w:rPrChange>
          </w:rPr>
          <w:t xml:space="preserve"> assigne</w:t>
        </w:r>
      </w:ins>
      <w:ins w:id="5815" w:author="Danielle Malcolm" w:date="2026-06-17T13:43:00Z" w16du:dateUtc="2026-06-17T20:43:00Z">
        <w:r w:rsidRPr="003720AB">
          <w:rPr>
            <w:rPrChange w:id="5816" w:author="Danielle Malcolm" w:date="2026-06-24T14:37:00Z" w16du:dateUtc="2026-06-24T21:37:00Z">
              <w:rPr>
                <w:szCs w:val="24"/>
                <w:highlight w:val="yellow"/>
              </w:rPr>
            </w:rPrChange>
          </w:rPr>
          <w:t>d to train a student.</w:t>
        </w:r>
      </w:ins>
      <w:ins w:id="5817" w:author="Danielle Malcolm" w:date="2026-06-17T13:44:00Z" w16du:dateUtc="2026-06-17T20:44:00Z">
        <w:del w:id="5818" w:author="Ardena, Amy" w:date="2026-06-25T15:41:00Z" w16du:dateUtc="2026-06-25T22:41:00Z">
          <w:r w:rsidRPr="003720AB" w:rsidDel="003F1F95">
            <w:rPr>
              <w:rPrChange w:id="5819" w:author="Danielle Malcolm" w:date="2026-06-24T14:37:00Z" w16du:dateUtc="2026-06-24T21:37:00Z">
                <w:rPr>
                  <w:szCs w:val="24"/>
                  <w:highlight w:val="yellow"/>
                </w:rPr>
              </w:rPrChange>
            </w:rPr>
            <w:delText xml:space="preserve"> </w:delText>
          </w:r>
        </w:del>
      </w:ins>
    </w:p>
    <w:p w14:paraId="6962956F" w14:textId="77777777" w:rsidR="00824A3E" w:rsidRDefault="00DA5F67">
      <w:pPr>
        <w:pStyle w:val="ListParagraph"/>
        <w:numPr>
          <w:ilvl w:val="1"/>
          <w:numId w:val="99"/>
        </w:numPr>
        <w:spacing w:after="120"/>
        <w:ind w:left="1440"/>
        <w:rPr>
          <w:ins w:id="5820" w:author="Ardena, Amy" w:date="2026-06-26T10:00:00Z" w16du:dateUtc="2026-06-26T17:00:00Z"/>
        </w:rPr>
      </w:pPr>
      <w:ins w:id="5821" w:author="Danielle Malcolm" w:date="2026-06-17T13:56:00Z" w16du:dateUtc="2026-06-17T20:56:00Z">
        <w:r w:rsidRPr="003720AB">
          <w:rPr>
            <w:rPrChange w:id="5822" w:author="Danielle Malcolm" w:date="2026-06-24T14:37:00Z" w16du:dateUtc="2026-06-24T21:37:00Z">
              <w:rPr>
                <w:szCs w:val="24"/>
                <w:highlight w:val="yellow"/>
              </w:rPr>
            </w:rPrChange>
          </w:rPr>
          <w:t>Unless otherwise agreed by the Parties, t</w:t>
        </w:r>
      </w:ins>
      <w:ins w:id="5823" w:author="Danielle Malcolm" w:date="2026-06-17T13:53:00Z" w16du:dateUtc="2026-06-17T20:53:00Z">
        <w:r w:rsidRPr="003720AB">
          <w:rPr>
            <w:rPrChange w:id="5824" w:author="Danielle Malcolm" w:date="2026-06-24T14:37:00Z" w16du:dateUtc="2026-06-24T21:37:00Z">
              <w:rPr>
                <w:szCs w:val="24"/>
                <w:highlight w:val="yellow"/>
              </w:rPr>
            </w:rPrChange>
          </w:rPr>
          <w:t xml:space="preserve">he </w:t>
        </w:r>
      </w:ins>
      <w:ins w:id="5825" w:author="Danielle Malcolm" w:date="2026-06-17T13:54:00Z" w16du:dateUtc="2026-06-17T20:54:00Z">
        <w:r w:rsidRPr="003720AB">
          <w:rPr>
            <w:rPrChange w:id="5826" w:author="Danielle Malcolm" w:date="2026-06-24T14:37:00Z" w16du:dateUtc="2026-06-24T21:37:00Z">
              <w:rPr>
                <w:szCs w:val="24"/>
                <w:highlight w:val="yellow"/>
              </w:rPr>
            </w:rPrChange>
          </w:rPr>
          <w:t>P</w:t>
        </w:r>
      </w:ins>
      <w:ins w:id="5827" w:author="Danielle Malcolm" w:date="2026-06-17T13:53:00Z" w16du:dateUtc="2026-06-17T20:53:00Z">
        <w:r w:rsidRPr="003720AB">
          <w:rPr>
            <w:rPrChange w:id="5828" w:author="Danielle Malcolm" w:date="2026-06-24T14:37:00Z" w16du:dateUtc="2026-06-24T21:37:00Z">
              <w:rPr>
                <w:szCs w:val="24"/>
                <w:highlight w:val="yellow"/>
              </w:rPr>
            </w:rPrChange>
          </w:rPr>
          <w:t>arties will</w:t>
        </w:r>
      </w:ins>
      <w:ins w:id="5829" w:author="Danielle Malcolm" w:date="2026-06-17T13:54:00Z" w16du:dateUtc="2026-06-17T20:54:00Z">
        <w:r w:rsidRPr="003720AB">
          <w:rPr>
            <w:rPrChange w:id="5830" w:author="Danielle Malcolm" w:date="2026-06-24T14:37:00Z" w16du:dateUtc="2026-06-24T21:37:00Z">
              <w:rPr>
                <w:szCs w:val="24"/>
                <w:highlight w:val="yellow"/>
              </w:rPr>
            </w:rPrChange>
          </w:rPr>
          <w:t xml:space="preserve"> meet </w:t>
        </w:r>
      </w:ins>
      <w:ins w:id="5831" w:author="Danielle Malcolm" w:date="2026-06-17T13:57:00Z" w16du:dateUtc="2026-06-17T20:57:00Z">
        <w:r w:rsidRPr="003720AB">
          <w:rPr>
            <w:rPrChange w:id="5832" w:author="Danielle Malcolm" w:date="2026-06-24T14:37:00Z" w16du:dateUtc="2026-06-24T21:37:00Z">
              <w:rPr>
                <w:szCs w:val="24"/>
                <w:highlight w:val="yellow"/>
              </w:rPr>
            </w:rPrChange>
          </w:rPr>
          <w:t xml:space="preserve">(e.g., at the regularly scheduled JLMCs) </w:t>
        </w:r>
      </w:ins>
      <w:ins w:id="5833" w:author="Danielle Malcolm" w:date="2026-06-17T13:54:00Z" w16du:dateUtc="2026-06-17T20:54:00Z">
        <w:r w:rsidRPr="003720AB">
          <w:rPr>
            <w:rPrChange w:id="5834" w:author="Danielle Malcolm" w:date="2026-06-24T14:37:00Z" w16du:dateUtc="2026-06-24T21:37:00Z">
              <w:rPr>
                <w:szCs w:val="24"/>
                <w:highlight w:val="yellow"/>
              </w:rPr>
            </w:rPrChange>
          </w:rPr>
          <w:t>to discuss the transition</w:t>
        </w:r>
      </w:ins>
      <w:ins w:id="5835" w:author="Danielle Malcolm" w:date="2026-06-17T13:55:00Z" w16du:dateUtc="2026-06-17T20:55:00Z">
        <w:r w:rsidRPr="003720AB">
          <w:rPr>
            <w:rPrChange w:id="5836" w:author="Danielle Malcolm" w:date="2026-06-24T14:37:00Z" w16du:dateUtc="2026-06-24T21:37:00Z">
              <w:rPr>
                <w:szCs w:val="24"/>
                <w:highlight w:val="yellow"/>
              </w:rPr>
            </w:rPrChange>
          </w:rPr>
          <w:t>, including the transition timeline</w:t>
        </w:r>
      </w:ins>
      <w:ins w:id="5837" w:author="Danielle Malcolm" w:date="2026-06-17T13:57:00Z" w16du:dateUtc="2026-06-17T20:57:00Z">
        <w:r w:rsidRPr="003720AB">
          <w:rPr>
            <w:rPrChange w:id="5838" w:author="Danielle Malcolm" w:date="2026-06-24T14:37:00Z" w16du:dateUtc="2026-06-24T21:37:00Z">
              <w:rPr>
                <w:szCs w:val="24"/>
                <w:highlight w:val="yellow"/>
              </w:rPr>
            </w:rPrChange>
          </w:rPr>
          <w:t>.</w:t>
        </w:r>
      </w:ins>
    </w:p>
    <w:p w14:paraId="0A7E990F" w14:textId="77777777" w:rsidR="00824A3E" w:rsidRDefault="00824A3E">
      <w:pPr>
        <w:rPr>
          <w:ins w:id="5839" w:author="Ardena, Amy" w:date="2026-06-26T10:00:00Z" w16du:dateUtc="2026-06-26T17:00:00Z"/>
          <w:sz w:val="24"/>
        </w:rPr>
      </w:pPr>
      <w:ins w:id="5840" w:author="Ardena, Amy" w:date="2026-06-26T10:00:00Z" w16du:dateUtc="2026-06-26T17:00:00Z">
        <w:r>
          <w:br w:type="page"/>
        </w:r>
      </w:ins>
    </w:p>
    <w:p w14:paraId="4008E6E6" w14:textId="060BB72B" w:rsidR="00DA5F67" w:rsidRPr="003720AB" w:rsidRDefault="00DA5F67">
      <w:pPr>
        <w:pStyle w:val="ListParagraph"/>
        <w:spacing w:after="120"/>
        <w:ind w:left="1440" w:firstLine="0"/>
        <w:rPr>
          <w:ins w:id="5841" w:author="Danielle Malcolm" w:date="2026-06-18T11:16:00Z" w16du:dateUtc="2026-06-18T18:16:00Z"/>
          <w:rPrChange w:id="5842" w:author="Danielle Malcolm" w:date="2026-06-24T14:37:00Z" w16du:dateUtc="2026-06-24T21:37:00Z">
            <w:rPr>
              <w:ins w:id="5843" w:author="Danielle Malcolm" w:date="2026-06-18T11:16:00Z" w16du:dateUtc="2026-06-18T18:16:00Z"/>
              <w:sz w:val="24"/>
              <w:szCs w:val="24"/>
              <w:highlight w:val="yellow"/>
            </w:rPr>
          </w:rPrChange>
        </w:rPr>
        <w:pPrChange w:id="5844" w:author="Ardena, Amy" w:date="2026-06-26T10:00:00Z" w16du:dateUtc="2026-06-26T17:00:00Z">
          <w:pPr>
            <w:widowControl/>
            <w:numPr>
              <w:ilvl w:val="1"/>
              <w:numId w:val="67"/>
            </w:numPr>
            <w:autoSpaceDE/>
            <w:autoSpaceDN/>
            <w:spacing w:after="160" w:line="278" w:lineRule="auto"/>
            <w:ind w:left="1440" w:hanging="360"/>
            <w:contextualSpacing/>
          </w:pPr>
        </w:pPrChange>
      </w:pPr>
      <w:ins w:id="5845" w:author="Danielle Malcolm" w:date="2026-06-17T13:57:00Z" w16du:dateUtc="2026-06-17T20:57:00Z">
        <w:del w:id="5846" w:author="Ardena, Amy" w:date="2026-06-25T15:41:00Z" w16du:dateUtc="2026-06-25T22:41:00Z">
          <w:r w:rsidRPr="003720AB" w:rsidDel="003F1F95">
            <w:rPr>
              <w:rPrChange w:id="5847" w:author="Danielle Malcolm" w:date="2026-06-24T14:37:00Z" w16du:dateUtc="2026-06-24T21:37:00Z">
                <w:rPr>
                  <w:szCs w:val="24"/>
                  <w:highlight w:val="yellow"/>
                </w:rPr>
              </w:rPrChange>
            </w:rPr>
            <w:lastRenderedPageBreak/>
            <w:delText xml:space="preserve"> </w:delText>
          </w:r>
        </w:del>
      </w:ins>
    </w:p>
    <w:p w14:paraId="308EE2D7" w14:textId="77777777" w:rsidR="00DA5F67" w:rsidRPr="003720AB" w:rsidRDefault="00DA5F67">
      <w:pPr>
        <w:pStyle w:val="ListParagraph"/>
        <w:numPr>
          <w:ilvl w:val="0"/>
          <w:numId w:val="99"/>
        </w:numPr>
        <w:spacing w:after="240"/>
        <w:ind w:left="1080"/>
        <w:rPr>
          <w:ins w:id="5848" w:author="Danielle Malcolm" w:date="2026-05-07T15:17:00Z" w16du:dateUtc="2026-05-07T22:17:00Z"/>
        </w:rPr>
        <w:pPrChange w:id="5849" w:author="Ardena, Amy" w:date="2026-06-25T15:41:00Z" w16du:dateUtc="2026-06-25T22:41:00Z">
          <w:pPr>
            <w:widowControl/>
            <w:numPr>
              <w:numId w:val="67"/>
            </w:numPr>
            <w:autoSpaceDE/>
            <w:autoSpaceDN/>
            <w:spacing w:after="160" w:line="278" w:lineRule="auto"/>
            <w:ind w:left="720" w:hanging="360"/>
            <w:contextualSpacing/>
          </w:pPr>
        </w:pPrChange>
      </w:pPr>
      <w:ins w:id="5850" w:author="Danielle Malcolm" w:date="2026-06-18T11:16:00Z" w16du:dateUtc="2026-06-18T18:16:00Z">
        <w:r w:rsidRPr="003720AB">
          <w:t>FTOs who are receiving the 4% premium will not be paid out-of-class compensation for classroom training and will be required to obtain prior approval from a supervisor for overtime related to FTO activities</w:t>
        </w:r>
      </w:ins>
      <w:ins w:id="5851" w:author="Danielle Malcolm" w:date="2026-06-18T11:18:00Z" w16du:dateUtc="2026-06-18T18:18:00Z">
        <w:r w:rsidRPr="003720AB">
          <w:t>, this may include overtime to complete the Daily Observation Report</w:t>
        </w:r>
      </w:ins>
      <w:ins w:id="5852" w:author="Danielle Malcolm" w:date="2026-06-18T11:21:00Z" w16du:dateUtc="2026-06-18T18:21:00Z">
        <w:r w:rsidRPr="003720AB">
          <w:rPr>
            <w:rPrChange w:id="5853" w:author="Danielle Malcolm" w:date="2026-06-24T14:37:00Z" w16du:dateUtc="2026-06-24T21:37:00Z">
              <w:rPr>
                <w:szCs w:val="24"/>
                <w:highlight w:val="yellow"/>
              </w:rPr>
            </w:rPrChange>
          </w:rPr>
          <w:t xml:space="preserve"> if the supervisor determines that it is necessa</w:t>
        </w:r>
      </w:ins>
      <w:ins w:id="5854" w:author="Danielle Malcolm" w:date="2026-06-18T11:22:00Z" w16du:dateUtc="2026-06-18T18:22:00Z">
        <w:r w:rsidRPr="003720AB">
          <w:rPr>
            <w:rPrChange w:id="5855" w:author="Danielle Malcolm" w:date="2026-06-24T14:37:00Z" w16du:dateUtc="2026-06-24T21:37:00Z">
              <w:rPr>
                <w:szCs w:val="24"/>
                <w:highlight w:val="yellow"/>
              </w:rPr>
            </w:rPrChange>
          </w:rPr>
          <w:t>ry</w:t>
        </w:r>
      </w:ins>
      <w:ins w:id="5856" w:author="Danielle Malcolm" w:date="2026-06-18T11:18:00Z" w16du:dateUtc="2026-06-18T18:18:00Z">
        <w:r w:rsidRPr="003720AB">
          <w:t>.</w:t>
        </w:r>
        <w:del w:id="5857" w:author="Ardena, Amy" w:date="2026-06-25T15:41:00Z" w16du:dateUtc="2026-06-25T22:41:00Z">
          <w:r w:rsidRPr="003720AB" w:rsidDel="003F1F95">
            <w:delText xml:space="preserve"> </w:delText>
          </w:r>
        </w:del>
      </w:ins>
    </w:p>
    <w:p w14:paraId="74A13169" w14:textId="07CEA88D" w:rsidR="00DA5F67" w:rsidRPr="00D3486A" w:rsidDel="003F1F95" w:rsidRDefault="00DA5F67">
      <w:pPr>
        <w:widowControl/>
        <w:autoSpaceDE/>
        <w:autoSpaceDN/>
        <w:spacing w:after="160" w:line="278" w:lineRule="auto"/>
        <w:ind w:left="720"/>
        <w:contextualSpacing/>
        <w:rPr>
          <w:ins w:id="5858" w:author="Danielle Malcolm" w:date="2026-05-07T15:16:00Z" w16du:dateUtc="2026-05-07T22:16:00Z"/>
          <w:del w:id="5859" w:author="Ardena, Amy" w:date="2026-06-25T15:41:00Z" w16du:dateUtc="2026-06-25T22:41:00Z"/>
          <w:sz w:val="24"/>
          <w:szCs w:val="24"/>
        </w:rPr>
        <w:pPrChange w:id="5860" w:author="Danielle Malcolm" w:date="2026-05-07T15:17:00Z" w16du:dateUtc="2026-05-07T22:17:00Z">
          <w:pPr>
            <w:widowControl/>
            <w:numPr>
              <w:numId w:val="67"/>
            </w:numPr>
            <w:autoSpaceDE/>
            <w:autoSpaceDN/>
            <w:spacing w:after="160" w:line="278" w:lineRule="auto"/>
            <w:ind w:left="720" w:hanging="360"/>
            <w:contextualSpacing/>
          </w:pPr>
        </w:pPrChange>
      </w:pPr>
    </w:p>
    <w:p w14:paraId="66F18B25" w14:textId="77777777" w:rsidR="00DA5F67" w:rsidRPr="00C633DF" w:rsidRDefault="00DA5F67">
      <w:pPr>
        <w:widowControl/>
        <w:autoSpaceDE/>
        <w:autoSpaceDN/>
        <w:spacing w:after="240" w:line="278" w:lineRule="auto"/>
        <w:ind w:left="720" w:hanging="720"/>
        <w:rPr>
          <w:ins w:id="5861" w:author="Danielle Malcolm" w:date="2026-05-07T15:16:00Z" w16du:dateUtc="2026-05-07T22:16:00Z"/>
          <w:rStyle w:val="Strong"/>
          <w:rPrChange w:id="5862" w:author="Ardena, Amy" w:date="2026-06-25T15:36:00Z" w16du:dateUtc="2026-06-25T22:36:00Z">
            <w:rPr>
              <w:ins w:id="5863" w:author="Danielle Malcolm" w:date="2026-05-07T15:16:00Z" w16du:dateUtc="2026-05-07T22:16:00Z"/>
              <w:b/>
              <w:bCs/>
              <w:sz w:val="24"/>
              <w:szCs w:val="24"/>
              <w:u w:val="single"/>
            </w:rPr>
          </w:rPrChange>
        </w:rPr>
        <w:pPrChange w:id="5864" w:author="Ardena, Amy" w:date="2026-06-25T15:36:00Z" w16du:dateUtc="2026-06-25T22:36:00Z">
          <w:pPr>
            <w:widowControl/>
            <w:autoSpaceDE/>
            <w:autoSpaceDN/>
            <w:spacing w:after="160" w:line="278" w:lineRule="auto"/>
          </w:pPr>
        </w:pPrChange>
      </w:pPr>
      <w:ins w:id="5865" w:author="Danielle Malcolm" w:date="2026-05-07T15:16:00Z" w16du:dateUtc="2026-05-07T22:16:00Z">
        <w:r w:rsidRPr="00C633DF">
          <w:rPr>
            <w:sz w:val="24"/>
            <w:szCs w:val="24"/>
            <w:rPrChange w:id="5866" w:author="Ardena, Amy" w:date="2026-06-25T15:36:00Z" w16du:dateUtc="2026-06-25T22:36:00Z">
              <w:rPr>
                <w:b/>
                <w:bCs/>
                <w:sz w:val="24"/>
                <w:szCs w:val="24"/>
              </w:rPr>
            </w:rPrChange>
          </w:rPr>
          <w:t>G.4</w:t>
        </w:r>
        <w:r w:rsidRPr="00D3486A">
          <w:rPr>
            <w:b/>
            <w:bCs/>
            <w:sz w:val="24"/>
            <w:szCs w:val="24"/>
          </w:rPr>
          <w:t xml:space="preserve"> </w:t>
        </w:r>
        <w:r w:rsidRPr="00C633DF">
          <w:rPr>
            <w:rStyle w:val="Strong"/>
            <w:rPrChange w:id="5867" w:author="Ardena, Amy" w:date="2026-06-25T15:36:00Z" w16du:dateUtc="2026-06-25T22:36:00Z">
              <w:rPr>
                <w:b/>
                <w:bCs/>
                <w:sz w:val="24"/>
                <w:szCs w:val="24"/>
                <w:u w:val="single"/>
              </w:rPr>
            </w:rPrChange>
          </w:rPr>
          <w:t>Management Rights</w:t>
        </w:r>
      </w:ins>
    </w:p>
    <w:p w14:paraId="5B73E9F9" w14:textId="77777777" w:rsidR="00DA5F67" w:rsidRPr="00D3486A" w:rsidRDefault="00DA5F67">
      <w:pPr>
        <w:widowControl/>
        <w:autoSpaceDE/>
        <w:autoSpaceDN/>
        <w:spacing w:after="160" w:line="278" w:lineRule="auto"/>
        <w:ind w:left="360"/>
        <w:rPr>
          <w:ins w:id="5868" w:author="Danielle Malcolm" w:date="2026-05-07T15:16:00Z" w16du:dateUtc="2026-05-07T22:16:00Z"/>
          <w:b/>
          <w:bCs/>
          <w:sz w:val="24"/>
          <w:szCs w:val="24"/>
        </w:rPr>
        <w:pPrChange w:id="5869" w:author="Ardena, Amy" w:date="2026-06-25T15:41:00Z" w16du:dateUtc="2026-06-25T22:41:00Z">
          <w:pPr>
            <w:widowControl/>
            <w:autoSpaceDE/>
            <w:autoSpaceDN/>
            <w:spacing w:after="160" w:line="278" w:lineRule="auto"/>
          </w:pPr>
        </w:pPrChange>
      </w:pPr>
      <w:ins w:id="5870" w:author="Danielle Malcolm" w:date="2026-05-07T15:16:00Z" w16du:dateUtc="2026-05-07T22:16:00Z">
        <w:r w:rsidRPr="00D3486A">
          <w:rPr>
            <w:sz w:val="24"/>
            <w:szCs w:val="24"/>
          </w:rPr>
          <w:t>The FTO program is overseen/directed by Parking Enforcement Chain of Command. Below is a non-exhaustive list of management rights:</w:t>
        </w:r>
      </w:ins>
    </w:p>
    <w:p w14:paraId="08E3E601" w14:textId="369B71A4" w:rsidR="00DA5F67" w:rsidRPr="003720AB" w:rsidRDefault="00DA5F67">
      <w:pPr>
        <w:pStyle w:val="ListParagraph"/>
        <w:numPr>
          <w:ilvl w:val="0"/>
          <w:numId w:val="100"/>
        </w:numPr>
        <w:spacing w:after="120"/>
        <w:ind w:left="1080"/>
        <w:rPr>
          <w:ins w:id="5871" w:author="Danielle Malcolm" w:date="2026-06-17T13:25:00Z" w16du:dateUtc="2026-06-17T20:25:00Z"/>
        </w:rPr>
        <w:pPrChange w:id="5872" w:author="Ardena, Amy" w:date="2026-06-25T15:42:00Z" w16du:dateUtc="2026-06-25T22:42:00Z">
          <w:pPr>
            <w:widowControl/>
            <w:numPr>
              <w:numId w:val="69"/>
            </w:numPr>
            <w:autoSpaceDE/>
            <w:autoSpaceDN/>
            <w:spacing w:after="160" w:line="278" w:lineRule="auto"/>
            <w:ind w:left="720" w:hanging="360"/>
            <w:contextualSpacing/>
          </w:pPr>
        </w:pPrChange>
      </w:pPr>
      <w:ins w:id="5873" w:author="Danielle Malcolm" w:date="2026-05-07T15:16:00Z" w16du:dateUtc="2026-05-07T22:16:00Z">
        <w:r w:rsidRPr="00D3486A">
          <w:t xml:space="preserve">SPD has discretion over FTO assignments and selections, the number of FTOs, the level of competence required to provide classroom training, and the trainings that are provided by </w:t>
        </w:r>
        <w:r w:rsidRPr="003720AB">
          <w:t>classroom FTOs.</w:t>
        </w:r>
        <w:del w:id="5874" w:author="Ardena, Amy" w:date="2026-06-25T15:42:00Z" w16du:dateUtc="2026-06-25T22:42:00Z">
          <w:r w:rsidRPr="003720AB" w:rsidDel="003F1F95">
            <w:delText xml:space="preserve"> </w:delText>
          </w:r>
        </w:del>
      </w:ins>
    </w:p>
    <w:p w14:paraId="29FB6119" w14:textId="77777777" w:rsidR="00DA5F67" w:rsidRPr="003720AB" w:rsidRDefault="00DA5F67">
      <w:pPr>
        <w:pStyle w:val="ListParagraph"/>
        <w:numPr>
          <w:ilvl w:val="1"/>
          <w:numId w:val="100"/>
        </w:numPr>
        <w:spacing w:after="120"/>
        <w:ind w:left="1440"/>
        <w:rPr>
          <w:ins w:id="5875" w:author="Danielle Malcolm" w:date="2026-05-07T15:16:00Z" w16du:dateUtc="2026-05-07T22:16:00Z"/>
        </w:rPr>
        <w:pPrChange w:id="5876" w:author="Ardena, Amy" w:date="2026-06-25T15:43:00Z" w16du:dateUtc="2026-06-25T22:43:00Z">
          <w:pPr>
            <w:widowControl/>
            <w:numPr>
              <w:numId w:val="69"/>
            </w:numPr>
            <w:autoSpaceDE/>
            <w:autoSpaceDN/>
            <w:spacing w:after="160" w:line="278" w:lineRule="auto"/>
            <w:ind w:left="720" w:hanging="360"/>
            <w:contextualSpacing/>
          </w:pPr>
        </w:pPrChange>
      </w:pPr>
      <w:ins w:id="5877" w:author="Danielle Malcolm" w:date="2026-06-17T13:25:00Z" w16du:dateUtc="2026-06-17T20:25:00Z">
        <w:r w:rsidRPr="003720AB">
          <w:t>E</w:t>
        </w:r>
      </w:ins>
      <w:ins w:id="5878" w:author="Danielle Malcolm" w:date="2026-06-17T13:26:00Z" w16du:dateUtc="2026-06-17T20:26:00Z">
        <w:r w:rsidRPr="003720AB">
          <w:t xml:space="preserve">xcept all </w:t>
        </w:r>
      </w:ins>
      <w:ins w:id="5879" w:author="Danielle Malcolm" w:date="2026-06-17T13:27:00Z" w16du:dateUtc="2026-06-17T20:27:00Z">
        <w:r w:rsidRPr="003720AB">
          <w:t>FTO classroom trainers shall have at least 3 years of experience</w:t>
        </w:r>
      </w:ins>
      <w:ins w:id="5880" w:author="Danielle Malcolm" w:date="2026-06-18T11:06:00Z" w16du:dateUtc="2026-06-18T18:06:00Z">
        <w:r w:rsidRPr="003720AB">
          <w:rPr>
            <w:rPrChange w:id="5881" w:author="Danielle Malcolm" w:date="2026-06-24T14:37:00Z" w16du:dateUtc="2026-06-24T21:37:00Z">
              <w:rPr>
                <w:szCs w:val="24"/>
                <w:highlight w:val="yellow"/>
              </w:rPr>
            </w:rPrChange>
          </w:rPr>
          <w:t>, unless otherwise agreed by the Parties</w:t>
        </w:r>
      </w:ins>
      <w:ins w:id="5882" w:author="Danielle Malcolm" w:date="2026-06-17T13:27:00Z" w16du:dateUtc="2026-06-17T20:27:00Z">
        <w:r w:rsidRPr="003720AB">
          <w:t>.</w:t>
        </w:r>
      </w:ins>
    </w:p>
    <w:p w14:paraId="2BC8C06B" w14:textId="77777777" w:rsidR="00DA5F67" w:rsidRPr="00D3486A" w:rsidRDefault="00DA5F67">
      <w:pPr>
        <w:pStyle w:val="ListParagraph"/>
        <w:numPr>
          <w:ilvl w:val="0"/>
          <w:numId w:val="100"/>
        </w:numPr>
        <w:spacing w:after="120"/>
        <w:ind w:left="1080"/>
        <w:rPr>
          <w:ins w:id="5883" w:author="Danielle Malcolm" w:date="2026-05-07T15:16:00Z" w16du:dateUtc="2026-05-07T22:16:00Z"/>
        </w:rPr>
        <w:pPrChange w:id="5884" w:author="Ardena, Amy" w:date="2026-06-25T15:42:00Z" w16du:dateUtc="2026-06-25T22:42:00Z">
          <w:pPr>
            <w:widowControl/>
            <w:numPr>
              <w:numId w:val="69"/>
            </w:numPr>
            <w:autoSpaceDE/>
            <w:autoSpaceDN/>
            <w:spacing w:after="160" w:line="278" w:lineRule="auto"/>
            <w:ind w:left="720" w:hanging="360"/>
            <w:contextualSpacing/>
          </w:pPr>
        </w:pPrChange>
      </w:pPr>
      <w:ins w:id="5885" w:author="Danielle Malcolm" w:date="2026-05-07T15:16:00Z" w16du:dateUtc="2026-05-07T22:16:00Z">
        <w:r w:rsidRPr="00D3486A">
          <w:t>FTOs are assigned students as determined by SPD.</w:t>
        </w:r>
      </w:ins>
    </w:p>
    <w:p w14:paraId="4F8A9586" w14:textId="77777777" w:rsidR="00DA5F67" w:rsidRDefault="00DA5F67">
      <w:pPr>
        <w:pStyle w:val="ListParagraph"/>
        <w:numPr>
          <w:ilvl w:val="0"/>
          <w:numId w:val="100"/>
        </w:numPr>
        <w:spacing w:after="240"/>
        <w:ind w:left="1080"/>
        <w:rPr>
          <w:ins w:id="5886" w:author="Danielle Malcolm" w:date="2026-05-07T15:17:00Z" w16du:dateUtc="2026-05-07T22:17:00Z"/>
        </w:rPr>
        <w:pPrChange w:id="5887" w:author="Ardena, Amy" w:date="2026-06-25T15:42:00Z" w16du:dateUtc="2026-06-25T22:42:00Z">
          <w:pPr>
            <w:widowControl/>
            <w:numPr>
              <w:numId w:val="69"/>
            </w:numPr>
            <w:autoSpaceDE/>
            <w:autoSpaceDN/>
            <w:spacing w:after="160" w:line="278" w:lineRule="auto"/>
            <w:ind w:left="720" w:hanging="360"/>
            <w:contextualSpacing/>
          </w:pPr>
        </w:pPrChange>
      </w:pPr>
      <w:ins w:id="5888" w:author="Danielle Malcolm" w:date="2026-05-07T15:16:00Z" w16du:dateUtc="2026-05-07T22:16:00Z">
        <w:r w:rsidRPr="00D3486A">
          <w:t>Dedicated training preparation time is determined by SPD.</w:t>
        </w:r>
      </w:ins>
    </w:p>
    <w:p w14:paraId="1297088E" w14:textId="02B7C814" w:rsidR="00DA5F67" w:rsidRPr="00D3486A" w:rsidDel="003E23CC" w:rsidRDefault="00DA5F67">
      <w:pPr>
        <w:widowControl/>
        <w:autoSpaceDE/>
        <w:autoSpaceDN/>
        <w:spacing w:after="120" w:line="278" w:lineRule="auto"/>
        <w:ind w:left="1080" w:hanging="360"/>
        <w:contextualSpacing/>
        <w:rPr>
          <w:ins w:id="5889" w:author="Danielle Malcolm" w:date="2026-05-07T15:16:00Z" w16du:dateUtc="2026-05-07T22:16:00Z"/>
          <w:del w:id="5890" w:author="Ardena, Amy" w:date="2026-06-25T15:43:00Z" w16du:dateUtc="2026-06-25T22:43:00Z"/>
          <w:sz w:val="24"/>
          <w:szCs w:val="24"/>
        </w:rPr>
        <w:pPrChange w:id="5891" w:author="Ardena, Amy" w:date="2026-06-25T15:42:00Z" w16du:dateUtc="2026-06-25T22:42:00Z">
          <w:pPr>
            <w:widowControl/>
            <w:numPr>
              <w:numId w:val="69"/>
            </w:numPr>
            <w:autoSpaceDE/>
            <w:autoSpaceDN/>
            <w:spacing w:after="160" w:line="278" w:lineRule="auto"/>
            <w:ind w:left="720" w:hanging="360"/>
            <w:contextualSpacing/>
          </w:pPr>
        </w:pPrChange>
      </w:pPr>
    </w:p>
    <w:p w14:paraId="472FDF04" w14:textId="0744FB73" w:rsidR="00DA5F67" w:rsidRPr="00D3486A" w:rsidRDefault="00DA5F67">
      <w:pPr>
        <w:widowControl/>
        <w:autoSpaceDE/>
        <w:autoSpaceDN/>
        <w:spacing w:after="240" w:line="278" w:lineRule="auto"/>
        <w:ind w:left="720" w:hanging="720"/>
        <w:rPr>
          <w:ins w:id="5892" w:author="Danielle Malcolm" w:date="2026-05-07T15:16:00Z" w16du:dateUtc="2026-05-07T22:16:00Z"/>
          <w:b/>
          <w:bCs/>
          <w:sz w:val="24"/>
          <w:szCs w:val="24"/>
        </w:rPr>
        <w:pPrChange w:id="5893" w:author="Ardena, Amy" w:date="2026-06-25T15:37:00Z" w16du:dateUtc="2026-06-25T22:37:00Z">
          <w:pPr>
            <w:widowControl/>
            <w:autoSpaceDE/>
            <w:autoSpaceDN/>
            <w:spacing w:after="160" w:line="278" w:lineRule="auto"/>
          </w:pPr>
        </w:pPrChange>
      </w:pPr>
      <w:ins w:id="5894" w:author="Danielle Malcolm" w:date="2026-05-07T15:16:00Z" w16du:dateUtc="2026-05-07T22:16:00Z">
        <w:r w:rsidRPr="006D1FC9">
          <w:rPr>
            <w:sz w:val="24"/>
            <w:szCs w:val="24"/>
            <w:rPrChange w:id="5895" w:author="Ardena, Amy" w:date="2026-06-25T15:36:00Z" w16du:dateUtc="2026-06-25T22:36:00Z">
              <w:rPr>
                <w:b/>
                <w:bCs/>
                <w:sz w:val="24"/>
                <w:szCs w:val="24"/>
              </w:rPr>
            </w:rPrChange>
          </w:rPr>
          <w:t>G.5</w:t>
        </w:r>
        <w:del w:id="5896" w:author="Ardena, Amy" w:date="2026-06-25T15:36:00Z" w16du:dateUtc="2026-06-25T22:36:00Z">
          <w:r w:rsidRPr="00D3486A" w:rsidDel="006D1FC9">
            <w:rPr>
              <w:b/>
              <w:bCs/>
              <w:sz w:val="24"/>
              <w:szCs w:val="24"/>
            </w:rPr>
            <w:delText xml:space="preserve"> </w:delText>
          </w:r>
        </w:del>
      </w:ins>
      <w:ins w:id="5897" w:author="Ardena, Amy" w:date="2026-06-25T15:36:00Z" w16du:dateUtc="2026-06-25T22:36:00Z">
        <w:r w:rsidR="006D1FC9">
          <w:rPr>
            <w:b/>
            <w:bCs/>
            <w:sz w:val="24"/>
            <w:szCs w:val="24"/>
          </w:rPr>
          <w:tab/>
        </w:r>
      </w:ins>
      <w:ins w:id="5898" w:author="Danielle Malcolm" w:date="2026-05-07T15:16:00Z" w16du:dateUtc="2026-05-07T22:16:00Z">
        <w:r w:rsidRPr="006D1FC9">
          <w:rPr>
            <w:rStyle w:val="Strong"/>
            <w:rPrChange w:id="5899" w:author="Ardena, Amy" w:date="2026-06-25T15:37:00Z" w16du:dateUtc="2026-06-25T22:37:00Z">
              <w:rPr>
                <w:b/>
                <w:bCs/>
                <w:sz w:val="24"/>
                <w:szCs w:val="24"/>
                <w:u w:val="single"/>
              </w:rPr>
            </w:rPrChange>
          </w:rPr>
          <w:t>Removal from FTO program</w:t>
        </w:r>
      </w:ins>
    </w:p>
    <w:p w14:paraId="128B7579" w14:textId="77777777" w:rsidR="00DA5F67" w:rsidRPr="00D3486A" w:rsidRDefault="00DA5F67">
      <w:pPr>
        <w:pStyle w:val="ListParagraph"/>
        <w:numPr>
          <w:ilvl w:val="0"/>
          <w:numId w:val="101"/>
        </w:numPr>
        <w:spacing w:after="240"/>
        <w:ind w:left="1080"/>
        <w:rPr>
          <w:ins w:id="5900" w:author="Danielle Malcolm" w:date="2026-05-07T15:16:00Z" w16du:dateUtc="2026-05-07T22:16:00Z"/>
        </w:rPr>
        <w:pPrChange w:id="5901" w:author="Ardena, Amy" w:date="2026-06-25T15:45:00Z" w16du:dateUtc="2026-06-25T22:45:00Z">
          <w:pPr>
            <w:widowControl/>
            <w:numPr>
              <w:numId w:val="70"/>
            </w:numPr>
            <w:autoSpaceDE/>
            <w:autoSpaceDN/>
            <w:spacing w:after="160" w:line="278" w:lineRule="auto"/>
            <w:ind w:left="720" w:hanging="360"/>
            <w:contextualSpacing/>
          </w:pPr>
        </w:pPrChange>
      </w:pPr>
      <w:ins w:id="5902" w:author="Danielle Malcolm" w:date="2026-05-07T15:16:00Z" w16du:dateUtc="2026-05-07T22:16:00Z">
        <w:r w:rsidRPr="00D3486A">
          <w:t>An FTO may be removed from the assignment as a disciplinary transfer or for poor performance as determined by SPD, except disciplinary transfers are subject to the grievance procedure.</w:t>
        </w:r>
        <w:del w:id="5903" w:author="Ardena, Amy" w:date="2026-06-25T15:43:00Z" w16du:dateUtc="2026-06-25T22:43:00Z">
          <w:r w:rsidRPr="00D3486A" w:rsidDel="003E23CC">
            <w:delText xml:space="preserve"> </w:delText>
          </w:r>
        </w:del>
      </w:ins>
    </w:p>
    <w:p w14:paraId="0B264E58" w14:textId="77777777" w:rsidR="00DA5F67" w:rsidRDefault="00DA5F67">
      <w:pPr>
        <w:pStyle w:val="ListParagraph"/>
        <w:numPr>
          <w:ilvl w:val="0"/>
          <w:numId w:val="101"/>
        </w:numPr>
        <w:spacing w:after="240"/>
        <w:ind w:left="1080"/>
        <w:rPr>
          <w:ins w:id="5904" w:author="Danielle Malcolm" w:date="2026-05-07T15:17:00Z" w16du:dateUtc="2026-05-07T22:17:00Z"/>
        </w:rPr>
        <w:pPrChange w:id="5905" w:author="Ardena, Amy" w:date="2026-06-25T15:45:00Z" w16du:dateUtc="2026-06-25T22:45:00Z">
          <w:pPr>
            <w:widowControl/>
            <w:numPr>
              <w:numId w:val="70"/>
            </w:numPr>
            <w:autoSpaceDE/>
            <w:autoSpaceDN/>
            <w:spacing w:after="160" w:line="278" w:lineRule="auto"/>
            <w:ind w:left="720" w:hanging="360"/>
            <w:contextualSpacing/>
          </w:pPr>
        </w:pPrChange>
      </w:pPr>
      <w:ins w:id="5906" w:author="Danielle Malcolm" w:date="2026-05-07T15:16:00Z" w16du:dateUtc="2026-05-07T22:16:00Z">
        <w:r w:rsidRPr="00D3486A">
          <w:t>FTO unit reductions will be in reverse seniority order, unless there is an operational reason that SPD determines warrants a different order.</w:t>
        </w:r>
        <w:del w:id="5907" w:author="Ardena, Amy" w:date="2026-06-25T15:43:00Z" w16du:dateUtc="2026-06-25T22:43:00Z">
          <w:r w:rsidRPr="00D3486A" w:rsidDel="003E23CC">
            <w:delText xml:space="preserve"> </w:delText>
          </w:r>
        </w:del>
      </w:ins>
    </w:p>
    <w:p w14:paraId="57983FF6" w14:textId="63A66BBF" w:rsidR="00DA5F67" w:rsidRPr="00D3486A" w:rsidDel="003E23CC" w:rsidRDefault="00DA5F67">
      <w:pPr>
        <w:pStyle w:val="ListParagraph"/>
        <w:spacing w:after="240"/>
        <w:rPr>
          <w:ins w:id="5908" w:author="Danielle Malcolm" w:date="2026-05-07T15:16:00Z" w16du:dateUtc="2026-05-07T22:16:00Z"/>
          <w:del w:id="5909" w:author="Ardena, Amy" w:date="2026-06-25T15:43:00Z" w16du:dateUtc="2026-06-25T22:43:00Z"/>
        </w:rPr>
        <w:pPrChange w:id="5910" w:author="Ardena, Amy" w:date="2026-06-25T15:43:00Z" w16du:dateUtc="2026-06-25T22:43:00Z">
          <w:pPr>
            <w:widowControl/>
            <w:numPr>
              <w:numId w:val="70"/>
            </w:numPr>
            <w:autoSpaceDE/>
            <w:autoSpaceDN/>
            <w:spacing w:after="160" w:line="278" w:lineRule="auto"/>
            <w:ind w:left="720" w:hanging="360"/>
            <w:contextualSpacing/>
          </w:pPr>
        </w:pPrChange>
      </w:pPr>
    </w:p>
    <w:p w14:paraId="06DAB0D7" w14:textId="6DB95031" w:rsidR="00DA5F67" w:rsidRPr="00D3486A" w:rsidRDefault="00DA5F67">
      <w:pPr>
        <w:widowControl/>
        <w:autoSpaceDE/>
        <w:autoSpaceDN/>
        <w:spacing w:after="240" w:line="278" w:lineRule="auto"/>
        <w:ind w:left="720" w:hanging="720"/>
        <w:rPr>
          <w:ins w:id="5911" w:author="Danielle Malcolm" w:date="2026-05-07T15:16:00Z" w16du:dateUtc="2026-05-07T22:16:00Z"/>
          <w:b/>
          <w:bCs/>
          <w:sz w:val="24"/>
          <w:szCs w:val="24"/>
        </w:rPr>
        <w:pPrChange w:id="5912" w:author="Ardena, Amy" w:date="2026-06-25T15:37:00Z" w16du:dateUtc="2026-06-25T22:37:00Z">
          <w:pPr>
            <w:widowControl/>
            <w:autoSpaceDE/>
            <w:autoSpaceDN/>
            <w:spacing w:after="160" w:line="278" w:lineRule="auto"/>
          </w:pPr>
        </w:pPrChange>
      </w:pPr>
      <w:ins w:id="5913" w:author="Danielle Malcolm" w:date="2026-05-07T15:16:00Z" w16du:dateUtc="2026-05-07T22:16:00Z">
        <w:r w:rsidRPr="006D1FC9">
          <w:rPr>
            <w:sz w:val="24"/>
            <w:szCs w:val="24"/>
            <w:rPrChange w:id="5914" w:author="Ardena, Amy" w:date="2026-06-25T15:36:00Z" w16du:dateUtc="2026-06-25T22:36:00Z">
              <w:rPr>
                <w:b/>
                <w:bCs/>
                <w:sz w:val="24"/>
                <w:szCs w:val="24"/>
              </w:rPr>
            </w:rPrChange>
          </w:rPr>
          <w:t>G.6</w:t>
        </w:r>
        <w:del w:id="5915" w:author="Ardena, Amy" w:date="2026-06-25T15:37:00Z" w16du:dateUtc="2026-06-25T22:37:00Z">
          <w:r w:rsidRPr="00D3486A" w:rsidDel="006D1FC9">
            <w:rPr>
              <w:b/>
              <w:bCs/>
              <w:sz w:val="24"/>
              <w:szCs w:val="24"/>
            </w:rPr>
            <w:delText xml:space="preserve"> </w:delText>
          </w:r>
        </w:del>
      </w:ins>
      <w:ins w:id="5916" w:author="Ardena, Amy" w:date="2026-06-25T15:37:00Z" w16du:dateUtc="2026-06-25T22:37:00Z">
        <w:r w:rsidR="006D1FC9">
          <w:rPr>
            <w:b/>
            <w:bCs/>
            <w:sz w:val="24"/>
            <w:szCs w:val="24"/>
          </w:rPr>
          <w:tab/>
        </w:r>
      </w:ins>
      <w:ins w:id="5917" w:author="Danielle Malcolm" w:date="2026-05-07T15:16:00Z" w16du:dateUtc="2026-05-07T22:16:00Z">
        <w:r w:rsidRPr="003E23CC">
          <w:rPr>
            <w:rStyle w:val="Strong"/>
            <w:rPrChange w:id="5918" w:author="Ardena, Amy" w:date="2026-06-25T15:43:00Z" w16du:dateUtc="2026-06-25T22:43:00Z">
              <w:rPr>
                <w:b/>
                <w:bCs/>
                <w:sz w:val="24"/>
                <w:szCs w:val="24"/>
                <w:u w:val="single"/>
              </w:rPr>
            </w:rPrChange>
          </w:rPr>
          <w:t>Relation to specialty squads</w:t>
        </w:r>
      </w:ins>
    </w:p>
    <w:p w14:paraId="0EBECDDF" w14:textId="77777777" w:rsidR="00DA5F67" w:rsidRPr="00D3486A" w:rsidRDefault="00DA5F67">
      <w:pPr>
        <w:pStyle w:val="ListParagraph"/>
        <w:numPr>
          <w:ilvl w:val="0"/>
          <w:numId w:val="102"/>
        </w:numPr>
        <w:spacing w:after="240"/>
        <w:ind w:left="1080"/>
        <w:rPr>
          <w:ins w:id="5919" w:author="Danielle Malcolm" w:date="2026-05-07T15:16:00Z" w16du:dateUtc="2026-05-07T22:16:00Z"/>
        </w:rPr>
        <w:pPrChange w:id="5920" w:author="Ardena, Amy" w:date="2026-06-25T15:44:00Z" w16du:dateUtc="2026-06-25T22:44:00Z">
          <w:pPr>
            <w:widowControl/>
            <w:numPr>
              <w:numId w:val="71"/>
            </w:numPr>
            <w:autoSpaceDE/>
            <w:autoSpaceDN/>
            <w:spacing w:after="160" w:line="278" w:lineRule="auto"/>
            <w:ind w:left="720" w:hanging="360"/>
            <w:contextualSpacing/>
          </w:pPr>
        </w:pPrChange>
      </w:pPr>
      <w:ins w:id="5921" w:author="Danielle Malcolm" w:date="2026-05-07T15:16:00Z" w16du:dateUtc="2026-05-07T22:16:00Z">
        <w:r w:rsidRPr="00D3486A">
          <w:t>FTO classroom trainers may not apply or bid for a specialty squad assignment without approval from a manager.</w:t>
        </w:r>
        <w:del w:id="5922" w:author="Ardena, Amy" w:date="2026-06-25T15:44:00Z" w16du:dateUtc="2026-06-25T22:44:00Z">
          <w:r w:rsidRPr="00D3486A" w:rsidDel="003E23CC">
            <w:delText xml:space="preserve"> </w:delText>
          </w:r>
        </w:del>
      </w:ins>
    </w:p>
    <w:p w14:paraId="48ECAC78" w14:textId="77777777" w:rsidR="00DA5F67" w:rsidRPr="00D3486A" w:rsidDel="003E23CC" w:rsidRDefault="00DA5F67">
      <w:pPr>
        <w:pStyle w:val="ListParagraph"/>
        <w:numPr>
          <w:ilvl w:val="0"/>
          <w:numId w:val="102"/>
        </w:numPr>
        <w:spacing w:after="240"/>
        <w:ind w:left="1080"/>
        <w:rPr>
          <w:ins w:id="5923" w:author="Danielle Malcolm" w:date="2026-05-07T15:16:00Z" w16du:dateUtc="2026-05-07T22:16:00Z"/>
          <w:del w:id="5924" w:author="Ardena, Amy" w:date="2026-06-25T15:44:00Z" w16du:dateUtc="2026-06-25T22:44:00Z"/>
        </w:rPr>
        <w:pPrChange w:id="5925" w:author="Ardena, Amy" w:date="2026-06-25T15:44:00Z" w16du:dateUtc="2026-06-25T22:44:00Z">
          <w:pPr>
            <w:widowControl/>
            <w:numPr>
              <w:numId w:val="71"/>
            </w:numPr>
            <w:autoSpaceDE/>
            <w:autoSpaceDN/>
            <w:spacing w:after="160" w:line="278" w:lineRule="auto"/>
            <w:ind w:left="720" w:hanging="360"/>
            <w:contextualSpacing/>
          </w:pPr>
        </w:pPrChange>
      </w:pPr>
      <w:ins w:id="5926" w:author="Danielle Malcolm" w:date="2026-05-07T15:16:00Z" w16du:dateUtc="2026-05-07T22:16:00Z">
        <w:r w:rsidRPr="00D3486A">
          <w:t>If approved by management to be in both roles, then the 4% FTO classroom trainer premium does not stack with any of the specialty squad premiums. PEOs would only receive the higher of the two premiums.</w:t>
        </w:r>
      </w:ins>
    </w:p>
    <w:bookmarkEnd w:id="5694"/>
    <w:p w14:paraId="2902F7C7" w14:textId="77777777" w:rsidR="008A3CFD" w:rsidRPr="003E23CC" w:rsidRDefault="008A3CFD">
      <w:pPr>
        <w:pStyle w:val="ListParagraph"/>
        <w:numPr>
          <w:ilvl w:val="0"/>
          <w:numId w:val="102"/>
        </w:numPr>
        <w:spacing w:after="240"/>
        <w:ind w:left="1080"/>
        <w:rPr>
          <w:sz w:val="20"/>
          <w:rPrChange w:id="5927" w:author="Ardena, Amy" w:date="2026-06-25T15:44:00Z" w16du:dateUtc="2026-06-25T22:44:00Z">
            <w:rPr/>
          </w:rPrChange>
        </w:rPr>
        <w:pPrChange w:id="5928" w:author="Ardena, Amy" w:date="2026-06-25T15:44:00Z" w16du:dateUtc="2026-06-25T22:44:00Z">
          <w:pPr>
            <w:pStyle w:val="BodyText"/>
          </w:pPr>
        </w:pPrChange>
      </w:pPr>
    </w:p>
    <w:sectPr w:rsidR="008A3CFD" w:rsidRPr="003E23CC">
      <w:pgSz w:w="12240" w:h="15840"/>
      <w:pgMar w:top="1560" w:right="1040" w:bottom="1080" w:left="980" w:header="0" w:footer="90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80" w:author="Danielle Malcolm" w:date="2026-06-25T17:21:00Z" w:initials="DNM">
    <w:p w14:paraId="788EC4FB" w14:textId="0078425A" w:rsidR="00037D90" w:rsidRDefault="00037D90" w:rsidP="00095890">
      <w:pPr>
        <w:pStyle w:val="CommentText"/>
      </w:pPr>
      <w:r>
        <w:rPr>
          <w:rStyle w:val="CommentReference"/>
        </w:rPr>
        <w:annotationRef/>
      </w:r>
      <w:r>
        <w:t>This said 6.4.8,. It’s actually 6.4.7</w:t>
      </w:r>
    </w:p>
  </w:comment>
  <w:comment w:id="1389" w:author="Danielle Malcolm" w:date="2026-06-25T17:32:00Z" w:initials="DNM">
    <w:p w14:paraId="1827DAFB" w14:textId="77777777" w:rsidR="00037D90" w:rsidRDefault="00037D90" w:rsidP="00E97CF3">
      <w:pPr>
        <w:pStyle w:val="CommentText"/>
      </w:pPr>
      <w:r>
        <w:rPr>
          <w:rStyle w:val="CommentReference"/>
        </w:rPr>
        <w:annotationRef/>
      </w:r>
      <w:r>
        <w:t xml:space="preserve">I had to re-paste 6.4.4 through 6.4.7 so that it would show up properly for how track changes needs to be for purposes of legislation. </w:t>
      </w:r>
    </w:p>
  </w:comment>
  <w:comment w:id="1403" w:author="Danielle Malcolm" w:date="2026-06-25T17:30:00Z" w:initials="DNM">
    <w:p w14:paraId="4C088428" w14:textId="77777777" w:rsidR="00037D90" w:rsidRDefault="00037D90" w:rsidP="00F25351">
      <w:pPr>
        <w:pStyle w:val="CommentText"/>
      </w:pPr>
      <w:r>
        <w:rPr>
          <w:rStyle w:val="CommentReference"/>
        </w:rPr>
        <w:annotationRef/>
      </w:r>
      <w:r>
        <w:t xml:space="preserve">The MOA said “him/her” here, we had previously changed it to “them” I just can’t get track changes to show that. </w:t>
      </w:r>
    </w:p>
  </w:comment>
  <w:comment w:id="1411" w:author="Danielle Malcolm" w:date="2026-07-10T09:42:00Z" w:initials="DNM">
    <w:p w14:paraId="08F1BFA7" w14:textId="77777777" w:rsidR="00B449DD" w:rsidRDefault="00B449DD" w:rsidP="00B449DD">
      <w:pPr>
        <w:pStyle w:val="CommentText"/>
      </w:pPr>
      <w:r>
        <w:rPr>
          <w:rStyle w:val="CommentReference"/>
        </w:rPr>
        <w:annotationRef/>
      </w:r>
      <w:r>
        <w:rPr>
          <w:highlight w:val="yellow"/>
        </w:rPr>
        <w:t>Typo fixed: Removed an extra “not” that was here</w:t>
      </w:r>
      <w:r>
        <w:t xml:space="preserve">. </w:t>
      </w:r>
    </w:p>
  </w:comment>
  <w:comment w:id="1887" w:author="Danielle Malcolm" w:date="2026-07-10T09:46:00Z" w:initials="DNM">
    <w:p w14:paraId="2F790518" w14:textId="77777777" w:rsidR="008D1848" w:rsidRDefault="008D1848" w:rsidP="008D1848">
      <w:pPr>
        <w:pStyle w:val="CommentText"/>
      </w:pPr>
      <w:r>
        <w:rPr>
          <w:rStyle w:val="CommentReference"/>
        </w:rPr>
        <w:annotationRef/>
      </w:r>
      <w:r>
        <w:rPr>
          <w:highlight w:val="yellow"/>
        </w:rPr>
        <w:t>Typo fixed: This part was missing.</w:t>
      </w:r>
    </w:p>
  </w:comment>
  <w:comment w:id="1894" w:author="Danielle Malcolm" w:date="2026-07-10T09:46:00Z" w:initials="DNM">
    <w:p w14:paraId="2456D41D" w14:textId="77777777" w:rsidR="00BF4FD6" w:rsidRDefault="00BF4FD6" w:rsidP="00BF4FD6">
      <w:pPr>
        <w:pStyle w:val="CommentText"/>
      </w:pPr>
      <w:r>
        <w:rPr>
          <w:rStyle w:val="CommentReference"/>
        </w:rPr>
        <w:annotationRef/>
      </w:r>
      <w:r>
        <w:rPr>
          <w:highlight w:val="yellow"/>
        </w:rPr>
        <w:t xml:space="preserve">Typo fixed: this said 50 instead of 75. </w:t>
      </w:r>
    </w:p>
  </w:comment>
  <w:comment w:id="2235" w:author="Danielle Malcolm" w:date="2026-07-10T09:57:00Z" w:initials="DNM">
    <w:p w14:paraId="127E6251" w14:textId="77777777" w:rsidR="005B7520" w:rsidRDefault="002E6EA2" w:rsidP="005B7520">
      <w:pPr>
        <w:pStyle w:val="CommentText"/>
      </w:pPr>
      <w:r>
        <w:rPr>
          <w:rStyle w:val="CommentReference"/>
        </w:rPr>
        <w:annotationRef/>
      </w:r>
      <w:r w:rsidR="005B7520">
        <w:rPr>
          <w:highlight w:val="yellow"/>
        </w:rPr>
        <w:t>Changed to the same phrasing as 10.1 The prior language was based on the old vacation table and it doesn’t calculate the same with the new vacation table. Replacing the vacation accrual rate reference with years of service is the simplest fix.</w:t>
      </w:r>
    </w:p>
  </w:comment>
  <w:comment w:id="4199" w:author="Danielle Malcolm" w:date="2026-07-01T14:38:00Z" w:initials="DNM">
    <w:p w14:paraId="1AE2D4BE" w14:textId="77777777" w:rsidR="00243C1E" w:rsidRDefault="00243C1E" w:rsidP="00243C1E">
      <w:pPr>
        <w:pStyle w:val="CommentText"/>
      </w:pPr>
      <w:r>
        <w:rPr>
          <w:rStyle w:val="CommentReference"/>
        </w:rPr>
        <w:annotationRef/>
      </w:r>
      <w:r>
        <w:t>Updated this per prior 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8EC4FB" w15:done="1"/>
  <w15:commentEx w15:paraId="1827DAFB" w15:done="1"/>
  <w15:commentEx w15:paraId="4C088428" w15:done="1"/>
  <w15:commentEx w15:paraId="08F1BFA7" w15:done="0"/>
  <w15:commentEx w15:paraId="2F790518" w15:done="0"/>
  <w15:commentEx w15:paraId="2456D41D" w15:done="0"/>
  <w15:commentEx w15:paraId="127E6251" w15:done="0"/>
  <w15:commentEx w15:paraId="1AE2D4B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D940FD" w16cex:dateUtc="2026-06-26T00:21:00Z"/>
  <w16cex:commentExtensible w16cex:durableId="094299B4" w16cex:dateUtc="2026-06-26T00:32:00Z"/>
  <w16cex:commentExtensible w16cex:durableId="09442405" w16cex:dateUtc="2026-06-26T00:30:00Z"/>
  <w16cex:commentExtensible w16cex:durableId="01C77103" w16cex:dateUtc="2026-07-10T16:42:00Z"/>
  <w16cex:commentExtensible w16cex:durableId="754251A9" w16cex:dateUtc="2026-07-10T16:46:00Z"/>
  <w16cex:commentExtensible w16cex:durableId="6BDCDE89" w16cex:dateUtc="2026-07-10T16:46:00Z"/>
  <w16cex:commentExtensible w16cex:durableId="611F616F" w16cex:dateUtc="2026-07-10T16:57:00Z"/>
  <w16cex:commentExtensible w16cex:durableId="27412155" w16cex:dateUtc="2026-07-01T2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8EC4FB" w16cid:durableId="6FD940FD"/>
  <w16cid:commentId w16cid:paraId="1827DAFB" w16cid:durableId="094299B4"/>
  <w16cid:commentId w16cid:paraId="4C088428" w16cid:durableId="09442405"/>
  <w16cid:commentId w16cid:paraId="08F1BFA7" w16cid:durableId="01C77103"/>
  <w16cid:commentId w16cid:paraId="2F790518" w16cid:durableId="754251A9"/>
  <w16cid:commentId w16cid:paraId="2456D41D" w16cid:durableId="6BDCDE89"/>
  <w16cid:commentId w16cid:paraId="127E6251" w16cid:durableId="611F616F"/>
  <w16cid:commentId w16cid:paraId="1AE2D4BE" w16cid:durableId="274121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C2842" w14:textId="77777777" w:rsidR="0073359A" w:rsidRDefault="0073359A">
      <w:r>
        <w:separator/>
      </w:r>
    </w:p>
  </w:endnote>
  <w:endnote w:type="continuationSeparator" w:id="0">
    <w:p w14:paraId="0F1A2A24" w14:textId="77777777" w:rsidR="0073359A" w:rsidRDefault="0073359A">
      <w:r>
        <w:continuationSeparator/>
      </w:r>
    </w:p>
  </w:endnote>
  <w:endnote w:type="continuationNotice" w:id="1">
    <w:p w14:paraId="25782CBD" w14:textId="77777777" w:rsidR="0073359A" w:rsidRDefault="00733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F305F" w14:textId="77777777" w:rsidR="00F1660A" w:rsidRDefault="00F166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5E58" w14:textId="77777777" w:rsidR="008A3CFD" w:rsidRDefault="008A3CF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E625D" w14:textId="77777777" w:rsidR="00F1660A" w:rsidRDefault="00F166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07E0" w14:textId="601B3B7F" w:rsidR="008A3CFD" w:rsidRDefault="00D54605">
    <w:pPr>
      <w:pStyle w:val="BodyText"/>
      <w:spacing w:line="14" w:lineRule="auto"/>
      <w:rPr>
        <w:sz w:val="20"/>
      </w:rPr>
    </w:pPr>
    <w:r>
      <w:rPr>
        <w:noProof/>
        <w:color w:val="2B579A"/>
        <w:shd w:val="clear" w:color="auto" w:fill="E6E6E6"/>
      </w:rPr>
      <mc:AlternateContent>
        <mc:Choice Requires="wps">
          <w:drawing>
            <wp:anchor distT="0" distB="0" distL="114300" distR="114300" simplePos="0" relativeHeight="251658240" behindDoc="1" locked="0" layoutInCell="1" allowOverlap="1" wp14:anchorId="037A77AB" wp14:editId="0619E928">
              <wp:simplePos x="0" y="0"/>
              <wp:positionH relativeFrom="page">
                <wp:posOffset>899160</wp:posOffset>
              </wp:positionH>
              <wp:positionV relativeFrom="page">
                <wp:posOffset>8900160</wp:posOffset>
              </wp:positionV>
              <wp:extent cx="3025140" cy="299720"/>
              <wp:effectExtent l="0" t="0" r="3810" b="5080"/>
              <wp:wrapNone/>
              <wp:docPr id="990746639"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753FD" w14:textId="77777777" w:rsidR="008A3CFD" w:rsidRDefault="002E314C">
                          <w:pPr>
                            <w:spacing w:before="13"/>
                            <w:ind w:left="20"/>
                            <w:rPr>
                              <w:sz w:val="16"/>
                            </w:rPr>
                          </w:pPr>
                          <w:r>
                            <w:rPr>
                              <w:sz w:val="16"/>
                            </w:rPr>
                            <w:t>SPEOG</w:t>
                          </w:r>
                          <w:r>
                            <w:rPr>
                              <w:spacing w:val="-5"/>
                              <w:sz w:val="16"/>
                            </w:rPr>
                            <w:t xml:space="preserve"> </w:t>
                          </w:r>
                          <w:r>
                            <w:rPr>
                              <w:sz w:val="16"/>
                            </w:rPr>
                            <w:t>Labor</w:t>
                          </w:r>
                          <w:r>
                            <w:rPr>
                              <w:spacing w:val="-1"/>
                              <w:sz w:val="16"/>
                            </w:rPr>
                            <w:t xml:space="preserve"> </w:t>
                          </w:r>
                          <w:r>
                            <w:rPr>
                              <w:spacing w:val="-2"/>
                              <w:sz w:val="16"/>
                            </w:rPr>
                            <w:t>Agreement</w:t>
                          </w:r>
                        </w:p>
                        <w:p w14:paraId="3B9DEFD8" w14:textId="35393FC4" w:rsidR="008A3CFD" w:rsidRDefault="002E314C">
                          <w:pPr>
                            <w:spacing w:before="71"/>
                            <w:ind w:left="20"/>
                            <w:rPr>
                              <w:sz w:val="16"/>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w:t>
                          </w:r>
                          <w:ins w:id="767" w:author="Danielle Malcolm" w:date="2024-05-31T11:43:00Z" w16du:dateUtc="2024-05-31T18:43:00Z">
                            <w:r w:rsidR="002821E5">
                              <w:rPr>
                                <w:sz w:val="16"/>
                              </w:rPr>
                              <w:t>24</w:t>
                            </w:r>
                          </w:ins>
                          <w:del w:id="768" w:author="Danielle Malcolm" w:date="2024-05-31T11:43:00Z" w16du:dateUtc="2024-05-31T18:43:00Z">
                            <w:r w:rsidDel="002821E5">
                              <w:rPr>
                                <w:sz w:val="16"/>
                              </w:rPr>
                              <w:delText>19</w:delText>
                            </w:r>
                          </w:del>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w:t>
                          </w:r>
                          <w:ins w:id="769" w:author="Danielle Malcolm" w:date="2026-04-24T11:00:00Z" w16du:dateUtc="2026-04-24T18:00:00Z">
                            <w:r w:rsidR="00016856">
                              <w:rPr>
                                <w:spacing w:val="-4"/>
                                <w:sz w:val="16"/>
                              </w:rPr>
                              <w:t>5</w:t>
                            </w:r>
                          </w:ins>
                          <w:del w:id="770" w:author="Danielle Malcolm" w:date="2024-05-31T11:43:00Z" w16du:dateUtc="2024-05-31T18:43:00Z">
                            <w:r w:rsidDel="0011783B">
                              <w:rPr>
                                <w:spacing w:val="-4"/>
                                <w:sz w:val="16"/>
                              </w:rPr>
                              <w:delText>1</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A77AB" id="_x0000_t202" coordsize="21600,21600" o:spt="202" path="m,l,21600r21600,l21600,xe">
              <v:stroke joinstyle="miter"/>
              <v:path gradientshapeok="t" o:connecttype="rect"/>
            </v:shapetype>
            <v:shape id="docshape9" o:spid="_x0000_s1034" type="#_x0000_t202" style="position:absolute;margin-left:70.8pt;margin-top:700.8pt;width:238.2pt;height:2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" filled="f" stroked="f">
              <v:textbox inset="0,0,0,0">
                <w:txbxContent>
                  <w:p w14:paraId="4E3753FD" w14:textId="77777777" w:rsidR="008A3CFD" w:rsidRDefault="002E314C">
                    <w:pPr>
                      <w:spacing w:before="13"/>
                      <w:ind w:left="20"/>
                      <w:rPr>
                        <w:sz w:val="16"/>
                      </w:rPr>
                    </w:pPr>
                    <w:r>
                      <w:rPr>
                        <w:sz w:val="16"/>
                      </w:rPr>
                      <w:t>SPEOG</w:t>
                    </w:r>
                    <w:r>
                      <w:rPr>
                        <w:spacing w:val="-5"/>
                        <w:sz w:val="16"/>
                      </w:rPr>
                      <w:t xml:space="preserve"> </w:t>
                    </w:r>
                    <w:r>
                      <w:rPr>
                        <w:sz w:val="16"/>
                      </w:rPr>
                      <w:t>Labor</w:t>
                    </w:r>
                    <w:r>
                      <w:rPr>
                        <w:spacing w:val="-1"/>
                        <w:sz w:val="16"/>
                      </w:rPr>
                      <w:t xml:space="preserve"> </w:t>
                    </w:r>
                    <w:r>
                      <w:rPr>
                        <w:spacing w:val="-2"/>
                        <w:sz w:val="16"/>
                      </w:rPr>
                      <w:t>Agreement</w:t>
                    </w:r>
                  </w:p>
                  <w:p w14:paraId="3B9DEFD8" w14:textId="35393FC4" w:rsidR="008A3CFD" w:rsidRDefault="002E314C">
                    <w:pPr>
                      <w:spacing w:before="71"/>
                      <w:ind w:left="20"/>
                      <w:rPr>
                        <w:sz w:val="16"/>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w:t>
                    </w:r>
                    <w:ins w:id="771" w:author="Danielle Malcolm" w:date="2024-05-31T11:43:00Z" w16du:dateUtc="2024-05-31T18:43:00Z">
                      <w:r w:rsidR="002821E5">
                        <w:rPr>
                          <w:sz w:val="16"/>
                        </w:rPr>
                        <w:t>24</w:t>
                      </w:r>
                    </w:ins>
                    <w:del w:id="772" w:author="Danielle Malcolm" w:date="2024-05-31T11:43:00Z" w16du:dateUtc="2024-05-31T18:43:00Z">
                      <w:r w:rsidDel="002821E5">
                        <w:rPr>
                          <w:sz w:val="16"/>
                        </w:rPr>
                        <w:delText>19</w:delText>
                      </w:r>
                    </w:del>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w:t>
                    </w:r>
                    <w:ins w:id="773" w:author="Danielle Malcolm" w:date="2026-04-24T11:00:00Z" w16du:dateUtc="2026-04-24T18:00:00Z">
                      <w:r w:rsidR="00016856">
                        <w:rPr>
                          <w:spacing w:val="-4"/>
                          <w:sz w:val="16"/>
                        </w:rPr>
                        <w:t>5</w:t>
                      </w:r>
                    </w:ins>
                    <w:del w:id="774" w:author="Danielle Malcolm" w:date="2024-05-31T11:43:00Z" w16du:dateUtc="2024-05-31T18:43:00Z">
                      <w:r w:rsidDel="0011783B">
                        <w:rPr>
                          <w:spacing w:val="-4"/>
                          <w:sz w:val="16"/>
                        </w:rPr>
                        <w:delText>1</w:delText>
                      </w:r>
                    </w:del>
                  </w:p>
                </w:txbxContent>
              </v:textbox>
              <w10:wrap anchorx="page" anchory="page"/>
            </v:shape>
          </w:pict>
        </mc:Fallback>
      </mc:AlternateContent>
    </w:r>
    <w:r>
      <w:rPr>
        <w:noProof/>
        <w:color w:val="2B579A"/>
        <w:shd w:val="clear" w:color="auto" w:fill="E6E6E6"/>
      </w:rPr>
      <mc:AlternateContent>
        <mc:Choice Requires="wps">
          <w:drawing>
            <wp:anchor distT="0" distB="0" distL="114300" distR="114300" simplePos="0" relativeHeight="251658241" behindDoc="1" locked="0" layoutInCell="1" allowOverlap="1" wp14:anchorId="0C4D7E1E" wp14:editId="0D073385">
              <wp:simplePos x="0" y="0"/>
              <wp:positionH relativeFrom="page">
                <wp:posOffset>3849370</wp:posOffset>
              </wp:positionH>
              <wp:positionV relativeFrom="page">
                <wp:posOffset>9017635</wp:posOffset>
              </wp:positionV>
              <wp:extent cx="189865" cy="196215"/>
              <wp:effectExtent l="0" t="0" r="0" b="0"/>
              <wp:wrapNone/>
              <wp:docPr id="376006706"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5BE30" w14:textId="7E8985F4" w:rsidR="008A3CFD" w:rsidRDefault="002E314C">
                          <w:pPr>
                            <w:pStyle w:val="BodyText"/>
                            <w:spacing w:before="12"/>
                            <w:ind w:left="60"/>
                          </w:pPr>
                          <w:del w:id="771" w:author="Danielle Malcolm" w:date="2024-07-25T13:25:00Z" w16du:dateUtc="2024-07-25T20:25:00Z">
                            <w:r w:rsidDel="001438AC">
                              <w:rPr>
                                <w:color w:val="2B579A"/>
                                <w:spacing w:val="-5"/>
                                <w:shd w:val="clear" w:color="auto" w:fill="E6E6E6"/>
                              </w:rPr>
                              <w:fldChar w:fldCharType="begin"/>
                            </w:r>
                            <w:r w:rsidDel="001438AC">
                              <w:rPr>
                                <w:spacing w:val="-5"/>
                              </w:rPr>
                              <w:delInstrText xml:space="preserve"> PAGE  \* roman </w:delInstrText>
                            </w:r>
                            <w:r w:rsidDel="001438AC">
                              <w:rPr>
                                <w:color w:val="2B579A"/>
                                <w:spacing w:val="-5"/>
                                <w:shd w:val="clear" w:color="auto" w:fill="E6E6E6"/>
                              </w:rPr>
                              <w:fldChar w:fldCharType="separate"/>
                            </w:r>
                            <w:r w:rsidDel="001438AC">
                              <w:rPr>
                                <w:spacing w:val="-5"/>
                              </w:rPr>
                              <w:delText>iii</w:delText>
                            </w:r>
                            <w:r w:rsidDel="001438AC">
                              <w:rPr>
                                <w:color w:val="2B579A"/>
                                <w:spacing w:val="-5"/>
                                <w:shd w:val="clear" w:color="auto" w:fill="E6E6E6"/>
                              </w:rP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D7E1E" id="docshape10" o:spid="_x0000_s1035" type="#_x0000_t202" style="position:absolute;margin-left:303.1pt;margin-top:710.05pt;width:14.95pt;height:1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" filled="f" stroked="f">
              <v:textbox inset="0,0,0,0">
                <w:txbxContent>
                  <w:p w14:paraId="6B15BE30" w14:textId="7E8985F4" w:rsidR="008A3CFD" w:rsidRDefault="002E314C">
                    <w:pPr>
                      <w:pStyle w:val="BodyText"/>
                      <w:spacing w:before="12"/>
                      <w:ind w:left="60"/>
                    </w:pPr>
                    <w:del w:id="776" w:author="Danielle Malcolm" w:date="2024-07-25T13:25:00Z" w16du:dateUtc="2024-07-25T20:25:00Z">
                      <w:r w:rsidDel="001438AC">
                        <w:rPr>
                          <w:color w:val="2B579A"/>
                          <w:spacing w:val="-5"/>
                          <w:shd w:val="clear" w:color="auto" w:fill="E6E6E6"/>
                        </w:rPr>
                        <w:fldChar w:fldCharType="begin"/>
                      </w:r>
                      <w:r w:rsidDel="001438AC">
                        <w:rPr>
                          <w:spacing w:val="-5"/>
                        </w:rPr>
                        <w:delInstrText xml:space="preserve"> PAGE  \* roman </w:delInstrText>
                      </w:r>
                      <w:r w:rsidDel="001438AC">
                        <w:rPr>
                          <w:color w:val="2B579A"/>
                          <w:spacing w:val="-5"/>
                          <w:shd w:val="clear" w:color="auto" w:fill="E6E6E6"/>
                        </w:rPr>
                        <w:fldChar w:fldCharType="separate"/>
                      </w:r>
                      <w:r w:rsidDel="001438AC">
                        <w:rPr>
                          <w:spacing w:val="-5"/>
                        </w:rPr>
                        <w:delText>iii</w:delText>
                      </w:r>
                      <w:r w:rsidDel="001438AC">
                        <w:rPr>
                          <w:color w:val="2B579A"/>
                          <w:spacing w:val="-5"/>
                          <w:shd w:val="clear" w:color="auto" w:fill="E6E6E6"/>
                        </w:rPr>
                        <w:fldChar w:fldCharType="end"/>
                      </w:r>
                    </w:del>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31C5" w14:textId="5F13AE90" w:rsidR="006D28BA" w:rsidRDefault="008A72F4">
    <w:pPr>
      <w:pStyle w:val="Footer"/>
      <w:rPr>
        <w:moveTo w:id="830" w:author="Ardena, Amy" w:date="2026-06-26T09:42:00Z" w16du:dateUtc="2026-06-26T16:42:00Z"/>
      </w:rPr>
      <w:pPrChange w:id="831" w:author="Ardena, Amy" w:date="2026-06-26T09:45:00Z" w16du:dateUtc="2026-06-26T16:45:00Z">
        <w:pPr>
          <w:pStyle w:val="Footer"/>
          <w:jc w:val="right"/>
        </w:pPr>
      </w:pPrChange>
    </w:pPr>
    <w:ins w:id="832" w:author="Ardena, Amy" w:date="2026-06-26T09:42:00Z" w16du:dateUtc="2026-06-26T16:42:00Z">
      <w:r>
        <w:rPr>
          <w:sz w:val="16"/>
        </w:rPr>
        <w:t>SPEOG</w:t>
      </w:r>
      <w:r>
        <w:rPr>
          <w:spacing w:val="-5"/>
          <w:sz w:val="16"/>
        </w:rPr>
        <w:t xml:space="preserve"> </w:t>
      </w:r>
      <w:r>
        <w:rPr>
          <w:sz w:val="16"/>
        </w:rPr>
        <w:t>Labor</w:t>
      </w:r>
      <w:r>
        <w:rPr>
          <w:spacing w:val="-1"/>
          <w:sz w:val="16"/>
        </w:rPr>
        <w:t xml:space="preserve"> </w:t>
      </w:r>
      <w:r>
        <w:rPr>
          <w:spacing w:val="-2"/>
          <w:sz w:val="16"/>
        </w:rPr>
        <w:t>Agreement</w:t>
      </w:r>
      <w:r w:rsidR="006D28BA">
        <w:rPr>
          <w:spacing w:val="-2"/>
          <w:sz w:val="16"/>
        </w:rPr>
        <w:tab/>
      </w:r>
      <w:r w:rsidR="006D28BA">
        <w:rPr>
          <w:spacing w:val="-2"/>
          <w:sz w:val="16"/>
        </w:rPr>
        <w:tab/>
      </w:r>
    </w:ins>
    <w:moveToRangeStart w:id="833" w:author="Ardena, Amy" w:date="2026-06-26T09:42:00Z" w:name="move233359369"/>
    <w:sdt>
      <w:sdtPr>
        <w:id w:val="-1513138991"/>
        <w:docPartObj>
          <w:docPartGallery w:val="Page Numbers (Bottom of Page)"/>
          <w:docPartUnique/>
        </w:docPartObj>
      </w:sdtPr>
      <w:sdtEndPr>
        <w:rPr>
          <w:noProof/>
        </w:rPr>
      </w:sdtEndPr>
      <w:sdtContent>
        <w:moveTo w:id="834" w:author="Ardena, Amy" w:date="2026-06-26T09:42:00Z" w16du:dateUtc="2026-06-26T16:42:00Z">
          <w:r w:rsidR="006D28BA">
            <w:fldChar w:fldCharType="begin"/>
          </w:r>
          <w:r w:rsidR="006D28BA">
            <w:instrText xml:space="preserve"> PAGE   \* MERGEFORMAT </w:instrText>
          </w:r>
          <w:r w:rsidR="006D28BA">
            <w:fldChar w:fldCharType="separate"/>
          </w:r>
          <w:r w:rsidR="006D28BA">
            <w:t>1</w:t>
          </w:r>
          <w:r w:rsidR="006D28BA">
            <w:rPr>
              <w:noProof/>
            </w:rPr>
            <w:fldChar w:fldCharType="end"/>
          </w:r>
        </w:moveTo>
      </w:sdtContent>
    </w:sdt>
  </w:p>
  <w:moveToRangeEnd w:id="833"/>
  <w:p w14:paraId="08923C77" w14:textId="7F985A34" w:rsidR="001438AC" w:rsidDel="006D28BA" w:rsidRDefault="008A72F4">
    <w:pPr>
      <w:spacing w:before="71"/>
      <w:ind w:left="20"/>
      <w:rPr>
        <w:ins w:id="835" w:author="Danielle Malcolm" w:date="2024-07-25T13:24:00Z" w16du:dateUtc="2024-07-25T20:24:00Z"/>
        <w:del w:id="836" w:author="Ardena, Amy" w:date="2026-06-26T09:42:00Z" w16du:dateUtc="2026-06-26T16:42:00Z"/>
      </w:rPr>
      <w:pPrChange w:id="837" w:author="Ardena, Amy" w:date="2026-06-26T09:45:00Z" w16du:dateUtc="2026-06-26T16:45:00Z">
        <w:pPr>
          <w:pStyle w:val="Footer"/>
          <w:jc w:val="right"/>
        </w:pPr>
      </w:pPrChange>
    </w:pPr>
    <w:ins w:id="838" w:author="Ardena, Amy" w:date="2026-06-26T09:42:00Z" w16du:dateUtc="2026-06-26T16:42:00Z">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2025</w:t>
      </w:r>
    </w:ins>
  </w:p>
  <w:customXmlMoveFromRangeStart w:id="839" w:author="Ardena, Amy" w:date="2026-06-26T09:42:00Z"/>
  <w:customXmlInsRangeStart w:id="840" w:author="Danielle Malcolm" w:date="2024-07-25T13:24:00Z"/>
  <w:moveFromRangeStart w:id="841" w:author="Ardena, Amy" w:date="2026-06-26T09:42:00Z" w:name="move233359369" w:displacedByCustomXml="next"/>
  <w:sdt>
    <w:sdtPr>
      <w:id w:val="803269652"/>
      <w:docPartObj>
        <w:docPartGallery w:val="Page Numbers (Bottom of Page)"/>
        <w:docPartUnique/>
      </w:docPartObj>
    </w:sdtPr>
    <w:sdtEndPr>
      <w:rPr>
        <w:noProof/>
      </w:rPr>
    </w:sdtEndPr>
    <w:sdtContent>
      <w:customXmlInsRangeEnd w:id="840"/>
      <w:customXmlMoveFromRangeEnd w:id="839"/>
      <w:p w14:paraId="639FA6D0" w14:textId="77777777" w:rsidR="001438AC" w:rsidDel="006D28BA" w:rsidRDefault="001438AC">
        <w:pPr>
          <w:spacing w:before="71"/>
          <w:ind w:left="20"/>
          <w:rPr>
            <w:ins w:id="842" w:author="Danielle Malcolm" w:date="2024-07-25T13:24:00Z" w16du:dateUtc="2024-07-25T20:24:00Z"/>
            <w:moveFrom w:id="843" w:author="Ardena, Amy" w:date="2026-06-26T09:42:00Z" w16du:dateUtc="2026-06-26T16:42:00Z"/>
          </w:rPr>
          <w:pPrChange w:id="844" w:author="Ardena, Amy" w:date="2026-06-26T09:45:00Z" w16du:dateUtc="2026-06-26T16:45:00Z">
            <w:pPr>
              <w:pStyle w:val="Footer"/>
              <w:jc w:val="right"/>
            </w:pPr>
          </w:pPrChange>
        </w:pPr>
        <w:moveFrom w:id="845" w:author="Ardena, Amy" w:date="2026-06-26T09:42:00Z" w16du:dateUtc="2026-06-26T16:42:00Z">
          <w:ins w:id="846" w:author="Danielle Malcolm" w:date="2024-07-25T13:24:00Z" w16du:dateUtc="2024-07-25T20:24:00Z">
            <w:r w:rsidDel="006D28BA">
              <w:fldChar w:fldCharType="begin"/>
            </w:r>
            <w:r w:rsidDel="006D28BA">
              <w:instrText xml:space="preserve"> PAGE   \* MERGEFORMAT </w:instrText>
            </w:r>
            <w:r w:rsidDel="006D28BA">
              <w:fldChar w:fldCharType="separate"/>
            </w:r>
            <w:r w:rsidDel="006D28BA">
              <w:rPr>
                <w:noProof/>
              </w:rPr>
              <w:t>2</w:t>
            </w:r>
            <w:r w:rsidDel="006D28BA">
              <w:rPr>
                <w:noProof/>
              </w:rPr>
              <w:fldChar w:fldCharType="end"/>
            </w:r>
          </w:ins>
        </w:moveFrom>
      </w:p>
      <w:customXmlMoveFromRangeStart w:id="847" w:author="Ardena, Amy" w:date="2026-06-26T09:42:00Z"/>
      <w:customXmlInsRangeStart w:id="848" w:author="Danielle Malcolm" w:date="2024-07-25T13:24:00Z"/>
    </w:sdtContent>
  </w:sdt>
  <w:customXmlInsRangeEnd w:id="848"/>
  <w:customXmlMoveFromRangeEnd w:id="847"/>
  <w:moveFromRangeEnd w:id="841"/>
  <w:p w14:paraId="6EA3DC4A" w14:textId="5549BADB" w:rsidR="0004448A" w:rsidRDefault="0004448A">
    <w:pPr>
      <w:rPr>
        <w:sz w:val="20"/>
      </w:rPr>
      <w:pPrChange w:id="849" w:author="Ardena, Amy" w:date="2026-06-26T09:45:00Z" w16du:dateUtc="2026-06-26T16:45:00Z">
        <w:pPr>
          <w:pStyle w:val="BodyText"/>
          <w:spacing w:line="14" w:lineRule="auto"/>
        </w:pPr>
      </w:pPrChan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2478" w14:textId="77777777" w:rsidR="00452B66" w:rsidRDefault="00452B66" w:rsidP="00452B66">
    <w:pPr>
      <w:pStyle w:val="Footer"/>
      <w:rPr>
        <w:ins w:id="4516" w:author="Ardena, Amy" w:date="2026-06-26T09:58:00Z" w16du:dateUtc="2026-06-26T16:58:00Z"/>
      </w:rPr>
    </w:pPr>
    <w:ins w:id="4517" w:author="Ardena, Amy" w:date="2026-06-26T09:58:00Z" w16du:dateUtc="2026-06-26T16:58:00Z">
      <w:r>
        <w:rPr>
          <w:sz w:val="16"/>
        </w:rPr>
        <w:t>SPEOG</w:t>
      </w:r>
      <w:r>
        <w:rPr>
          <w:spacing w:val="-5"/>
          <w:sz w:val="16"/>
        </w:rPr>
        <w:t xml:space="preserve"> </w:t>
      </w:r>
      <w:r>
        <w:rPr>
          <w:sz w:val="16"/>
        </w:rPr>
        <w:t>Labor</w:t>
      </w:r>
      <w:r>
        <w:rPr>
          <w:spacing w:val="-1"/>
          <w:sz w:val="16"/>
        </w:rPr>
        <w:t xml:space="preserve"> </w:t>
      </w:r>
      <w:r>
        <w:rPr>
          <w:spacing w:val="-2"/>
          <w:sz w:val="16"/>
        </w:rPr>
        <w:t>Agreement</w:t>
      </w:r>
      <w:r>
        <w:rPr>
          <w:spacing w:val="-2"/>
          <w:sz w:val="16"/>
        </w:rPr>
        <w:tab/>
      </w:r>
      <w:r>
        <w:rPr>
          <w:spacing w:val="-2"/>
          <w:sz w:val="16"/>
        </w:rPr>
        <w:tab/>
      </w:r>
    </w:ins>
    <w:customXmlInsRangeStart w:id="4518" w:author="Ardena, Amy" w:date="2026-06-26T09:58:00Z"/>
    <w:sdt>
      <w:sdtPr>
        <w:id w:val="988291709"/>
        <w:docPartObj>
          <w:docPartGallery w:val="Page Numbers (Bottom of Page)"/>
          <w:docPartUnique/>
        </w:docPartObj>
      </w:sdtPr>
      <w:sdtEndPr>
        <w:rPr>
          <w:noProof/>
        </w:rPr>
      </w:sdtEndPr>
      <w:sdtContent>
        <w:customXmlInsRangeEnd w:id="4518"/>
        <w:ins w:id="4519" w:author="Ardena, Amy" w:date="2026-06-26T09:58:00Z" w16du:dateUtc="2026-06-26T16:58:00Z">
          <w:r>
            <w:fldChar w:fldCharType="begin"/>
          </w:r>
          <w:r>
            <w:instrText xml:space="preserve"> PAGE   \* MERGEFORMAT </w:instrText>
          </w:r>
          <w:r>
            <w:fldChar w:fldCharType="separate"/>
          </w:r>
          <w:r>
            <w:t>64</w:t>
          </w:r>
          <w:r>
            <w:rPr>
              <w:noProof/>
            </w:rPr>
            <w:fldChar w:fldCharType="end"/>
          </w:r>
        </w:ins>
        <w:customXmlInsRangeStart w:id="4520" w:author="Ardena, Amy" w:date="2026-06-26T09:58:00Z"/>
      </w:sdtContent>
    </w:sdt>
    <w:customXmlInsRangeEnd w:id="4520"/>
  </w:p>
  <w:p w14:paraId="7916CB4F" w14:textId="77777777" w:rsidR="00452B66" w:rsidRDefault="00452B66" w:rsidP="00452B66">
    <w:pPr>
      <w:rPr>
        <w:ins w:id="4521" w:author="Ardena, Amy" w:date="2026-06-26T09:58:00Z" w16du:dateUtc="2026-06-26T16:58:00Z"/>
        <w:sz w:val="20"/>
      </w:rPr>
    </w:pPr>
    <w:ins w:id="4522" w:author="Ardena, Amy" w:date="2026-06-26T09:58:00Z" w16du:dateUtc="2026-06-26T16:58:00Z">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2025</w:t>
      </w:r>
    </w:ins>
  </w:p>
  <w:p w14:paraId="65089958" w14:textId="1D6A954C" w:rsidR="008A3CFD" w:rsidRDefault="00D54605">
    <w:pPr>
      <w:pStyle w:val="BodyText"/>
      <w:spacing w:line="14" w:lineRule="auto"/>
      <w:rPr>
        <w:sz w:val="20"/>
      </w:rPr>
    </w:pPr>
    <w:del w:id="4523" w:author="Ardena, Amy" w:date="2026-06-26T09:58:00Z" w16du:dateUtc="2026-06-26T16:58:00Z">
      <w:r w:rsidDel="00824A3E">
        <w:rPr>
          <w:noProof/>
          <w:color w:val="2B579A"/>
          <w:shd w:val="clear" w:color="auto" w:fill="E6E6E6"/>
        </w:rPr>
        <mc:AlternateContent>
          <mc:Choice Requires="wps">
            <w:drawing>
              <wp:anchor distT="0" distB="0" distL="114300" distR="114300" simplePos="0" relativeHeight="251658752" behindDoc="1" locked="0" layoutInCell="1" allowOverlap="1" wp14:anchorId="5DA4780E" wp14:editId="223A9016">
                <wp:simplePos x="0" y="0"/>
                <wp:positionH relativeFrom="page">
                  <wp:posOffset>6731000</wp:posOffset>
                </wp:positionH>
                <wp:positionV relativeFrom="page">
                  <wp:posOffset>9347200</wp:posOffset>
                </wp:positionV>
                <wp:extent cx="229235" cy="168910"/>
                <wp:effectExtent l="0" t="0" r="0" b="0"/>
                <wp:wrapNone/>
                <wp:docPr id="616679995"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DFF7F" w14:textId="47089937" w:rsidR="008A3CFD" w:rsidRPr="007636F9" w:rsidRDefault="002E314C">
                            <w:pPr>
                              <w:spacing w:before="15"/>
                              <w:ind w:left="60"/>
                              <w:rPr>
                                <w:sz w:val="20"/>
                              </w:rPr>
                            </w:pPr>
                            <w:del w:id="4524" w:author="Ardena, Amy" w:date="2026-06-26T09:58:00Z" w16du:dateUtc="2026-06-26T16:58:00Z">
                              <w:r w:rsidRPr="007636F9" w:rsidDel="00824A3E">
                                <w:rPr>
                                  <w:spacing w:val="-5"/>
                                  <w:sz w:val="20"/>
                                  <w:shd w:val="clear" w:color="auto" w:fill="E6E6E6"/>
                                  <w:rPrChange w:id="4525" w:author="Ardena, Amy" w:date="2026-06-25T16:23:00Z" w16du:dateUtc="2026-06-25T23:23:00Z">
                                    <w:rPr>
                                      <w:color w:val="2B579A"/>
                                      <w:spacing w:val="-5"/>
                                      <w:sz w:val="20"/>
                                      <w:shd w:val="clear" w:color="auto" w:fill="E6E6E6"/>
                                    </w:rPr>
                                  </w:rPrChange>
                                </w:rPr>
                                <w:fldChar w:fldCharType="begin"/>
                              </w:r>
                              <w:r w:rsidRPr="007636F9" w:rsidDel="00824A3E">
                                <w:rPr>
                                  <w:spacing w:val="-5"/>
                                  <w:sz w:val="20"/>
                                </w:rPr>
                                <w:delInstrText xml:space="preserve"> PAGE </w:delInstrText>
                              </w:r>
                              <w:r w:rsidRPr="007636F9" w:rsidDel="00824A3E">
                                <w:rPr>
                                  <w:spacing w:val="-5"/>
                                  <w:sz w:val="20"/>
                                  <w:shd w:val="clear" w:color="auto" w:fill="E6E6E6"/>
                                  <w:rPrChange w:id="4526" w:author="Ardena, Amy" w:date="2026-06-25T16:23:00Z" w16du:dateUtc="2026-06-25T23:23:00Z">
                                    <w:rPr>
                                      <w:color w:val="2B579A"/>
                                      <w:spacing w:val="-5"/>
                                      <w:sz w:val="20"/>
                                      <w:shd w:val="clear" w:color="auto" w:fill="E6E6E6"/>
                                    </w:rPr>
                                  </w:rPrChange>
                                </w:rPr>
                                <w:fldChar w:fldCharType="separate"/>
                              </w:r>
                              <w:r w:rsidRPr="007636F9" w:rsidDel="00824A3E">
                                <w:rPr>
                                  <w:spacing w:val="-5"/>
                                  <w:sz w:val="20"/>
                                </w:rPr>
                                <w:delText>83</w:delText>
                              </w:r>
                              <w:r w:rsidRPr="007636F9" w:rsidDel="00824A3E">
                                <w:rPr>
                                  <w:spacing w:val="-5"/>
                                  <w:sz w:val="20"/>
                                  <w:shd w:val="clear" w:color="auto" w:fill="E6E6E6"/>
                                  <w:rPrChange w:id="4527" w:author="Ardena, Amy" w:date="2026-06-25T16:23:00Z" w16du:dateUtc="2026-06-25T23:23:00Z">
                                    <w:rPr>
                                      <w:color w:val="2B579A"/>
                                      <w:spacing w:val="-5"/>
                                      <w:sz w:val="20"/>
                                      <w:shd w:val="clear" w:color="auto" w:fill="E6E6E6"/>
                                    </w:rPr>
                                  </w:rPrChange>
                                </w:rP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A4780E" id="_x0000_t202" coordsize="21600,21600" o:spt="202" path="m,l,21600r21600,l21600,xe">
                <v:stroke joinstyle="miter"/>
                <v:path gradientshapeok="t" o:connecttype="rect"/>
              </v:shapetype>
              <v:shape id="docshape30" o:spid="_x0000_s1036" type="#_x0000_t202" style="position:absolute;margin-left:530pt;margin-top:736pt;width:18.05pt;height:13.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" filled="f" stroked="f">
                <v:textbox inset="0,0,0,0">
                  <w:txbxContent>
                    <w:p w14:paraId="743DFF7F" w14:textId="47089937" w:rsidR="008A3CFD" w:rsidRPr="007636F9" w:rsidRDefault="002E314C">
                      <w:pPr>
                        <w:spacing w:before="15"/>
                        <w:ind w:left="60"/>
                        <w:rPr>
                          <w:sz w:val="20"/>
                        </w:rPr>
                      </w:pPr>
                      <w:del w:id="4533" w:author="Ardena, Amy" w:date="2026-06-26T09:58:00Z" w16du:dateUtc="2026-06-26T16:58:00Z">
                        <w:r w:rsidRPr="007636F9" w:rsidDel="00824A3E">
                          <w:rPr>
                            <w:spacing w:val="-5"/>
                            <w:sz w:val="20"/>
                            <w:shd w:val="clear" w:color="auto" w:fill="E6E6E6"/>
                            <w:rPrChange w:id="4534" w:author="Ardena, Amy" w:date="2026-06-25T16:23:00Z" w16du:dateUtc="2026-06-25T23:23:00Z">
                              <w:rPr>
                                <w:color w:val="2B579A"/>
                                <w:spacing w:val="-5"/>
                                <w:sz w:val="20"/>
                                <w:shd w:val="clear" w:color="auto" w:fill="E6E6E6"/>
                              </w:rPr>
                            </w:rPrChange>
                          </w:rPr>
                          <w:fldChar w:fldCharType="begin"/>
                        </w:r>
                        <w:r w:rsidRPr="007636F9" w:rsidDel="00824A3E">
                          <w:rPr>
                            <w:spacing w:val="-5"/>
                            <w:sz w:val="20"/>
                          </w:rPr>
                          <w:delInstrText xml:space="preserve"> PAGE </w:delInstrText>
                        </w:r>
                        <w:r w:rsidRPr="007636F9" w:rsidDel="00824A3E">
                          <w:rPr>
                            <w:spacing w:val="-5"/>
                            <w:sz w:val="20"/>
                            <w:shd w:val="clear" w:color="auto" w:fill="E6E6E6"/>
                            <w:rPrChange w:id="4535" w:author="Ardena, Amy" w:date="2026-06-25T16:23:00Z" w16du:dateUtc="2026-06-25T23:23:00Z">
                              <w:rPr>
                                <w:color w:val="2B579A"/>
                                <w:spacing w:val="-5"/>
                                <w:sz w:val="20"/>
                                <w:shd w:val="clear" w:color="auto" w:fill="E6E6E6"/>
                              </w:rPr>
                            </w:rPrChange>
                          </w:rPr>
                          <w:fldChar w:fldCharType="separate"/>
                        </w:r>
                        <w:r w:rsidRPr="007636F9" w:rsidDel="00824A3E">
                          <w:rPr>
                            <w:spacing w:val="-5"/>
                            <w:sz w:val="20"/>
                          </w:rPr>
                          <w:delText>83</w:delText>
                        </w:r>
                        <w:r w:rsidRPr="007636F9" w:rsidDel="00824A3E">
                          <w:rPr>
                            <w:spacing w:val="-5"/>
                            <w:sz w:val="20"/>
                            <w:shd w:val="clear" w:color="auto" w:fill="E6E6E6"/>
                            <w:rPrChange w:id="4536" w:author="Ardena, Amy" w:date="2026-06-25T16:23:00Z" w16du:dateUtc="2026-06-25T23:23:00Z">
                              <w:rPr>
                                <w:color w:val="2B579A"/>
                                <w:spacing w:val="-5"/>
                                <w:sz w:val="20"/>
                                <w:shd w:val="clear" w:color="auto" w:fill="E6E6E6"/>
                              </w:rPr>
                            </w:rPrChange>
                          </w:rPr>
                          <w:fldChar w:fldCharType="end"/>
                        </w:r>
                      </w:del>
                    </w:p>
                  </w:txbxContent>
                </v:textbox>
                <w10:wrap anchorx="page" anchory="page"/>
              </v:shape>
            </w:pict>
          </mc:Fallback>
        </mc:AlternateContent>
      </w:r>
    </w:del>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9B81" w14:textId="77777777" w:rsidR="00824A3E" w:rsidRDefault="00824A3E" w:rsidP="00824A3E">
    <w:pPr>
      <w:pStyle w:val="Footer"/>
      <w:rPr>
        <w:ins w:id="5678" w:author="Ardena, Amy" w:date="2026-06-26T09:59:00Z" w16du:dateUtc="2026-06-26T16:59:00Z"/>
      </w:rPr>
    </w:pPr>
    <w:ins w:id="5679" w:author="Ardena, Amy" w:date="2026-06-26T09:59:00Z" w16du:dateUtc="2026-06-26T16:59:00Z">
      <w:r>
        <w:rPr>
          <w:sz w:val="16"/>
        </w:rPr>
        <w:t>SPEOG</w:t>
      </w:r>
      <w:r>
        <w:rPr>
          <w:spacing w:val="-5"/>
          <w:sz w:val="16"/>
        </w:rPr>
        <w:t xml:space="preserve"> </w:t>
      </w:r>
      <w:r>
        <w:rPr>
          <w:sz w:val="16"/>
        </w:rPr>
        <w:t>Labor</w:t>
      </w:r>
      <w:r>
        <w:rPr>
          <w:spacing w:val="-1"/>
          <w:sz w:val="16"/>
        </w:rPr>
        <w:t xml:space="preserve"> </w:t>
      </w:r>
      <w:r>
        <w:rPr>
          <w:spacing w:val="-2"/>
          <w:sz w:val="16"/>
        </w:rPr>
        <w:t>Agreement</w:t>
      </w:r>
      <w:r>
        <w:rPr>
          <w:spacing w:val="-2"/>
          <w:sz w:val="16"/>
        </w:rPr>
        <w:tab/>
      </w:r>
      <w:r>
        <w:rPr>
          <w:spacing w:val="-2"/>
          <w:sz w:val="16"/>
        </w:rPr>
        <w:tab/>
      </w:r>
    </w:ins>
    <w:customXmlInsRangeStart w:id="5680" w:author="Ardena, Amy" w:date="2026-06-26T09:59:00Z"/>
    <w:sdt>
      <w:sdtPr>
        <w:id w:val="-1137800129"/>
        <w:docPartObj>
          <w:docPartGallery w:val="Page Numbers (Bottom of Page)"/>
          <w:docPartUnique/>
        </w:docPartObj>
      </w:sdtPr>
      <w:sdtEndPr>
        <w:rPr>
          <w:noProof/>
        </w:rPr>
      </w:sdtEndPr>
      <w:sdtContent>
        <w:customXmlInsRangeEnd w:id="5680"/>
        <w:ins w:id="5681" w:author="Ardena, Amy" w:date="2026-06-26T09:59:00Z" w16du:dateUtc="2026-06-26T16:59:00Z">
          <w:r>
            <w:fldChar w:fldCharType="begin"/>
          </w:r>
          <w:r>
            <w:instrText xml:space="preserve"> PAGE   \* MERGEFORMAT </w:instrText>
          </w:r>
          <w:r>
            <w:fldChar w:fldCharType="separate"/>
          </w:r>
          <w:r>
            <w:t>80</w:t>
          </w:r>
          <w:r>
            <w:rPr>
              <w:noProof/>
            </w:rPr>
            <w:fldChar w:fldCharType="end"/>
          </w:r>
        </w:ins>
        <w:customXmlInsRangeStart w:id="5682" w:author="Ardena, Amy" w:date="2026-06-26T09:59:00Z"/>
      </w:sdtContent>
    </w:sdt>
    <w:customXmlInsRangeEnd w:id="5682"/>
  </w:p>
  <w:p w14:paraId="6A117C47" w14:textId="77777777" w:rsidR="00824A3E" w:rsidRDefault="00824A3E" w:rsidP="00824A3E">
    <w:pPr>
      <w:rPr>
        <w:ins w:id="5683" w:author="Ardena, Amy" w:date="2026-06-26T09:59:00Z" w16du:dateUtc="2026-06-26T16:59:00Z"/>
        <w:sz w:val="20"/>
      </w:rPr>
    </w:pPr>
    <w:ins w:id="5684" w:author="Ardena, Amy" w:date="2026-06-26T09:59:00Z" w16du:dateUtc="2026-06-26T16:59:00Z">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2025</w:t>
      </w:r>
    </w:ins>
  </w:p>
  <w:p w14:paraId="3BD99685" w14:textId="77777777" w:rsidR="00824A3E" w:rsidRDefault="00824A3E" w:rsidP="00824A3E">
    <w:pPr>
      <w:pStyle w:val="BodyText"/>
      <w:spacing w:line="14" w:lineRule="auto"/>
      <w:rPr>
        <w:ins w:id="5685" w:author="Ardena, Amy" w:date="2026-06-26T09:59:00Z" w16du:dateUtc="2026-06-26T16:59:00Z"/>
        <w:sz w:val="20"/>
      </w:rPr>
    </w:pPr>
  </w:p>
  <w:p w14:paraId="2997443A" w14:textId="294C3B22" w:rsidR="008A3CFD" w:rsidRDefault="00D54605">
    <w:pPr>
      <w:pStyle w:val="BodyText"/>
      <w:spacing w:line="14" w:lineRule="auto"/>
      <w:rPr>
        <w:sz w:val="20"/>
      </w:rPr>
    </w:pPr>
    <w:del w:id="5686" w:author="Ardena, Amy" w:date="2026-06-26T10:00:00Z" w16du:dateUtc="2026-06-26T17:00:00Z">
      <w:r w:rsidDel="00824A3E">
        <w:rPr>
          <w:noProof/>
          <w:color w:val="2B579A"/>
          <w:shd w:val="clear" w:color="auto" w:fill="E6E6E6"/>
        </w:rPr>
        <mc:AlternateContent>
          <mc:Choice Requires="wps">
            <w:drawing>
              <wp:anchor distT="0" distB="0" distL="114300" distR="114300" simplePos="0" relativeHeight="251658243" behindDoc="1" locked="0" layoutInCell="1" allowOverlap="1" wp14:anchorId="099E9FFC" wp14:editId="03C504BC">
                <wp:simplePos x="0" y="0"/>
                <wp:positionH relativeFrom="page">
                  <wp:posOffset>6910705</wp:posOffset>
                </wp:positionH>
                <wp:positionV relativeFrom="page">
                  <wp:posOffset>9347200</wp:posOffset>
                </wp:positionV>
                <wp:extent cx="229235" cy="168910"/>
                <wp:effectExtent l="0" t="0" r="0" b="0"/>
                <wp:wrapNone/>
                <wp:docPr id="668205233"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A716C" w14:textId="7C0262B6" w:rsidR="008A3CFD" w:rsidRDefault="002E314C">
                            <w:pPr>
                              <w:spacing w:before="15"/>
                              <w:ind w:left="60"/>
                              <w:rPr>
                                <w:sz w:val="20"/>
                              </w:rPr>
                            </w:pPr>
                            <w:del w:id="5687" w:author="Ardena, Amy" w:date="2026-06-26T10:00:00Z" w16du:dateUtc="2026-06-26T17:00:00Z">
                              <w:r w:rsidDel="00824A3E">
                                <w:rPr>
                                  <w:color w:val="2B579A"/>
                                  <w:spacing w:val="-5"/>
                                  <w:sz w:val="20"/>
                                  <w:shd w:val="clear" w:color="auto" w:fill="E6E6E6"/>
                                </w:rPr>
                                <w:fldChar w:fldCharType="begin"/>
                              </w:r>
                              <w:r w:rsidDel="00824A3E">
                                <w:rPr>
                                  <w:spacing w:val="-5"/>
                                  <w:sz w:val="20"/>
                                </w:rPr>
                                <w:delInstrText xml:space="preserve"> PAGE </w:delInstrText>
                              </w:r>
                              <w:r w:rsidDel="00824A3E">
                                <w:rPr>
                                  <w:color w:val="2B579A"/>
                                  <w:spacing w:val="-5"/>
                                  <w:sz w:val="20"/>
                                  <w:shd w:val="clear" w:color="auto" w:fill="E6E6E6"/>
                                </w:rPr>
                                <w:fldChar w:fldCharType="separate"/>
                              </w:r>
                              <w:r w:rsidDel="00824A3E">
                                <w:rPr>
                                  <w:spacing w:val="-5"/>
                                  <w:sz w:val="20"/>
                                </w:rPr>
                                <w:delText>85</w:delText>
                              </w:r>
                              <w:r w:rsidDel="00824A3E">
                                <w:rPr>
                                  <w:color w:val="2B579A"/>
                                  <w:spacing w:val="-5"/>
                                  <w:sz w:val="20"/>
                                  <w:shd w:val="clear" w:color="auto" w:fill="E6E6E6"/>
                                </w:rP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E9FFC" id="_x0000_t202" coordsize="21600,21600" o:spt="202" path="m,l,21600r21600,l21600,xe">
                <v:stroke joinstyle="miter"/>
                <v:path gradientshapeok="t" o:connecttype="rect"/>
              </v:shapetype>
              <v:shape id="docshape31" o:spid="_x0000_s1037" type="#_x0000_t202" style="position:absolute;margin-left:544.15pt;margin-top:736pt;width:18.05pt;height:13.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" filled="f" stroked="f">
                <v:textbox inset="0,0,0,0">
                  <w:txbxContent>
                    <w:p w14:paraId="7FDA716C" w14:textId="7C0262B6" w:rsidR="008A3CFD" w:rsidRDefault="002E314C">
                      <w:pPr>
                        <w:spacing w:before="15"/>
                        <w:ind w:left="60"/>
                        <w:rPr>
                          <w:sz w:val="20"/>
                        </w:rPr>
                      </w:pPr>
                      <w:del w:id="5697" w:author="Ardena, Amy" w:date="2026-06-26T10:00:00Z" w16du:dateUtc="2026-06-26T17:00:00Z">
                        <w:r w:rsidDel="00824A3E">
                          <w:rPr>
                            <w:color w:val="2B579A"/>
                            <w:spacing w:val="-5"/>
                            <w:sz w:val="20"/>
                            <w:shd w:val="clear" w:color="auto" w:fill="E6E6E6"/>
                          </w:rPr>
                          <w:fldChar w:fldCharType="begin"/>
                        </w:r>
                        <w:r w:rsidDel="00824A3E">
                          <w:rPr>
                            <w:spacing w:val="-5"/>
                            <w:sz w:val="20"/>
                          </w:rPr>
                          <w:delInstrText xml:space="preserve"> PAGE </w:delInstrText>
                        </w:r>
                        <w:r w:rsidDel="00824A3E">
                          <w:rPr>
                            <w:color w:val="2B579A"/>
                            <w:spacing w:val="-5"/>
                            <w:sz w:val="20"/>
                            <w:shd w:val="clear" w:color="auto" w:fill="E6E6E6"/>
                          </w:rPr>
                          <w:fldChar w:fldCharType="separate"/>
                        </w:r>
                        <w:r w:rsidDel="00824A3E">
                          <w:rPr>
                            <w:spacing w:val="-5"/>
                            <w:sz w:val="20"/>
                          </w:rPr>
                          <w:delText>85</w:delText>
                        </w:r>
                        <w:r w:rsidDel="00824A3E">
                          <w:rPr>
                            <w:color w:val="2B579A"/>
                            <w:spacing w:val="-5"/>
                            <w:sz w:val="20"/>
                            <w:shd w:val="clear" w:color="auto" w:fill="E6E6E6"/>
                          </w:rPr>
                          <w:fldChar w:fldCharType="end"/>
                        </w:r>
                      </w:del>
                    </w:p>
                  </w:txbxContent>
                </v:textbox>
                <w10:wrap anchorx="page" anchory="page"/>
              </v:shape>
            </w:pict>
          </mc:Fallback>
        </mc:AlternateConten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BE896" w14:textId="77777777" w:rsidR="0073359A" w:rsidRDefault="0073359A">
      <w:r>
        <w:separator/>
      </w:r>
    </w:p>
  </w:footnote>
  <w:footnote w:type="continuationSeparator" w:id="0">
    <w:p w14:paraId="286FE78F" w14:textId="77777777" w:rsidR="0073359A" w:rsidRDefault="0073359A">
      <w:r>
        <w:continuationSeparator/>
      </w:r>
    </w:p>
  </w:footnote>
  <w:footnote w:type="continuationNotice" w:id="1">
    <w:p w14:paraId="3FF2AAB3" w14:textId="77777777" w:rsidR="0073359A" w:rsidRDefault="007335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94F2" w14:textId="77777777" w:rsidR="00F1660A" w:rsidRDefault="00F16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A0EB" w14:textId="77777777" w:rsidR="00372D63" w:rsidRDefault="00372D63">
    <w:pPr>
      <w:pStyle w:val="Header"/>
    </w:pPr>
  </w:p>
  <w:p w14:paraId="57795BBC" w14:textId="7377B99C" w:rsidR="00372D63" w:rsidRDefault="00372D63">
    <w:pPr>
      <w:pStyle w:val="Header"/>
    </w:pPr>
    <w:r>
      <w:t>Summary</w:t>
    </w:r>
    <w:r w:rsidR="00133EB2">
      <w:t xml:space="preserve"> Att</w:t>
    </w:r>
    <w:r w:rsidR="0005337B">
      <w:t xml:space="preserve"> </w:t>
    </w:r>
    <w:r w:rsidR="00041901">
      <w:t xml:space="preserve">1 </w:t>
    </w:r>
    <w:r w:rsidR="00C05EB3">
      <w:t>–</w:t>
    </w:r>
    <w:r w:rsidR="0000617B">
      <w:t xml:space="preserve"> </w:t>
    </w:r>
    <w:r w:rsidR="004D128F">
      <w:t>Bill Draft</w:t>
    </w:r>
    <w:r w:rsidR="00C05EB3">
      <w:t xml:space="preserve"> Agreement By A</w:t>
    </w:r>
    <w:r w:rsidR="00E62927">
      <w:t>nd</w:t>
    </w:r>
    <w:r w:rsidR="00C05EB3">
      <w:t xml:space="preserve"> Between T</w:t>
    </w:r>
    <w:r w:rsidR="00B61A23">
      <w:t>he</w:t>
    </w:r>
    <w:r w:rsidR="00C05EB3">
      <w:t xml:space="preserve"> City O</w:t>
    </w:r>
    <w:r w:rsidR="00E62927">
      <w:t>f</w:t>
    </w:r>
    <w:r w:rsidR="00C05EB3">
      <w:t xml:space="preserve"> Seattle </w:t>
    </w:r>
    <w:r w:rsidR="00F455C1">
      <w:t>A</w:t>
    </w:r>
    <w:r w:rsidR="00E62927">
      <w:t>nd</w:t>
    </w:r>
    <w:r w:rsidR="00C05EB3">
      <w:t xml:space="preserve"> </w:t>
    </w:r>
    <w:r w:rsidR="00E62927">
      <w:t>SPEOG</w:t>
    </w:r>
  </w:p>
  <w:p w14:paraId="3B5899FC" w14:textId="2549B48E" w:rsidR="005B49C3" w:rsidRDefault="005B49C3">
    <w:pPr>
      <w:pStyle w:val="Header"/>
    </w:pPr>
    <w:r>
      <w:t>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2AED" w14:textId="77777777" w:rsidR="00F1660A" w:rsidRDefault="00F16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A32"/>
    <w:multiLevelType w:val="multilevel"/>
    <w:tmpl w:val="7C10EB56"/>
    <w:lvl w:ilvl="0">
      <w:start w:val="3"/>
      <w:numFmt w:val="decimal"/>
      <w:lvlText w:val="%1"/>
      <w:lvlJc w:val="left"/>
      <w:pPr>
        <w:ind w:left="1541" w:hanging="1081"/>
      </w:pPr>
      <w:rPr>
        <w:rFonts w:hint="default"/>
        <w:lang w:val="en-US" w:eastAsia="en-US" w:bidi="ar-SA"/>
      </w:rPr>
    </w:lvl>
    <w:lvl w:ilvl="1">
      <w:start w:val="1"/>
      <w:numFmt w:val="decimal"/>
      <w:lvlText w:val="%1.%2"/>
      <w:lvlJc w:val="left"/>
      <w:pPr>
        <w:ind w:left="1541" w:hanging="1081"/>
        <w:jc w:val="right"/>
      </w:pPr>
      <w:rPr>
        <w:rFonts w:hint="default"/>
        <w:w w:val="99"/>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1" w15:restartNumberingAfterBreak="0">
    <w:nsid w:val="00957A9B"/>
    <w:multiLevelType w:val="hybridMultilevel"/>
    <w:tmpl w:val="D76CC38E"/>
    <w:lvl w:ilvl="0" w:tplc="D5909E82">
      <w:start w:val="1"/>
      <w:numFmt w:val="upperLetter"/>
      <w:lvlText w:val="%1."/>
      <w:lvlJc w:val="left"/>
      <w:pPr>
        <w:ind w:left="2621" w:hanging="1081"/>
      </w:pPr>
      <w:rPr>
        <w:rFonts w:ascii="Arial" w:eastAsia="Arial" w:hAnsi="Arial" w:cs="Arial" w:hint="default"/>
        <w:b w:val="0"/>
        <w:bCs w:val="0"/>
        <w:i w:val="0"/>
        <w:iCs w:val="0"/>
        <w:spacing w:val="-2"/>
        <w:w w:val="100"/>
        <w:sz w:val="24"/>
        <w:szCs w:val="24"/>
        <w:lang w:val="en-US" w:eastAsia="en-US" w:bidi="ar-SA"/>
      </w:rPr>
    </w:lvl>
    <w:lvl w:ilvl="1" w:tplc="5140530A">
      <w:numFmt w:val="bullet"/>
      <w:lvlText w:val="•"/>
      <w:lvlJc w:val="left"/>
      <w:pPr>
        <w:ind w:left="3380" w:hanging="1081"/>
      </w:pPr>
      <w:rPr>
        <w:rFonts w:hint="default"/>
        <w:lang w:val="en-US" w:eastAsia="en-US" w:bidi="ar-SA"/>
      </w:rPr>
    </w:lvl>
    <w:lvl w:ilvl="2" w:tplc="2B9C748C">
      <w:numFmt w:val="bullet"/>
      <w:lvlText w:val="•"/>
      <w:lvlJc w:val="left"/>
      <w:pPr>
        <w:ind w:left="4140" w:hanging="1081"/>
      </w:pPr>
      <w:rPr>
        <w:rFonts w:hint="default"/>
        <w:lang w:val="en-US" w:eastAsia="en-US" w:bidi="ar-SA"/>
      </w:rPr>
    </w:lvl>
    <w:lvl w:ilvl="3" w:tplc="927C0D44">
      <w:numFmt w:val="bullet"/>
      <w:lvlText w:val="•"/>
      <w:lvlJc w:val="left"/>
      <w:pPr>
        <w:ind w:left="4900" w:hanging="1081"/>
      </w:pPr>
      <w:rPr>
        <w:rFonts w:hint="default"/>
        <w:lang w:val="en-US" w:eastAsia="en-US" w:bidi="ar-SA"/>
      </w:rPr>
    </w:lvl>
    <w:lvl w:ilvl="4" w:tplc="2A58B598">
      <w:numFmt w:val="bullet"/>
      <w:lvlText w:val="•"/>
      <w:lvlJc w:val="left"/>
      <w:pPr>
        <w:ind w:left="5660" w:hanging="1081"/>
      </w:pPr>
      <w:rPr>
        <w:rFonts w:hint="default"/>
        <w:lang w:val="en-US" w:eastAsia="en-US" w:bidi="ar-SA"/>
      </w:rPr>
    </w:lvl>
    <w:lvl w:ilvl="5" w:tplc="400A1242">
      <w:numFmt w:val="bullet"/>
      <w:lvlText w:val="•"/>
      <w:lvlJc w:val="left"/>
      <w:pPr>
        <w:ind w:left="6420" w:hanging="1081"/>
      </w:pPr>
      <w:rPr>
        <w:rFonts w:hint="default"/>
        <w:lang w:val="en-US" w:eastAsia="en-US" w:bidi="ar-SA"/>
      </w:rPr>
    </w:lvl>
    <w:lvl w:ilvl="6" w:tplc="F43C3D9A">
      <w:numFmt w:val="bullet"/>
      <w:lvlText w:val="•"/>
      <w:lvlJc w:val="left"/>
      <w:pPr>
        <w:ind w:left="7180" w:hanging="1081"/>
      </w:pPr>
      <w:rPr>
        <w:rFonts w:hint="default"/>
        <w:lang w:val="en-US" w:eastAsia="en-US" w:bidi="ar-SA"/>
      </w:rPr>
    </w:lvl>
    <w:lvl w:ilvl="7" w:tplc="B540DA68">
      <w:numFmt w:val="bullet"/>
      <w:lvlText w:val="•"/>
      <w:lvlJc w:val="left"/>
      <w:pPr>
        <w:ind w:left="7940" w:hanging="1081"/>
      </w:pPr>
      <w:rPr>
        <w:rFonts w:hint="default"/>
        <w:lang w:val="en-US" w:eastAsia="en-US" w:bidi="ar-SA"/>
      </w:rPr>
    </w:lvl>
    <w:lvl w:ilvl="8" w:tplc="89526E10">
      <w:numFmt w:val="bullet"/>
      <w:lvlText w:val="•"/>
      <w:lvlJc w:val="left"/>
      <w:pPr>
        <w:ind w:left="8700" w:hanging="1081"/>
      </w:pPr>
      <w:rPr>
        <w:rFonts w:hint="default"/>
        <w:lang w:val="en-US" w:eastAsia="en-US" w:bidi="ar-SA"/>
      </w:rPr>
    </w:lvl>
  </w:abstractNum>
  <w:abstractNum w:abstractNumId="2" w15:restartNumberingAfterBreak="0">
    <w:nsid w:val="01F11E99"/>
    <w:multiLevelType w:val="hybridMultilevel"/>
    <w:tmpl w:val="3AC61D9E"/>
    <w:lvl w:ilvl="0" w:tplc="9A86A7A0">
      <w:start w:val="8"/>
      <w:numFmt w:val="decimal"/>
      <w:lvlText w:val="%1.14.1"/>
      <w:lvlJc w:val="left"/>
      <w:pPr>
        <w:ind w:left="1080" w:hanging="360"/>
      </w:pPr>
      <w:rPr>
        <w:rFonts w:hint="default"/>
      </w:rPr>
    </w:lvl>
    <w:lvl w:ilvl="1" w:tplc="04090019" w:tentative="1">
      <w:start w:val="1"/>
      <w:numFmt w:val="lowerLetter"/>
      <w:lvlText w:val="%2."/>
      <w:lvlJc w:val="left"/>
      <w:pPr>
        <w:ind w:left="619" w:hanging="360"/>
      </w:pPr>
    </w:lvl>
    <w:lvl w:ilvl="2" w:tplc="0409001B" w:tentative="1">
      <w:start w:val="1"/>
      <w:numFmt w:val="lowerRoman"/>
      <w:lvlText w:val="%3."/>
      <w:lvlJc w:val="right"/>
      <w:pPr>
        <w:ind w:left="1339" w:hanging="180"/>
      </w:pPr>
    </w:lvl>
    <w:lvl w:ilvl="3" w:tplc="0409000F" w:tentative="1">
      <w:start w:val="1"/>
      <w:numFmt w:val="decimal"/>
      <w:lvlText w:val="%4."/>
      <w:lvlJc w:val="left"/>
      <w:pPr>
        <w:ind w:left="2059" w:hanging="360"/>
      </w:pPr>
    </w:lvl>
    <w:lvl w:ilvl="4" w:tplc="04090019" w:tentative="1">
      <w:start w:val="1"/>
      <w:numFmt w:val="lowerLetter"/>
      <w:lvlText w:val="%5."/>
      <w:lvlJc w:val="left"/>
      <w:pPr>
        <w:ind w:left="2779" w:hanging="360"/>
      </w:pPr>
    </w:lvl>
    <w:lvl w:ilvl="5" w:tplc="0409001B" w:tentative="1">
      <w:start w:val="1"/>
      <w:numFmt w:val="lowerRoman"/>
      <w:lvlText w:val="%6."/>
      <w:lvlJc w:val="right"/>
      <w:pPr>
        <w:ind w:left="3499" w:hanging="180"/>
      </w:pPr>
    </w:lvl>
    <w:lvl w:ilvl="6" w:tplc="0409000F" w:tentative="1">
      <w:start w:val="1"/>
      <w:numFmt w:val="decimal"/>
      <w:lvlText w:val="%7."/>
      <w:lvlJc w:val="left"/>
      <w:pPr>
        <w:ind w:left="4219" w:hanging="360"/>
      </w:pPr>
    </w:lvl>
    <w:lvl w:ilvl="7" w:tplc="04090019" w:tentative="1">
      <w:start w:val="1"/>
      <w:numFmt w:val="lowerLetter"/>
      <w:lvlText w:val="%8."/>
      <w:lvlJc w:val="left"/>
      <w:pPr>
        <w:ind w:left="4939" w:hanging="360"/>
      </w:pPr>
    </w:lvl>
    <w:lvl w:ilvl="8" w:tplc="0409001B" w:tentative="1">
      <w:start w:val="1"/>
      <w:numFmt w:val="lowerRoman"/>
      <w:lvlText w:val="%9."/>
      <w:lvlJc w:val="right"/>
      <w:pPr>
        <w:ind w:left="5659" w:hanging="180"/>
      </w:pPr>
    </w:lvl>
  </w:abstractNum>
  <w:abstractNum w:abstractNumId="3" w15:restartNumberingAfterBreak="0">
    <w:nsid w:val="0249693A"/>
    <w:multiLevelType w:val="multilevel"/>
    <w:tmpl w:val="3B6295B4"/>
    <w:lvl w:ilvl="0">
      <w:start w:val="19"/>
      <w:numFmt w:val="decimal"/>
      <w:lvlText w:val="%1"/>
      <w:lvlJc w:val="left"/>
      <w:pPr>
        <w:ind w:left="420" w:hanging="420"/>
      </w:pPr>
      <w:rPr>
        <w:rFonts w:hint="default"/>
        <w:u w:val="none"/>
      </w:rPr>
    </w:lvl>
    <w:lvl w:ilvl="1">
      <w:start w:val="6"/>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 w15:restartNumberingAfterBreak="0">
    <w:nsid w:val="02A1098C"/>
    <w:multiLevelType w:val="hybridMultilevel"/>
    <w:tmpl w:val="EF9CB79E"/>
    <w:lvl w:ilvl="0" w:tplc="DC3ECB34">
      <w:start w:val="20"/>
      <w:numFmt w:val="decimal"/>
      <w:lvlText w:val="%1"/>
      <w:lvlJc w:val="left"/>
      <w:pPr>
        <w:ind w:left="464" w:hanging="226"/>
      </w:pPr>
      <w:rPr>
        <w:rFonts w:ascii="Arial" w:eastAsia="Arial" w:hAnsi="Arial" w:cs="Arial" w:hint="default"/>
        <w:b w:val="0"/>
        <w:bCs w:val="0"/>
        <w:i w:val="0"/>
        <w:iCs w:val="0"/>
        <w:spacing w:val="-1"/>
        <w:w w:val="101"/>
        <w:sz w:val="18"/>
        <w:szCs w:val="18"/>
        <w:lang w:val="en-US" w:eastAsia="en-US" w:bidi="ar-SA"/>
      </w:rPr>
    </w:lvl>
    <w:lvl w:ilvl="1" w:tplc="3A040F22">
      <w:numFmt w:val="bullet"/>
      <w:lvlText w:val="•"/>
      <w:lvlJc w:val="left"/>
      <w:pPr>
        <w:ind w:left="573" w:hanging="226"/>
      </w:pPr>
      <w:rPr>
        <w:rFonts w:hint="default"/>
        <w:lang w:val="en-US" w:eastAsia="en-US" w:bidi="ar-SA"/>
      </w:rPr>
    </w:lvl>
    <w:lvl w:ilvl="2" w:tplc="FC423C4E">
      <w:numFmt w:val="bullet"/>
      <w:lvlText w:val="•"/>
      <w:lvlJc w:val="left"/>
      <w:pPr>
        <w:ind w:left="687" w:hanging="226"/>
      </w:pPr>
      <w:rPr>
        <w:rFonts w:hint="default"/>
        <w:lang w:val="en-US" w:eastAsia="en-US" w:bidi="ar-SA"/>
      </w:rPr>
    </w:lvl>
    <w:lvl w:ilvl="3" w:tplc="F8C09980">
      <w:numFmt w:val="bullet"/>
      <w:lvlText w:val="•"/>
      <w:lvlJc w:val="left"/>
      <w:pPr>
        <w:ind w:left="801" w:hanging="226"/>
      </w:pPr>
      <w:rPr>
        <w:rFonts w:hint="default"/>
        <w:lang w:val="en-US" w:eastAsia="en-US" w:bidi="ar-SA"/>
      </w:rPr>
    </w:lvl>
    <w:lvl w:ilvl="4" w:tplc="2B5A797C">
      <w:numFmt w:val="bullet"/>
      <w:lvlText w:val="•"/>
      <w:lvlJc w:val="left"/>
      <w:pPr>
        <w:ind w:left="915" w:hanging="226"/>
      </w:pPr>
      <w:rPr>
        <w:rFonts w:hint="default"/>
        <w:lang w:val="en-US" w:eastAsia="en-US" w:bidi="ar-SA"/>
      </w:rPr>
    </w:lvl>
    <w:lvl w:ilvl="5" w:tplc="1324C0AC">
      <w:numFmt w:val="bullet"/>
      <w:lvlText w:val="•"/>
      <w:lvlJc w:val="left"/>
      <w:pPr>
        <w:ind w:left="1029" w:hanging="226"/>
      </w:pPr>
      <w:rPr>
        <w:rFonts w:hint="default"/>
        <w:lang w:val="en-US" w:eastAsia="en-US" w:bidi="ar-SA"/>
      </w:rPr>
    </w:lvl>
    <w:lvl w:ilvl="6" w:tplc="1952A190">
      <w:numFmt w:val="bullet"/>
      <w:lvlText w:val="•"/>
      <w:lvlJc w:val="left"/>
      <w:pPr>
        <w:ind w:left="1142" w:hanging="226"/>
      </w:pPr>
      <w:rPr>
        <w:rFonts w:hint="default"/>
        <w:lang w:val="en-US" w:eastAsia="en-US" w:bidi="ar-SA"/>
      </w:rPr>
    </w:lvl>
    <w:lvl w:ilvl="7" w:tplc="81F8A53C">
      <w:numFmt w:val="bullet"/>
      <w:lvlText w:val="•"/>
      <w:lvlJc w:val="left"/>
      <w:pPr>
        <w:ind w:left="1256" w:hanging="226"/>
      </w:pPr>
      <w:rPr>
        <w:rFonts w:hint="default"/>
        <w:lang w:val="en-US" w:eastAsia="en-US" w:bidi="ar-SA"/>
      </w:rPr>
    </w:lvl>
    <w:lvl w:ilvl="8" w:tplc="59A4560C">
      <w:numFmt w:val="bullet"/>
      <w:lvlText w:val="•"/>
      <w:lvlJc w:val="left"/>
      <w:pPr>
        <w:ind w:left="1370" w:hanging="226"/>
      </w:pPr>
      <w:rPr>
        <w:rFonts w:hint="default"/>
        <w:lang w:val="en-US" w:eastAsia="en-US" w:bidi="ar-SA"/>
      </w:rPr>
    </w:lvl>
  </w:abstractNum>
  <w:abstractNum w:abstractNumId="5" w15:restartNumberingAfterBreak="0">
    <w:nsid w:val="02D6064E"/>
    <w:multiLevelType w:val="hybridMultilevel"/>
    <w:tmpl w:val="3B8CB2DE"/>
    <w:lvl w:ilvl="0" w:tplc="A1DE339C">
      <w:start w:val="1"/>
      <w:numFmt w:val="decimal"/>
      <w:lvlText w:val="%1."/>
      <w:lvlJc w:val="left"/>
      <w:pPr>
        <w:ind w:left="1541" w:hanging="360"/>
      </w:pPr>
      <w:rPr>
        <w:rFonts w:ascii="Arial" w:eastAsia="Arial" w:hAnsi="Arial" w:cs="Arial" w:hint="default"/>
        <w:b w:val="0"/>
        <w:bCs w:val="0"/>
        <w:i w:val="0"/>
        <w:iCs w:val="0"/>
        <w:w w:val="100"/>
        <w:sz w:val="24"/>
        <w:szCs w:val="24"/>
        <w:lang w:val="en-US" w:eastAsia="en-US" w:bidi="ar-SA"/>
      </w:rPr>
    </w:lvl>
    <w:lvl w:ilvl="1" w:tplc="32065618">
      <w:numFmt w:val="bullet"/>
      <w:lvlText w:val="•"/>
      <w:lvlJc w:val="left"/>
      <w:pPr>
        <w:ind w:left="2408" w:hanging="360"/>
      </w:pPr>
      <w:rPr>
        <w:rFonts w:hint="default"/>
        <w:lang w:val="en-US" w:eastAsia="en-US" w:bidi="ar-SA"/>
      </w:rPr>
    </w:lvl>
    <w:lvl w:ilvl="2" w:tplc="6AF80522">
      <w:numFmt w:val="bullet"/>
      <w:lvlText w:val="•"/>
      <w:lvlJc w:val="left"/>
      <w:pPr>
        <w:ind w:left="3276" w:hanging="360"/>
      </w:pPr>
      <w:rPr>
        <w:rFonts w:hint="default"/>
        <w:lang w:val="en-US" w:eastAsia="en-US" w:bidi="ar-SA"/>
      </w:rPr>
    </w:lvl>
    <w:lvl w:ilvl="3" w:tplc="3ADEB0CE">
      <w:numFmt w:val="bullet"/>
      <w:lvlText w:val="•"/>
      <w:lvlJc w:val="left"/>
      <w:pPr>
        <w:ind w:left="4144" w:hanging="360"/>
      </w:pPr>
      <w:rPr>
        <w:rFonts w:hint="default"/>
        <w:lang w:val="en-US" w:eastAsia="en-US" w:bidi="ar-SA"/>
      </w:rPr>
    </w:lvl>
    <w:lvl w:ilvl="4" w:tplc="7AA0F25E">
      <w:numFmt w:val="bullet"/>
      <w:lvlText w:val="•"/>
      <w:lvlJc w:val="left"/>
      <w:pPr>
        <w:ind w:left="5012" w:hanging="360"/>
      </w:pPr>
      <w:rPr>
        <w:rFonts w:hint="default"/>
        <w:lang w:val="en-US" w:eastAsia="en-US" w:bidi="ar-SA"/>
      </w:rPr>
    </w:lvl>
    <w:lvl w:ilvl="5" w:tplc="9BA47088">
      <w:numFmt w:val="bullet"/>
      <w:lvlText w:val="•"/>
      <w:lvlJc w:val="left"/>
      <w:pPr>
        <w:ind w:left="5880" w:hanging="360"/>
      </w:pPr>
      <w:rPr>
        <w:rFonts w:hint="default"/>
        <w:lang w:val="en-US" w:eastAsia="en-US" w:bidi="ar-SA"/>
      </w:rPr>
    </w:lvl>
    <w:lvl w:ilvl="6" w:tplc="979E3110">
      <w:numFmt w:val="bullet"/>
      <w:lvlText w:val="•"/>
      <w:lvlJc w:val="left"/>
      <w:pPr>
        <w:ind w:left="6748" w:hanging="360"/>
      </w:pPr>
      <w:rPr>
        <w:rFonts w:hint="default"/>
        <w:lang w:val="en-US" w:eastAsia="en-US" w:bidi="ar-SA"/>
      </w:rPr>
    </w:lvl>
    <w:lvl w:ilvl="7" w:tplc="A6A48922">
      <w:numFmt w:val="bullet"/>
      <w:lvlText w:val="•"/>
      <w:lvlJc w:val="left"/>
      <w:pPr>
        <w:ind w:left="7616" w:hanging="360"/>
      </w:pPr>
      <w:rPr>
        <w:rFonts w:hint="default"/>
        <w:lang w:val="en-US" w:eastAsia="en-US" w:bidi="ar-SA"/>
      </w:rPr>
    </w:lvl>
    <w:lvl w:ilvl="8" w:tplc="546662E2">
      <w:numFmt w:val="bullet"/>
      <w:lvlText w:val="•"/>
      <w:lvlJc w:val="left"/>
      <w:pPr>
        <w:ind w:left="8484" w:hanging="360"/>
      </w:pPr>
      <w:rPr>
        <w:rFonts w:hint="default"/>
        <w:lang w:val="en-US" w:eastAsia="en-US" w:bidi="ar-SA"/>
      </w:rPr>
    </w:lvl>
  </w:abstractNum>
  <w:abstractNum w:abstractNumId="6" w15:restartNumberingAfterBreak="0">
    <w:nsid w:val="04166559"/>
    <w:multiLevelType w:val="hybridMultilevel"/>
    <w:tmpl w:val="B42A3FFA"/>
    <w:lvl w:ilvl="0" w:tplc="B4E8A81E">
      <w:start w:val="1"/>
      <w:numFmt w:val="decimal"/>
      <w:lvlText w:val="%1."/>
      <w:lvlJc w:val="left"/>
      <w:pPr>
        <w:ind w:left="2261" w:hanging="361"/>
      </w:pPr>
      <w:rPr>
        <w:rFonts w:ascii="Arial" w:eastAsia="Arial" w:hAnsi="Arial" w:cs="Arial" w:hint="default"/>
        <w:b w:val="0"/>
        <w:bCs w:val="0"/>
        <w:i w:val="0"/>
        <w:iCs w:val="0"/>
        <w:w w:val="100"/>
        <w:sz w:val="24"/>
        <w:szCs w:val="24"/>
        <w:lang w:val="en-US" w:eastAsia="en-US" w:bidi="ar-SA"/>
      </w:rPr>
    </w:lvl>
    <w:lvl w:ilvl="1" w:tplc="F4061AE6">
      <w:numFmt w:val="bullet"/>
      <w:lvlText w:val="•"/>
      <w:lvlJc w:val="left"/>
      <w:pPr>
        <w:ind w:left="3056" w:hanging="361"/>
      </w:pPr>
      <w:rPr>
        <w:rFonts w:hint="default"/>
        <w:lang w:val="en-US" w:eastAsia="en-US" w:bidi="ar-SA"/>
      </w:rPr>
    </w:lvl>
    <w:lvl w:ilvl="2" w:tplc="5A4A49BE">
      <w:numFmt w:val="bullet"/>
      <w:lvlText w:val="•"/>
      <w:lvlJc w:val="left"/>
      <w:pPr>
        <w:ind w:left="3852" w:hanging="361"/>
      </w:pPr>
      <w:rPr>
        <w:rFonts w:hint="default"/>
        <w:lang w:val="en-US" w:eastAsia="en-US" w:bidi="ar-SA"/>
      </w:rPr>
    </w:lvl>
    <w:lvl w:ilvl="3" w:tplc="4DECBB80">
      <w:numFmt w:val="bullet"/>
      <w:lvlText w:val="•"/>
      <w:lvlJc w:val="left"/>
      <w:pPr>
        <w:ind w:left="4648" w:hanging="361"/>
      </w:pPr>
      <w:rPr>
        <w:rFonts w:hint="default"/>
        <w:lang w:val="en-US" w:eastAsia="en-US" w:bidi="ar-SA"/>
      </w:rPr>
    </w:lvl>
    <w:lvl w:ilvl="4" w:tplc="A630EFD6">
      <w:numFmt w:val="bullet"/>
      <w:lvlText w:val="•"/>
      <w:lvlJc w:val="left"/>
      <w:pPr>
        <w:ind w:left="5444" w:hanging="361"/>
      </w:pPr>
      <w:rPr>
        <w:rFonts w:hint="default"/>
        <w:lang w:val="en-US" w:eastAsia="en-US" w:bidi="ar-SA"/>
      </w:rPr>
    </w:lvl>
    <w:lvl w:ilvl="5" w:tplc="7EF29516">
      <w:numFmt w:val="bullet"/>
      <w:lvlText w:val="•"/>
      <w:lvlJc w:val="left"/>
      <w:pPr>
        <w:ind w:left="6240" w:hanging="361"/>
      </w:pPr>
      <w:rPr>
        <w:rFonts w:hint="default"/>
        <w:lang w:val="en-US" w:eastAsia="en-US" w:bidi="ar-SA"/>
      </w:rPr>
    </w:lvl>
    <w:lvl w:ilvl="6" w:tplc="DE448CD0">
      <w:numFmt w:val="bullet"/>
      <w:lvlText w:val="•"/>
      <w:lvlJc w:val="left"/>
      <w:pPr>
        <w:ind w:left="7036" w:hanging="361"/>
      </w:pPr>
      <w:rPr>
        <w:rFonts w:hint="default"/>
        <w:lang w:val="en-US" w:eastAsia="en-US" w:bidi="ar-SA"/>
      </w:rPr>
    </w:lvl>
    <w:lvl w:ilvl="7" w:tplc="AA92377E">
      <w:numFmt w:val="bullet"/>
      <w:lvlText w:val="•"/>
      <w:lvlJc w:val="left"/>
      <w:pPr>
        <w:ind w:left="7832" w:hanging="361"/>
      </w:pPr>
      <w:rPr>
        <w:rFonts w:hint="default"/>
        <w:lang w:val="en-US" w:eastAsia="en-US" w:bidi="ar-SA"/>
      </w:rPr>
    </w:lvl>
    <w:lvl w:ilvl="8" w:tplc="6876D0CC">
      <w:numFmt w:val="bullet"/>
      <w:lvlText w:val="•"/>
      <w:lvlJc w:val="left"/>
      <w:pPr>
        <w:ind w:left="8628" w:hanging="361"/>
      </w:pPr>
      <w:rPr>
        <w:rFonts w:hint="default"/>
        <w:lang w:val="en-US" w:eastAsia="en-US" w:bidi="ar-SA"/>
      </w:rPr>
    </w:lvl>
  </w:abstractNum>
  <w:abstractNum w:abstractNumId="7" w15:restartNumberingAfterBreak="0">
    <w:nsid w:val="056B1450"/>
    <w:multiLevelType w:val="hybridMultilevel"/>
    <w:tmpl w:val="EAD6D9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2771F"/>
    <w:multiLevelType w:val="multilevel"/>
    <w:tmpl w:val="5F2A32E8"/>
    <w:lvl w:ilvl="0">
      <w:start w:val="13"/>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540" w:hanging="360"/>
      </w:pPr>
    </w:lvl>
    <w:lvl w:ilvl="4">
      <w:numFmt w:val="bullet"/>
      <w:lvlText w:val="•"/>
      <w:lvlJc w:val="left"/>
      <w:pPr>
        <w:ind w:left="3785" w:hanging="452"/>
      </w:pPr>
      <w:rPr>
        <w:rFonts w:hint="default"/>
        <w:lang w:val="en-US" w:eastAsia="en-US" w:bidi="ar-SA"/>
      </w:rPr>
    </w:lvl>
    <w:lvl w:ilvl="5">
      <w:numFmt w:val="bullet"/>
      <w:lvlText w:val="•"/>
      <w:lvlJc w:val="left"/>
      <w:pPr>
        <w:ind w:left="4857" w:hanging="452"/>
      </w:pPr>
      <w:rPr>
        <w:rFonts w:hint="default"/>
        <w:lang w:val="en-US" w:eastAsia="en-US" w:bidi="ar-SA"/>
      </w:rPr>
    </w:lvl>
    <w:lvl w:ilvl="6">
      <w:numFmt w:val="bullet"/>
      <w:lvlText w:val="•"/>
      <w:lvlJc w:val="left"/>
      <w:pPr>
        <w:ind w:left="5930" w:hanging="452"/>
      </w:pPr>
      <w:rPr>
        <w:rFonts w:hint="default"/>
        <w:lang w:val="en-US" w:eastAsia="en-US" w:bidi="ar-SA"/>
      </w:rPr>
    </w:lvl>
    <w:lvl w:ilvl="7">
      <w:numFmt w:val="bullet"/>
      <w:lvlText w:val="•"/>
      <w:lvlJc w:val="left"/>
      <w:pPr>
        <w:ind w:left="7002" w:hanging="452"/>
      </w:pPr>
      <w:rPr>
        <w:rFonts w:hint="default"/>
        <w:lang w:val="en-US" w:eastAsia="en-US" w:bidi="ar-SA"/>
      </w:rPr>
    </w:lvl>
    <w:lvl w:ilvl="8">
      <w:numFmt w:val="bullet"/>
      <w:lvlText w:val="•"/>
      <w:lvlJc w:val="left"/>
      <w:pPr>
        <w:ind w:left="8075" w:hanging="452"/>
      </w:pPr>
      <w:rPr>
        <w:rFonts w:hint="default"/>
        <w:lang w:val="en-US" w:eastAsia="en-US" w:bidi="ar-SA"/>
      </w:rPr>
    </w:lvl>
  </w:abstractNum>
  <w:abstractNum w:abstractNumId="9" w15:restartNumberingAfterBreak="0">
    <w:nsid w:val="0A3C576A"/>
    <w:multiLevelType w:val="hybridMultilevel"/>
    <w:tmpl w:val="6D304A7A"/>
    <w:lvl w:ilvl="0" w:tplc="0409000F">
      <w:start w:val="1"/>
      <w:numFmt w:val="decimal"/>
      <w:lvlText w:val="%1."/>
      <w:lvlJc w:val="left"/>
      <w:pPr>
        <w:ind w:left="1180" w:hanging="360"/>
      </w:pPr>
      <w:rPr>
        <w:rFonts w:hint="default"/>
        <w:spacing w:val="-2"/>
        <w:w w:val="103"/>
        <w:lang w:val="en-US" w:eastAsia="en-US" w:bidi="ar-SA"/>
      </w:r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10" w15:restartNumberingAfterBreak="0">
    <w:nsid w:val="0C0722FF"/>
    <w:multiLevelType w:val="multilevel"/>
    <w:tmpl w:val="1920682C"/>
    <w:lvl w:ilvl="0">
      <w:start w:val="24"/>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901" w:hanging="360"/>
      </w:pPr>
      <w:rPr>
        <w:rFonts w:ascii="Arial" w:hAnsi="Arial" w:cs="Arial" w:hint="default"/>
        <w:spacing w:val="-1"/>
        <w:w w:val="99"/>
        <w:lang w:val="en-US" w:eastAsia="en-US" w:bidi="ar-SA"/>
      </w:r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11" w15:restartNumberingAfterBreak="0">
    <w:nsid w:val="0CCC1DE9"/>
    <w:multiLevelType w:val="hybridMultilevel"/>
    <w:tmpl w:val="6C0A5034"/>
    <w:lvl w:ilvl="0" w:tplc="557CF5EA">
      <w:start w:val="1"/>
      <w:numFmt w:val="decimal"/>
      <w:lvlText w:val="%1."/>
      <w:lvlJc w:val="left"/>
      <w:pPr>
        <w:ind w:left="2419" w:hanging="361"/>
      </w:pPr>
      <w:rPr>
        <w:rFonts w:ascii="Arial" w:eastAsia="Arial" w:hAnsi="Arial" w:cs="Arial" w:hint="default"/>
        <w:b w:val="0"/>
        <w:bCs w:val="0"/>
        <w:i w:val="0"/>
        <w:iCs w:val="0"/>
        <w:w w:val="100"/>
        <w:sz w:val="24"/>
        <w:szCs w:val="24"/>
        <w:lang w:val="en-US" w:eastAsia="en-US" w:bidi="ar-SA"/>
      </w:rPr>
    </w:lvl>
    <w:lvl w:ilvl="1" w:tplc="DA0EC2EC">
      <w:numFmt w:val="bullet"/>
      <w:lvlText w:val="•"/>
      <w:lvlJc w:val="left"/>
      <w:pPr>
        <w:ind w:left="3200" w:hanging="361"/>
      </w:pPr>
      <w:rPr>
        <w:rFonts w:hint="default"/>
        <w:lang w:val="en-US" w:eastAsia="en-US" w:bidi="ar-SA"/>
      </w:rPr>
    </w:lvl>
    <w:lvl w:ilvl="2" w:tplc="72C8D77C">
      <w:numFmt w:val="bullet"/>
      <w:lvlText w:val="•"/>
      <w:lvlJc w:val="left"/>
      <w:pPr>
        <w:ind w:left="3980" w:hanging="361"/>
      </w:pPr>
      <w:rPr>
        <w:rFonts w:hint="default"/>
        <w:lang w:val="en-US" w:eastAsia="en-US" w:bidi="ar-SA"/>
      </w:rPr>
    </w:lvl>
    <w:lvl w:ilvl="3" w:tplc="3BC8DAC0">
      <w:numFmt w:val="bullet"/>
      <w:lvlText w:val="•"/>
      <w:lvlJc w:val="left"/>
      <w:pPr>
        <w:ind w:left="4760" w:hanging="361"/>
      </w:pPr>
      <w:rPr>
        <w:rFonts w:hint="default"/>
        <w:lang w:val="en-US" w:eastAsia="en-US" w:bidi="ar-SA"/>
      </w:rPr>
    </w:lvl>
    <w:lvl w:ilvl="4" w:tplc="6F8CD3B4">
      <w:numFmt w:val="bullet"/>
      <w:lvlText w:val="•"/>
      <w:lvlJc w:val="left"/>
      <w:pPr>
        <w:ind w:left="5540" w:hanging="361"/>
      </w:pPr>
      <w:rPr>
        <w:rFonts w:hint="default"/>
        <w:lang w:val="en-US" w:eastAsia="en-US" w:bidi="ar-SA"/>
      </w:rPr>
    </w:lvl>
    <w:lvl w:ilvl="5" w:tplc="3A2C10E6">
      <w:numFmt w:val="bullet"/>
      <w:lvlText w:val="•"/>
      <w:lvlJc w:val="left"/>
      <w:pPr>
        <w:ind w:left="6320" w:hanging="361"/>
      </w:pPr>
      <w:rPr>
        <w:rFonts w:hint="default"/>
        <w:lang w:val="en-US" w:eastAsia="en-US" w:bidi="ar-SA"/>
      </w:rPr>
    </w:lvl>
    <w:lvl w:ilvl="6" w:tplc="B0B6A194">
      <w:numFmt w:val="bullet"/>
      <w:lvlText w:val="•"/>
      <w:lvlJc w:val="left"/>
      <w:pPr>
        <w:ind w:left="7100" w:hanging="361"/>
      </w:pPr>
      <w:rPr>
        <w:rFonts w:hint="default"/>
        <w:lang w:val="en-US" w:eastAsia="en-US" w:bidi="ar-SA"/>
      </w:rPr>
    </w:lvl>
    <w:lvl w:ilvl="7" w:tplc="26888BB0">
      <w:numFmt w:val="bullet"/>
      <w:lvlText w:val="•"/>
      <w:lvlJc w:val="left"/>
      <w:pPr>
        <w:ind w:left="7880" w:hanging="361"/>
      </w:pPr>
      <w:rPr>
        <w:rFonts w:hint="default"/>
        <w:lang w:val="en-US" w:eastAsia="en-US" w:bidi="ar-SA"/>
      </w:rPr>
    </w:lvl>
    <w:lvl w:ilvl="8" w:tplc="491A00A2">
      <w:numFmt w:val="bullet"/>
      <w:lvlText w:val="•"/>
      <w:lvlJc w:val="left"/>
      <w:pPr>
        <w:ind w:left="8660" w:hanging="361"/>
      </w:pPr>
      <w:rPr>
        <w:rFonts w:hint="default"/>
        <w:lang w:val="en-US" w:eastAsia="en-US" w:bidi="ar-SA"/>
      </w:rPr>
    </w:lvl>
  </w:abstractNum>
  <w:abstractNum w:abstractNumId="12" w15:restartNumberingAfterBreak="0">
    <w:nsid w:val="0DB0506E"/>
    <w:multiLevelType w:val="multilevel"/>
    <w:tmpl w:val="69323B94"/>
    <w:lvl w:ilvl="0">
      <w:start w:val="7"/>
      <w:numFmt w:val="decimal"/>
      <w:lvlText w:val="%1"/>
      <w:lvlJc w:val="left"/>
      <w:pPr>
        <w:ind w:left="1541" w:hanging="1081"/>
      </w:pPr>
      <w:rPr>
        <w:rFonts w:hint="default"/>
        <w:lang w:val="en-US" w:eastAsia="en-US" w:bidi="ar-SA"/>
      </w:rPr>
    </w:lvl>
    <w:lvl w:ilvl="1">
      <w:start w:val="2"/>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13" w15:restartNumberingAfterBreak="0">
    <w:nsid w:val="0E3A6BA3"/>
    <w:multiLevelType w:val="hybridMultilevel"/>
    <w:tmpl w:val="5712AB4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952E54"/>
    <w:multiLevelType w:val="hybridMultilevel"/>
    <w:tmpl w:val="30E06016"/>
    <w:lvl w:ilvl="0" w:tplc="BA12E6CE">
      <w:start w:val="1"/>
      <w:numFmt w:val="upperLetter"/>
      <w:lvlText w:val="%1."/>
      <w:lvlJc w:val="left"/>
      <w:pPr>
        <w:ind w:left="1963" w:hanging="423"/>
      </w:pPr>
      <w:rPr>
        <w:rFonts w:ascii="Arial" w:eastAsia="Arial" w:hAnsi="Arial" w:cs="Arial" w:hint="default"/>
        <w:b w:val="0"/>
        <w:bCs w:val="0"/>
        <w:i w:val="0"/>
        <w:iCs w:val="0"/>
        <w:spacing w:val="-2"/>
        <w:w w:val="100"/>
        <w:sz w:val="24"/>
        <w:szCs w:val="24"/>
        <w:lang w:val="en-US" w:eastAsia="en-US" w:bidi="ar-SA"/>
      </w:rPr>
    </w:lvl>
    <w:lvl w:ilvl="1" w:tplc="3280A01A">
      <w:numFmt w:val="bullet"/>
      <w:lvlText w:val="•"/>
      <w:lvlJc w:val="left"/>
      <w:pPr>
        <w:ind w:left="2786" w:hanging="423"/>
      </w:pPr>
      <w:rPr>
        <w:rFonts w:hint="default"/>
        <w:lang w:val="en-US" w:eastAsia="en-US" w:bidi="ar-SA"/>
      </w:rPr>
    </w:lvl>
    <w:lvl w:ilvl="2" w:tplc="97ECD2F6">
      <w:numFmt w:val="bullet"/>
      <w:lvlText w:val="•"/>
      <w:lvlJc w:val="left"/>
      <w:pPr>
        <w:ind w:left="3612" w:hanging="423"/>
      </w:pPr>
      <w:rPr>
        <w:rFonts w:hint="default"/>
        <w:lang w:val="en-US" w:eastAsia="en-US" w:bidi="ar-SA"/>
      </w:rPr>
    </w:lvl>
    <w:lvl w:ilvl="3" w:tplc="E8D61F6E">
      <w:numFmt w:val="bullet"/>
      <w:lvlText w:val="•"/>
      <w:lvlJc w:val="left"/>
      <w:pPr>
        <w:ind w:left="4438" w:hanging="423"/>
      </w:pPr>
      <w:rPr>
        <w:rFonts w:hint="default"/>
        <w:lang w:val="en-US" w:eastAsia="en-US" w:bidi="ar-SA"/>
      </w:rPr>
    </w:lvl>
    <w:lvl w:ilvl="4" w:tplc="2CDC66A0">
      <w:numFmt w:val="bullet"/>
      <w:lvlText w:val="•"/>
      <w:lvlJc w:val="left"/>
      <w:pPr>
        <w:ind w:left="5264" w:hanging="423"/>
      </w:pPr>
      <w:rPr>
        <w:rFonts w:hint="default"/>
        <w:lang w:val="en-US" w:eastAsia="en-US" w:bidi="ar-SA"/>
      </w:rPr>
    </w:lvl>
    <w:lvl w:ilvl="5" w:tplc="9998C32A">
      <w:numFmt w:val="bullet"/>
      <w:lvlText w:val="•"/>
      <w:lvlJc w:val="left"/>
      <w:pPr>
        <w:ind w:left="6090" w:hanging="423"/>
      </w:pPr>
      <w:rPr>
        <w:rFonts w:hint="default"/>
        <w:lang w:val="en-US" w:eastAsia="en-US" w:bidi="ar-SA"/>
      </w:rPr>
    </w:lvl>
    <w:lvl w:ilvl="6" w:tplc="DE84F462">
      <w:numFmt w:val="bullet"/>
      <w:lvlText w:val="•"/>
      <w:lvlJc w:val="left"/>
      <w:pPr>
        <w:ind w:left="6916" w:hanging="423"/>
      </w:pPr>
      <w:rPr>
        <w:rFonts w:hint="default"/>
        <w:lang w:val="en-US" w:eastAsia="en-US" w:bidi="ar-SA"/>
      </w:rPr>
    </w:lvl>
    <w:lvl w:ilvl="7" w:tplc="FDDC859C">
      <w:numFmt w:val="bullet"/>
      <w:lvlText w:val="•"/>
      <w:lvlJc w:val="left"/>
      <w:pPr>
        <w:ind w:left="7742" w:hanging="423"/>
      </w:pPr>
      <w:rPr>
        <w:rFonts w:hint="default"/>
        <w:lang w:val="en-US" w:eastAsia="en-US" w:bidi="ar-SA"/>
      </w:rPr>
    </w:lvl>
    <w:lvl w:ilvl="8" w:tplc="3690ABB0">
      <w:numFmt w:val="bullet"/>
      <w:lvlText w:val="•"/>
      <w:lvlJc w:val="left"/>
      <w:pPr>
        <w:ind w:left="8568" w:hanging="423"/>
      </w:pPr>
      <w:rPr>
        <w:rFonts w:hint="default"/>
        <w:lang w:val="en-US" w:eastAsia="en-US" w:bidi="ar-SA"/>
      </w:rPr>
    </w:lvl>
  </w:abstractNum>
  <w:abstractNum w:abstractNumId="15" w15:restartNumberingAfterBreak="0">
    <w:nsid w:val="0F501381"/>
    <w:multiLevelType w:val="hybridMultilevel"/>
    <w:tmpl w:val="F9AE2562"/>
    <w:lvl w:ilvl="0" w:tplc="852A2996">
      <w:start w:val="1"/>
      <w:numFmt w:val="lowerLetter"/>
      <w:lvlText w:val="%1."/>
      <w:lvlJc w:val="left"/>
      <w:pPr>
        <w:ind w:left="618" w:hanging="269"/>
      </w:pPr>
      <w:rPr>
        <w:rFonts w:ascii="Arial" w:eastAsia="Arial" w:hAnsi="Arial" w:cs="Arial" w:hint="default"/>
        <w:b w:val="0"/>
        <w:bCs w:val="0"/>
        <w:i w:val="0"/>
        <w:iCs w:val="0"/>
        <w:w w:val="100"/>
        <w:sz w:val="24"/>
        <w:szCs w:val="24"/>
        <w:lang w:val="en-US" w:eastAsia="en-US" w:bidi="ar-SA"/>
      </w:rPr>
    </w:lvl>
    <w:lvl w:ilvl="1" w:tplc="C7F45446">
      <w:numFmt w:val="bullet"/>
      <w:lvlText w:val="•"/>
      <w:lvlJc w:val="left"/>
      <w:pPr>
        <w:ind w:left="1580" w:hanging="269"/>
      </w:pPr>
      <w:rPr>
        <w:rFonts w:hint="default"/>
        <w:lang w:val="en-US" w:eastAsia="en-US" w:bidi="ar-SA"/>
      </w:rPr>
    </w:lvl>
    <w:lvl w:ilvl="2" w:tplc="6596A4C4">
      <w:numFmt w:val="bullet"/>
      <w:lvlText w:val="•"/>
      <w:lvlJc w:val="left"/>
      <w:pPr>
        <w:ind w:left="2540" w:hanging="269"/>
      </w:pPr>
      <w:rPr>
        <w:rFonts w:hint="default"/>
        <w:lang w:val="en-US" w:eastAsia="en-US" w:bidi="ar-SA"/>
      </w:rPr>
    </w:lvl>
    <w:lvl w:ilvl="3" w:tplc="919699C0">
      <w:numFmt w:val="bullet"/>
      <w:lvlText w:val="•"/>
      <w:lvlJc w:val="left"/>
      <w:pPr>
        <w:ind w:left="3500" w:hanging="269"/>
      </w:pPr>
      <w:rPr>
        <w:rFonts w:hint="default"/>
        <w:lang w:val="en-US" w:eastAsia="en-US" w:bidi="ar-SA"/>
      </w:rPr>
    </w:lvl>
    <w:lvl w:ilvl="4" w:tplc="FE187DA4">
      <w:numFmt w:val="bullet"/>
      <w:lvlText w:val="•"/>
      <w:lvlJc w:val="left"/>
      <w:pPr>
        <w:ind w:left="4460" w:hanging="269"/>
      </w:pPr>
      <w:rPr>
        <w:rFonts w:hint="default"/>
        <w:lang w:val="en-US" w:eastAsia="en-US" w:bidi="ar-SA"/>
      </w:rPr>
    </w:lvl>
    <w:lvl w:ilvl="5" w:tplc="8BD86462">
      <w:numFmt w:val="bullet"/>
      <w:lvlText w:val="•"/>
      <w:lvlJc w:val="left"/>
      <w:pPr>
        <w:ind w:left="5420" w:hanging="269"/>
      </w:pPr>
      <w:rPr>
        <w:rFonts w:hint="default"/>
        <w:lang w:val="en-US" w:eastAsia="en-US" w:bidi="ar-SA"/>
      </w:rPr>
    </w:lvl>
    <w:lvl w:ilvl="6" w:tplc="873695FC">
      <w:numFmt w:val="bullet"/>
      <w:lvlText w:val="•"/>
      <w:lvlJc w:val="left"/>
      <w:pPr>
        <w:ind w:left="6380" w:hanging="269"/>
      </w:pPr>
      <w:rPr>
        <w:rFonts w:hint="default"/>
        <w:lang w:val="en-US" w:eastAsia="en-US" w:bidi="ar-SA"/>
      </w:rPr>
    </w:lvl>
    <w:lvl w:ilvl="7" w:tplc="84E608A4">
      <w:numFmt w:val="bullet"/>
      <w:lvlText w:val="•"/>
      <w:lvlJc w:val="left"/>
      <w:pPr>
        <w:ind w:left="7340" w:hanging="269"/>
      </w:pPr>
      <w:rPr>
        <w:rFonts w:hint="default"/>
        <w:lang w:val="en-US" w:eastAsia="en-US" w:bidi="ar-SA"/>
      </w:rPr>
    </w:lvl>
    <w:lvl w:ilvl="8" w:tplc="C59C854E">
      <w:numFmt w:val="bullet"/>
      <w:lvlText w:val="•"/>
      <w:lvlJc w:val="left"/>
      <w:pPr>
        <w:ind w:left="8300" w:hanging="269"/>
      </w:pPr>
      <w:rPr>
        <w:rFonts w:hint="default"/>
        <w:lang w:val="en-US" w:eastAsia="en-US" w:bidi="ar-SA"/>
      </w:rPr>
    </w:lvl>
  </w:abstractNum>
  <w:abstractNum w:abstractNumId="16" w15:restartNumberingAfterBreak="0">
    <w:nsid w:val="105A7363"/>
    <w:multiLevelType w:val="multilevel"/>
    <w:tmpl w:val="20141FA6"/>
    <w:lvl w:ilvl="0">
      <w:start w:val="20"/>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901" w:hanging="360"/>
      </w:pPr>
      <w:rPr>
        <w:b w:val="0"/>
        <w:bCs w:val="0"/>
      </w:r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17" w15:restartNumberingAfterBreak="0">
    <w:nsid w:val="110055E8"/>
    <w:multiLevelType w:val="multilevel"/>
    <w:tmpl w:val="D2386E5C"/>
    <w:lvl w:ilvl="0">
      <w:start w:val="14"/>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hint="default"/>
        <w:w w:val="99"/>
        <w:u w:val="single" w:color="000000"/>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18" w15:restartNumberingAfterBreak="0">
    <w:nsid w:val="113C5AE3"/>
    <w:multiLevelType w:val="hybridMultilevel"/>
    <w:tmpl w:val="DB028FD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14901837"/>
    <w:multiLevelType w:val="hybridMultilevel"/>
    <w:tmpl w:val="4F480DD8"/>
    <w:lvl w:ilvl="0" w:tplc="61D6B41E">
      <w:start w:val="1"/>
      <w:numFmt w:val="lowerRoman"/>
      <w:lvlText w:val="%1."/>
      <w:lvlJc w:val="left"/>
      <w:pPr>
        <w:ind w:left="3048" w:hanging="389"/>
      </w:pPr>
      <w:rPr>
        <w:rFonts w:ascii="Arial" w:eastAsia="Arial" w:hAnsi="Arial" w:cs="Arial" w:hint="default"/>
        <w:b w:val="0"/>
        <w:bCs w:val="0"/>
        <w:i w:val="0"/>
        <w:iCs w:val="0"/>
        <w:spacing w:val="-1"/>
        <w:w w:val="100"/>
        <w:sz w:val="24"/>
        <w:szCs w:val="24"/>
        <w:lang w:val="en-US" w:eastAsia="en-US" w:bidi="ar-SA"/>
      </w:rPr>
    </w:lvl>
    <w:lvl w:ilvl="1" w:tplc="57B67D34">
      <w:numFmt w:val="bullet"/>
      <w:lvlText w:val="•"/>
      <w:lvlJc w:val="left"/>
      <w:pPr>
        <w:ind w:left="3758" w:hanging="389"/>
      </w:pPr>
      <w:rPr>
        <w:rFonts w:hint="default"/>
        <w:lang w:val="en-US" w:eastAsia="en-US" w:bidi="ar-SA"/>
      </w:rPr>
    </w:lvl>
    <w:lvl w:ilvl="2" w:tplc="B70612F4">
      <w:numFmt w:val="bullet"/>
      <w:lvlText w:val="•"/>
      <w:lvlJc w:val="left"/>
      <w:pPr>
        <w:ind w:left="4476" w:hanging="389"/>
      </w:pPr>
      <w:rPr>
        <w:rFonts w:hint="default"/>
        <w:lang w:val="en-US" w:eastAsia="en-US" w:bidi="ar-SA"/>
      </w:rPr>
    </w:lvl>
    <w:lvl w:ilvl="3" w:tplc="78665796">
      <w:numFmt w:val="bullet"/>
      <w:lvlText w:val="•"/>
      <w:lvlJc w:val="left"/>
      <w:pPr>
        <w:ind w:left="5194" w:hanging="389"/>
      </w:pPr>
      <w:rPr>
        <w:rFonts w:hint="default"/>
        <w:lang w:val="en-US" w:eastAsia="en-US" w:bidi="ar-SA"/>
      </w:rPr>
    </w:lvl>
    <w:lvl w:ilvl="4" w:tplc="85FCB558">
      <w:numFmt w:val="bullet"/>
      <w:lvlText w:val="•"/>
      <w:lvlJc w:val="left"/>
      <w:pPr>
        <w:ind w:left="5912" w:hanging="389"/>
      </w:pPr>
      <w:rPr>
        <w:rFonts w:hint="default"/>
        <w:lang w:val="en-US" w:eastAsia="en-US" w:bidi="ar-SA"/>
      </w:rPr>
    </w:lvl>
    <w:lvl w:ilvl="5" w:tplc="A3A0B54E">
      <w:numFmt w:val="bullet"/>
      <w:lvlText w:val="•"/>
      <w:lvlJc w:val="left"/>
      <w:pPr>
        <w:ind w:left="6630" w:hanging="389"/>
      </w:pPr>
      <w:rPr>
        <w:rFonts w:hint="default"/>
        <w:lang w:val="en-US" w:eastAsia="en-US" w:bidi="ar-SA"/>
      </w:rPr>
    </w:lvl>
    <w:lvl w:ilvl="6" w:tplc="1F5A049C">
      <w:numFmt w:val="bullet"/>
      <w:lvlText w:val="•"/>
      <w:lvlJc w:val="left"/>
      <w:pPr>
        <w:ind w:left="7348" w:hanging="389"/>
      </w:pPr>
      <w:rPr>
        <w:rFonts w:hint="default"/>
        <w:lang w:val="en-US" w:eastAsia="en-US" w:bidi="ar-SA"/>
      </w:rPr>
    </w:lvl>
    <w:lvl w:ilvl="7" w:tplc="55C27B30">
      <w:numFmt w:val="bullet"/>
      <w:lvlText w:val="•"/>
      <w:lvlJc w:val="left"/>
      <w:pPr>
        <w:ind w:left="8066" w:hanging="389"/>
      </w:pPr>
      <w:rPr>
        <w:rFonts w:hint="default"/>
        <w:lang w:val="en-US" w:eastAsia="en-US" w:bidi="ar-SA"/>
      </w:rPr>
    </w:lvl>
    <w:lvl w:ilvl="8" w:tplc="83C6BC06">
      <w:numFmt w:val="bullet"/>
      <w:lvlText w:val="•"/>
      <w:lvlJc w:val="left"/>
      <w:pPr>
        <w:ind w:left="8784" w:hanging="389"/>
      </w:pPr>
      <w:rPr>
        <w:rFonts w:hint="default"/>
        <w:lang w:val="en-US" w:eastAsia="en-US" w:bidi="ar-SA"/>
      </w:rPr>
    </w:lvl>
  </w:abstractNum>
  <w:abstractNum w:abstractNumId="20" w15:restartNumberingAfterBreak="0">
    <w:nsid w:val="166F63BA"/>
    <w:multiLevelType w:val="hybridMultilevel"/>
    <w:tmpl w:val="204C832E"/>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1" w15:restartNumberingAfterBreak="0">
    <w:nsid w:val="1806656E"/>
    <w:multiLevelType w:val="hybridMultilevel"/>
    <w:tmpl w:val="003C39C6"/>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2" w15:restartNumberingAfterBreak="0">
    <w:nsid w:val="1B6F2A1D"/>
    <w:multiLevelType w:val="multilevel"/>
    <w:tmpl w:val="B2C265A8"/>
    <w:lvl w:ilvl="0">
      <w:start w:val="23"/>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23" w15:restartNumberingAfterBreak="0">
    <w:nsid w:val="1D546267"/>
    <w:multiLevelType w:val="multilevel"/>
    <w:tmpl w:val="AE6CD53A"/>
    <w:lvl w:ilvl="0">
      <w:start w:val="7"/>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24" w15:restartNumberingAfterBreak="0">
    <w:nsid w:val="21A60B5B"/>
    <w:multiLevelType w:val="hybridMultilevel"/>
    <w:tmpl w:val="AB22CEF8"/>
    <w:lvl w:ilvl="0" w:tplc="AFFA7970">
      <w:start w:val="1"/>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3738D43A">
      <w:start w:val="1"/>
      <w:numFmt w:val="decimal"/>
      <w:lvlText w:val="%2."/>
      <w:lvlJc w:val="left"/>
      <w:pPr>
        <w:ind w:left="2261" w:hanging="361"/>
      </w:pPr>
      <w:rPr>
        <w:rFonts w:ascii="Arial" w:eastAsia="Arial" w:hAnsi="Arial" w:cs="Arial" w:hint="default"/>
        <w:b w:val="0"/>
        <w:bCs w:val="0"/>
        <w:i w:val="0"/>
        <w:iCs w:val="0"/>
        <w:w w:val="100"/>
        <w:sz w:val="24"/>
        <w:szCs w:val="24"/>
        <w:lang w:val="en-US" w:eastAsia="en-US" w:bidi="ar-SA"/>
      </w:rPr>
    </w:lvl>
    <w:lvl w:ilvl="2" w:tplc="4BD46764">
      <w:numFmt w:val="bullet"/>
      <w:lvlText w:val="•"/>
      <w:lvlJc w:val="left"/>
      <w:pPr>
        <w:ind w:left="3144" w:hanging="361"/>
      </w:pPr>
      <w:rPr>
        <w:rFonts w:hint="default"/>
        <w:lang w:val="en-US" w:eastAsia="en-US" w:bidi="ar-SA"/>
      </w:rPr>
    </w:lvl>
    <w:lvl w:ilvl="3" w:tplc="C05AF402">
      <w:numFmt w:val="bullet"/>
      <w:lvlText w:val="•"/>
      <w:lvlJc w:val="left"/>
      <w:pPr>
        <w:ind w:left="4028" w:hanging="361"/>
      </w:pPr>
      <w:rPr>
        <w:rFonts w:hint="default"/>
        <w:lang w:val="en-US" w:eastAsia="en-US" w:bidi="ar-SA"/>
      </w:rPr>
    </w:lvl>
    <w:lvl w:ilvl="4" w:tplc="7DACBF8C">
      <w:numFmt w:val="bullet"/>
      <w:lvlText w:val="•"/>
      <w:lvlJc w:val="left"/>
      <w:pPr>
        <w:ind w:left="4913" w:hanging="361"/>
      </w:pPr>
      <w:rPr>
        <w:rFonts w:hint="default"/>
        <w:lang w:val="en-US" w:eastAsia="en-US" w:bidi="ar-SA"/>
      </w:rPr>
    </w:lvl>
    <w:lvl w:ilvl="5" w:tplc="D15897CC">
      <w:numFmt w:val="bullet"/>
      <w:lvlText w:val="•"/>
      <w:lvlJc w:val="left"/>
      <w:pPr>
        <w:ind w:left="5797" w:hanging="361"/>
      </w:pPr>
      <w:rPr>
        <w:rFonts w:hint="default"/>
        <w:lang w:val="en-US" w:eastAsia="en-US" w:bidi="ar-SA"/>
      </w:rPr>
    </w:lvl>
    <w:lvl w:ilvl="6" w:tplc="F37ED01A">
      <w:numFmt w:val="bullet"/>
      <w:lvlText w:val="•"/>
      <w:lvlJc w:val="left"/>
      <w:pPr>
        <w:ind w:left="6682" w:hanging="361"/>
      </w:pPr>
      <w:rPr>
        <w:rFonts w:hint="default"/>
        <w:lang w:val="en-US" w:eastAsia="en-US" w:bidi="ar-SA"/>
      </w:rPr>
    </w:lvl>
    <w:lvl w:ilvl="7" w:tplc="274629B0">
      <w:numFmt w:val="bullet"/>
      <w:lvlText w:val="•"/>
      <w:lvlJc w:val="left"/>
      <w:pPr>
        <w:ind w:left="7566" w:hanging="361"/>
      </w:pPr>
      <w:rPr>
        <w:rFonts w:hint="default"/>
        <w:lang w:val="en-US" w:eastAsia="en-US" w:bidi="ar-SA"/>
      </w:rPr>
    </w:lvl>
    <w:lvl w:ilvl="8" w:tplc="BB0A0292">
      <w:numFmt w:val="bullet"/>
      <w:lvlText w:val="•"/>
      <w:lvlJc w:val="left"/>
      <w:pPr>
        <w:ind w:left="8451" w:hanging="361"/>
      </w:pPr>
      <w:rPr>
        <w:rFonts w:hint="default"/>
        <w:lang w:val="en-US" w:eastAsia="en-US" w:bidi="ar-SA"/>
      </w:rPr>
    </w:lvl>
  </w:abstractNum>
  <w:abstractNum w:abstractNumId="25" w15:restartNumberingAfterBreak="0">
    <w:nsid w:val="23551E87"/>
    <w:multiLevelType w:val="multilevel"/>
    <w:tmpl w:val="ACDE50BE"/>
    <w:lvl w:ilvl="0">
      <w:start w:val="1"/>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none"/>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none"/>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26" w15:restartNumberingAfterBreak="0">
    <w:nsid w:val="23AF2277"/>
    <w:multiLevelType w:val="multilevel"/>
    <w:tmpl w:val="E294DF04"/>
    <w:lvl w:ilvl="0">
      <w:start w:val="10"/>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rPr>
        <w:rFonts w:ascii="Arial" w:eastAsia="Arial" w:hAnsi="Arial" w:cs="Arial" w:hint="default"/>
        <w:b w:val="0"/>
        <w:bCs w:val="0"/>
        <w:i w:val="0"/>
        <w:iCs w:val="0"/>
        <w:spacing w:val="-2"/>
        <w:w w:val="100"/>
        <w:sz w:val="24"/>
        <w:szCs w:val="24"/>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27" w15:restartNumberingAfterBreak="0">
    <w:nsid w:val="23DD0D9B"/>
    <w:multiLevelType w:val="multilevel"/>
    <w:tmpl w:val="73DC5F14"/>
    <w:lvl w:ilvl="0">
      <w:start w:val="8"/>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28" w15:restartNumberingAfterBreak="0">
    <w:nsid w:val="247E350F"/>
    <w:multiLevelType w:val="hybridMultilevel"/>
    <w:tmpl w:val="93FC9F0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4AB5C68"/>
    <w:multiLevelType w:val="hybridMultilevel"/>
    <w:tmpl w:val="9F94921E"/>
    <w:lvl w:ilvl="0" w:tplc="649C46D4">
      <w:start w:val="2"/>
      <w:numFmt w:val="decimal"/>
      <w:lvlText w:val="%1."/>
      <w:lvlJc w:val="left"/>
      <w:pPr>
        <w:ind w:left="1180" w:hanging="360"/>
      </w:pPr>
      <w:rPr>
        <w:rFonts w:hint="default"/>
        <w:spacing w:val="-2"/>
        <w:w w:val="103"/>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0" w15:restartNumberingAfterBreak="0">
    <w:nsid w:val="25961C78"/>
    <w:multiLevelType w:val="hybridMultilevel"/>
    <w:tmpl w:val="B9E040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EE6509"/>
    <w:multiLevelType w:val="hybridMultilevel"/>
    <w:tmpl w:val="C21E6DFA"/>
    <w:lvl w:ilvl="0" w:tplc="79AEAD90">
      <w:start w:val="1"/>
      <w:numFmt w:val="decimal"/>
      <w:lvlText w:val="(%1)"/>
      <w:lvlJc w:val="left"/>
      <w:pPr>
        <w:ind w:left="1973" w:hanging="432"/>
      </w:pPr>
      <w:rPr>
        <w:rFonts w:ascii="Arial" w:eastAsia="Arial" w:hAnsi="Arial" w:cs="Arial" w:hint="default"/>
        <w:b w:val="0"/>
        <w:bCs w:val="0"/>
        <w:i w:val="0"/>
        <w:iCs w:val="0"/>
        <w:spacing w:val="0"/>
        <w:w w:val="99"/>
        <w:sz w:val="24"/>
        <w:szCs w:val="24"/>
        <w:lang w:val="en-US" w:eastAsia="en-US" w:bidi="ar-SA"/>
      </w:rPr>
    </w:lvl>
    <w:lvl w:ilvl="1" w:tplc="048E0532">
      <w:start w:val="1"/>
      <w:numFmt w:val="upperLetter"/>
      <w:lvlText w:val="%2."/>
      <w:lvlJc w:val="left"/>
      <w:pPr>
        <w:ind w:left="2352" w:hanging="361"/>
      </w:pPr>
      <w:rPr>
        <w:rFonts w:ascii="Arial" w:eastAsia="Arial" w:hAnsi="Arial" w:cs="Arial" w:hint="default"/>
        <w:b w:val="0"/>
        <w:bCs w:val="0"/>
        <w:i w:val="0"/>
        <w:iCs w:val="0"/>
        <w:spacing w:val="-2"/>
        <w:w w:val="100"/>
        <w:sz w:val="24"/>
        <w:szCs w:val="24"/>
        <w:lang w:val="en-US" w:eastAsia="en-US" w:bidi="ar-SA"/>
      </w:rPr>
    </w:lvl>
    <w:lvl w:ilvl="2" w:tplc="C0948152">
      <w:numFmt w:val="bullet"/>
      <w:lvlText w:val="•"/>
      <w:lvlJc w:val="left"/>
      <w:pPr>
        <w:ind w:left="3233" w:hanging="361"/>
      </w:pPr>
      <w:rPr>
        <w:rFonts w:hint="default"/>
        <w:lang w:val="en-US" w:eastAsia="en-US" w:bidi="ar-SA"/>
      </w:rPr>
    </w:lvl>
    <w:lvl w:ilvl="3" w:tplc="BA66656E">
      <w:numFmt w:val="bullet"/>
      <w:lvlText w:val="•"/>
      <w:lvlJc w:val="left"/>
      <w:pPr>
        <w:ind w:left="4106" w:hanging="361"/>
      </w:pPr>
      <w:rPr>
        <w:rFonts w:hint="default"/>
        <w:lang w:val="en-US" w:eastAsia="en-US" w:bidi="ar-SA"/>
      </w:rPr>
    </w:lvl>
    <w:lvl w:ilvl="4" w:tplc="C52E2FB2">
      <w:numFmt w:val="bullet"/>
      <w:lvlText w:val="•"/>
      <w:lvlJc w:val="left"/>
      <w:pPr>
        <w:ind w:left="4980" w:hanging="361"/>
      </w:pPr>
      <w:rPr>
        <w:rFonts w:hint="default"/>
        <w:lang w:val="en-US" w:eastAsia="en-US" w:bidi="ar-SA"/>
      </w:rPr>
    </w:lvl>
    <w:lvl w:ilvl="5" w:tplc="25660E06">
      <w:numFmt w:val="bullet"/>
      <w:lvlText w:val="•"/>
      <w:lvlJc w:val="left"/>
      <w:pPr>
        <w:ind w:left="5853" w:hanging="361"/>
      </w:pPr>
      <w:rPr>
        <w:rFonts w:hint="default"/>
        <w:lang w:val="en-US" w:eastAsia="en-US" w:bidi="ar-SA"/>
      </w:rPr>
    </w:lvl>
    <w:lvl w:ilvl="6" w:tplc="82A22634">
      <w:numFmt w:val="bullet"/>
      <w:lvlText w:val="•"/>
      <w:lvlJc w:val="left"/>
      <w:pPr>
        <w:ind w:left="6726" w:hanging="361"/>
      </w:pPr>
      <w:rPr>
        <w:rFonts w:hint="default"/>
        <w:lang w:val="en-US" w:eastAsia="en-US" w:bidi="ar-SA"/>
      </w:rPr>
    </w:lvl>
    <w:lvl w:ilvl="7" w:tplc="F5380B08">
      <w:numFmt w:val="bullet"/>
      <w:lvlText w:val="•"/>
      <w:lvlJc w:val="left"/>
      <w:pPr>
        <w:ind w:left="7600" w:hanging="361"/>
      </w:pPr>
      <w:rPr>
        <w:rFonts w:hint="default"/>
        <w:lang w:val="en-US" w:eastAsia="en-US" w:bidi="ar-SA"/>
      </w:rPr>
    </w:lvl>
    <w:lvl w:ilvl="8" w:tplc="A5F42746">
      <w:numFmt w:val="bullet"/>
      <w:lvlText w:val="•"/>
      <w:lvlJc w:val="left"/>
      <w:pPr>
        <w:ind w:left="8473" w:hanging="361"/>
      </w:pPr>
      <w:rPr>
        <w:rFonts w:hint="default"/>
        <w:lang w:val="en-US" w:eastAsia="en-US" w:bidi="ar-SA"/>
      </w:rPr>
    </w:lvl>
  </w:abstractNum>
  <w:abstractNum w:abstractNumId="32" w15:restartNumberingAfterBreak="0">
    <w:nsid w:val="26CE6F5F"/>
    <w:multiLevelType w:val="hybridMultilevel"/>
    <w:tmpl w:val="A482AC3A"/>
    <w:lvl w:ilvl="0" w:tplc="04090019">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3" w15:restartNumberingAfterBreak="0">
    <w:nsid w:val="27C31C84"/>
    <w:multiLevelType w:val="hybridMultilevel"/>
    <w:tmpl w:val="44B07D60"/>
    <w:lvl w:ilvl="0" w:tplc="93D61226">
      <w:start w:val="8"/>
      <w:numFmt w:val="decimal"/>
      <w:lvlText w:val="%1.14.1"/>
      <w:lvlJc w:val="left"/>
      <w:pPr>
        <w:ind w:left="2261" w:hanging="360"/>
      </w:pPr>
      <w:rPr>
        <w:rFonts w:hint="default"/>
      </w:rPr>
    </w:lvl>
    <w:lvl w:ilvl="1" w:tplc="04090019" w:tentative="1">
      <w:start w:val="1"/>
      <w:numFmt w:val="lowerLetter"/>
      <w:lvlText w:val="%2."/>
      <w:lvlJc w:val="left"/>
      <w:pPr>
        <w:ind w:left="2981" w:hanging="360"/>
      </w:pPr>
    </w:lvl>
    <w:lvl w:ilvl="2" w:tplc="0409001B" w:tentative="1">
      <w:start w:val="1"/>
      <w:numFmt w:val="lowerRoman"/>
      <w:lvlText w:val="%3."/>
      <w:lvlJc w:val="right"/>
      <w:pPr>
        <w:ind w:left="3701" w:hanging="180"/>
      </w:pPr>
    </w:lvl>
    <w:lvl w:ilvl="3" w:tplc="0409000F" w:tentative="1">
      <w:start w:val="1"/>
      <w:numFmt w:val="decimal"/>
      <w:lvlText w:val="%4."/>
      <w:lvlJc w:val="left"/>
      <w:pPr>
        <w:ind w:left="4421" w:hanging="360"/>
      </w:pPr>
    </w:lvl>
    <w:lvl w:ilvl="4" w:tplc="04090019" w:tentative="1">
      <w:start w:val="1"/>
      <w:numFmt w:val="lowerLetter"/>
      <w:lvlText w:val="%5."/>
      <w:lvlJc w:val="left"/>
      <w:pPr>
        <w:ind w:left="5141" w:hanging="360"/>
      </w:pPr>
    </w:lvl>
    <w:lvl w:ilvl="5" w:tplc="0409001B" w:tentative="1">
      <w:start w:val="1"/>
      <w:numFmt w:val="lowerRoman"/>
      <w:lvlText w:val="%6."/>
      <w:lvlJc w:val="right"/>
      <w:pPr>
        <w:ind w:left="5861" w:hanging="180"/>
      </w:pPr>
    </w:lvl>
    <w:lvl w:ilvl="6" w:tplc="0409000F" w:tentative="1">
      <w:start w:val="1"/>
      <w:numFmt w:val="decimal"/>
      <w:lvlText w:val="%7."/>
      <w:lvlJc w:val="left"/>
      <w:pPr>
        <w:ind w:left="6581" w:hanging="360"/>
      </w:pPr>
    </w:lvl>
    <w:lvl w:ilvl="7" w:tplc="04090019" w:tentative="1">
      <w:start w:val="1"/>
      <w:numFmt w:val="lowerLetter"/>
      <w:lvlText w:val="%8."/>
      <w:lvlJc w:val="left"/>
      <w:pPr>
        <w:ind w:left="7301" w:hanging="360"/>
      </w:pPr>
    </w:lvl>
    <w:lvl w:ilvl="8" w:tplc="0409001B" w:tentative="1">
      <w:start w:val="1"/>
      <w:numFmt w:val="lowerRoman"/>
      <w:lvlText w:val="%9."/>
      <w:lvlJc w:val="right"/>
      <w:pPr>
        <w:ind w:left="8021" w:hanging="180"/>
      </w:pPr>
    </w:lvl>
  </w:abstractNum>
  <w:abstractNum w:abstractNumId="34" w15:restartNumberingAfterBreak="0">
    <w:nsid w:val="28323EE0"/>
    <w:multiLevelType w:val="multilevel"/>
    <w:tmpl w:val="B01A5D10"/>
    <w:lvl w:ilvl="0">
      <w:start w:val="16"/>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2988" w:hanging="1081"/>
      </w:pPr>
      <w:rPr>
        <w:rFonts w:hint="default"/>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35" w15:restartNumberingAfterBreak="0">
    <w:nsid w:val="28B43E98"/>
    <w:multiLevelType w:val="multilevel"/>
    <w:tmpl w:val="904AD1B2"/>
    <w:lvl w:ilvl="0">
      <w:start w:val="4"/>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none"/>
        <w:lang w:val="en-US" w:eastAsia="en-US" w:bidi="ar-SA"/>
      </w:rPr>
    </w:lvl>
    <w:lvl w:ilvl="2">
      <w:start w:val="1"/>
      <w:numFmt w:val="upperLetter"/>
      <w:lvlText w:val="%3."/>
      <w:lvlJc w:val="left"/>
      <w:pPr>
        <w:ind w:left="1901" w:hanging="360"/>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36" w15:restartNumberingAfterBreak="0">
    <w:nsid w:val="29B83FC9"/>
    <w:multiLevelType w:val="multilevel"/>
    <w:tmpl w:val="739CB870"/>
    <w:lvl w:ilvl="0">
      <w:start w:val="18"/>
      <w:numFmt w:val="decimal"/>
      <w:lvlText w:val="%1"/>
      <w:lvlJc w:val="left"/>
      <w:pPr>
        <w:ind w:left="820" w:hanging="720"/>
      </w:pPr>
      <w:rPr>
        <w:rFonts w:hint="default"/>
        <w:lang w:val="en-US" w:eastAsia="en-US" w:bidi="ar-SA"/>
      </w:rPr>
    </w:lvl>
    <w:lvl w:ilvl="1">
      <w:start w:val="1"/>
      <w:numFmt w:val="decimal"/>
      <w:lvlText w:val="%1.%2"/>
      <w:lvlJc w:val="left"/>
      <w:pPr>
        <w:ind w:left="820" w:hanging="720"/>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2700" w:hanging="720"/>
      </w:pPr>
      <w:rPr>
        <w:rFonts w:hint="default"/>
        <w:lang w:val="en-US" w:eastAsia="en-US" w:bidi="ar-SA"/>
      </w:rPr>
    </w:lvl>
    <w:lvl w:ilvl="3">
      <w:numFmt w:val="bullet"/>
      <w:lvlText w:val="•"/>
      <w:lvlJc w:val="left"/>
      <w:pPr>
        <w:ind w:left="3640" w:hanging="720"/>
      </w:pPr>
      <w:rPr>
        <w:rFonts w:hint="default"/>
        <w:lang w:val="en-US" w:eastAsia="en-US" w:bidi="ar-SA"/>
      </w:rPr>
    </w:lvl>
    <w:lvl w:ilvl="4">
      <w:numFmt w:val="bullet"/>
      <w:lvlText w:val="•"/>
      <w:lvlJc w:val="left"/>
      <w:pPr>
        <w:ind w:left="4580" w:hanging="720"/>
      </w:pPr>
      <w:rPr>
        <w:rFonts w:hint="default"/>
        <w:lang w:val="en-US" w:eastAsia="en-US" w:bidi="ar-SA"/>
      </w:rPr>
    </w:lvl>
    <w:lvl w:ilvl="5">
      <w:numFmt w:val="bullet"/>
      <w:lvlText w:val="•"/>
      <w:lvlJc w:val="left"/>
      <w:pPr>
        <w:ind w:left="5520" w:hanging="720"/>
      </w:pPr>
      <w:rPr>
        <w:rFonts w:hint="default"/>
        <w:lang w:val="en-US" w:eastAsia="en-US" w:bidi="ar-SA"/>
      </w:rPr>
    </w:lvl>
    <w:lvl w:ilvl="6">
      <w:numFmt w:val="bullet"/>
      <w:lvlText w:val="•"/>
      <w:lvlJc w:val="left"/>
      <w:pPr>
        <w:ind w:left="6460" w:hanging="720"/>
      </w:pPr>
      <w:rPr>
        <w:rFonts w:hint="default"/>
        <w:lang w:val="en-US" w:eastAsia="en-US" w:bidi="ar-SA"/>
      </w:rPr>
    </w:lvl>
    <w:lvl w:ilvl="7">
      <w:numFmt w:val="bullet"/>
      <w:lvlText w:val="•"/>
      <w:lvlJc w:val="left"/>
      <w:pPr>
        <w:ind w:left="7400" w:hanging="720"/>
      </w:pPr>
      <w:rPr>
        <w:rFonts w:hint="default"/>
        <w:lang w:val="en-US" w:eastAsia="en-US" w:bidi="ar-SA"/>
      </w:rPr>
    </w:lvl>
    <w:lvl w:ilvl="8">
      <w:numFmt w:val="bullet"/>
      <w:lvlText w:val="•"/>
      <w:lvlJc w:val="left"/>
      <w:pPr>
        <w:ind w:left="8340" w:hanging="720"/>
      </w:pPr>
      <w:rPr>
        <w:rFonts w:hint="default"/>
        <w:lang w:val="en-US" w:eastAsia="en-US" w:bidi="ar-SA"/>
      </w:rPr>
    </w:lvl>
  </w:abstractNum>
  <w:abstractNum w:abstractNumId="37" w15:restartNumberingAfterBreak="0">
    <w:nsid w:val="2A652B46"/>
    <w:multiLevelType w:val="hybridMultilevel"/>
    <w:tmpl w:val="C1DA41E8"/>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8" w15:restartNumberingAfterBreak="0">
    <w:nsid w:val="2C684623"/>
    <w:multiLevelType w:val="multilevel"/>
    <w:tmpl w:val="F47A9CBA"/>
    <w:lvl w:ilvl="0">
      <w:start w:val="1"/>
      <w:numFmt w:val="upperLetter"/>
      <w:lvlText w:val="%1"/>
      <w:lvlJc w:val="left"/>
      <w:pPr>
        <w:ind w:left="258" w:hanging="600"/>
      </w:pPr>
      <w:rPr>
        <w:rFonts w:hint="default"/>
        <w:lang w:val="en-US" w:eastAsia="en-US" w:bidi="ar-SA"/>
      </w:rPr>
    </w:lvl>
    <w:lvl w:ilvl="1">
      <w:start w:val="1"/>
      <w:numFmt w:val="decimal"/>
      <w:lvlText w:val="%1.%2."/>
      <w:lvlJc w:val="left"/>
      <w:pPr>
        <w:ind w:left="258" w:hanging="600"/>
      </w:pPr>
      <w:rPr>
        <w:rFonts w:ascii="Arial" w:eastAsia="Arial" w:hAnsi="Arial" w:cs="Arial" w:hint="default"/>
        <w:b w:val="0"/>
        <w:bCs w:val="0"/>
        <w:i w:val="0"/>
        <w:iCs w:val="0"/>
        <w:spacing w:val="-2"/>
        <w:w w:val="100"/>
        <w:sz w:val="24"/>
        <w:szCs w:val="24"/>
        <w:lang w:val="en-US" w:eastAsia="en-US" w:bidi="ar-SA"/>
      </w:rPr>
    </w:lvl>
    <w:lvl w:ilvl="2">
      <w:numFmt w:val="bullet"/>
      <w:lvlText w:val="•"/>
      <w:lvlJc w:val="left"/>
      <w:pPr>
        <w:ind w:left="2252" w:hanging="600"/>
      </w:pPr>
      <w:rPr>
        <w:rFonts w:hint="default"/>
        <w:lang w:val="en-US" w:eastAsia="en-US" w:bidi="ar-SA"/>
      </w:rPr>
    </w:lvl>
    <w:lvl w:ilvl="3">
      <w:numFmt w:val="bullet"/>
      <w:lvlText w:val="•"/>
      <w:lvlJc w:val="left"/>
      <w:pPr>
        <w:ind w:left="3248" w:hanging="600"/>
      </w:pPr>
      <w:rPr>
        <w:rFonts w:hint="default"/>
        <w:lang w:val="en-US" w:eastAsia="en-US" w:bidi="ar-SA"/>
      </w:rPr>
    </w:lvl>
    <w:lvl w:ilvl="4">
      <w:numFmt w:val="bullet"/>
      <w:lvlText w:val="•"/>
      <w:lvlJc w:val="left"/>
      <w:pPr>
        <w:ind w:left="4244" w:hanging="600"/>
      </w:pPr>
      <w:rPr>
        <w:rFonts w:hint="default"/>
        <w:lang w:val="en-US" w:eastAsia="en-US" w:bidi="ar-SA"/>
      </w:rPr>
    </w:lvl>
    <w:lvl w:ilvl="5">
      <w:numFmt w:val="bullet"/>
      <w:lvlText w:val="•"/>
      <w:lvlJc w:val="left"/>
      <w:pPr>
        <w:ind w:left="5240" w:hanging="600"/>
      </w:pPr>
      <w:rPr>
        <w:rFonts w:hint="default"/>
        <w:lang w:val="en-US" w:eastAsia="en-US" w:bidi="ar-SA"/>
      </w:rPr>
    </w:lvl>
    <w:lvl w:ilvl="6">
      <w:numFmt w:val="bullet"/>
      <w:lvlText w:val="•"/>
      <w:lvlJc w:val="left"/>
      <w:pPr>
        <w:ind w:left="6236" w:hanging="600"/>
      </w:pPr>
      <w:rPr>
        <w:rFonts w:hint="default"/>
        <w:lang w:val="en-US" w:eastAsia="en-US" w:bidi="ar-SA"/>
      </w:rPr>
    </w:lvl>
    <w:lvl w:ilvl="7">
      <w:numFmt w:val="bullet"/>
      <w:lvlText w:val="•"/>
      <w:lvlJc w:val="left"/>
      <w:pPr>
        <w:ind w:left="7232" w:hanging="600"/>
      </w:pPr>
      <w:rPr>
        <w:rFonts w:hint="default"/>
        <w:lang w:val="en-US" w:eastAsia="en-US" w:bidi="ar-SA"/>
      </w:rPr>
    </w:lvl>
    <w:lvl w:ilvl="8">
      <w:numFmt w:val="bullet"/>
      <w:lvlText w:val="•"/>
      <w:lvlJc w:val="left"/>
      <w:pPr>
        <w:ind w:left="8228" w:hanging="600"/>
      </w:pPr>
      <w:rPr>
        <w:rFonts w:hint="default"/>
        <w:lang w:val="en-US" w:eastAsia="en-US" w:bidi="ar-SA"/>
      </w:rPr>
    </w:lvl>
  </w:abstractNum>
  <w:abstractNum w:abstractNumId="39" w15:restartNumberingAfterBreak="0">
    <w:nsid w:val="2E890429"/>
    <w:multiLevelType w:val="hybridMultilevel"/>
    <w:tmpl w:val="A712F5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C27B14"/>
    <w:multiLevelType w:val="hybridMultilevel"/>
    <w:tmpl w:val="E7868AB4"/>
    <w:lvl w:ilvl="0" w:tplc="0409000F">
      <w:start w:val="1"/>
      <w:numFmt w:val="decimal"/>
      <w:lvlText w:val="%1."/>
      <w:lvlJc w:val="left"/>
      <w:pPr>
        <w:ind w:left="978" w:hanging="360"/>
      </w:p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41" w15:restartNumberingAfterBreak="0">
    <w:nsid w:val="2FC84BE9"/>
    <w:multiLevelType w:val="multilevel"/>
    <w:tmpl w:val="F3C8D2F8"/>
    <w:lvl w:ilvl="0">
      <w:start w:val="15"/>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2988" w:hanging="1081"/>
      </w:pPr>
      <w:rPr>
        <w:rFonts w:hint="default"/>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42" w15:restartNumberingAfterBreak="0">
    <w:nsid w:val="302A699D"/>
    <w:multiLevelType w:val="hybridMultilevel"/>
    <w:tmpl w:val="98FCA912"/>
    <w:lvl w:ilvl="0" w:tplc="FFFFFFFF">
      <w:start w:val="1"/>
      <w:numFmt w:val="upperLetter"/>
      <w:lvlText w:val="%1."/>
      <w:lvlJc w:val="left"/>
      <w:pPr>
        <w:ind w:left="1180" w:hanging="360"/>
      </w:pPr>
      <w:rPr>
        <w:rFonts w:hint="default"/>
        <w:spacing w:val="-1"/>
        <w:w w:val="99"/>
        <w:lang w:val="en-US" w:eastAsia="en-US" w:bidi="ar-SA"/>
      </w:rPr>
    </w:lvl>
    <w:lvl w:ilvl="1" w:tplc="0409000F">
      <w:start w:val="1"/>
      <w:numFmt w:val="decimal"/>
      <w:lvlText w:val="%2."/>
      <w:lvlJc w:val="left"/>
      <w:pPr>
        <w:ind w:left="118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43" w15:restartNumberingAfterBreak="0">
    <w:nsid w:val="32896318"/>
    <w:multiLevelType w:val="hybridMultilevel"/>
    <w:tmpl w:val="AF5869A2"/>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44" w15:restartNumberingAfterBreak="0">
    <w:nsid w:val="336B3EBB"/>
    <w:multiLevelType w:val="hybridMultilevel"/>
    <w:tmpl w:val="B7221DD4"/>
    <w:lvl w:ilvl="0" w:tplc="358A7274">
      <w:start w:val="1"/>
      <w:numFmt w:val="upperLetter"/>
      <w:lvlText w:val="%1."/>
      <w:lvlJc w:val="left"/>
      <w:pPr>
        <w:ind w:left="1180" w:hanging="360"/>
      </w:pPr>
      <w:rPr>
        <w:rFonts w:hint="default"/>
        <w:spacing w:val="-1"/>
        <w:w w:val="99"/>
        <w:lang w:val="en-US" w:eastAsia="en-US" w:bidi="ar-SA"/>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45" w15:restartNumberingAfterBreak="0">
    <w:nsid w:val="37271E60"/>
    <w:multiLevelType w:val="hybridMultilevel"/>
    <w:tmpl w:val="03E486A8"/>
    <w:lvl w:ilvl="0" w:tplc="41A83B36">
      <w:start w:val="1"/>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EA1CEFC2">
      <w:numFmt w:val="bullet"/>
      <w:lvlText w:val="•"/>
      <w:lvlJc w:val="left"/>
      <w:pPr>
        <w:ind w:left="2732" w:hanging="360"/>
      </w:pPr>
      <w:rPr>
        <w:rFonts w:hint="default"/>
        <w:lang w:val="en-US" w:eastAsia="en-US" w:bidi="ar-SA"/>
      </w:rPr>
    </w:lvl>
    <w:lvl w:ilvl="2" w:tplc="A7C0F1EC">
      <w:numFmt w:val="bullet"/>
      <w:lvlText w:val="•"/>
      <w:lvlJc w:val="left"/>
      <w:pPr>
        <w:ind w:left="3564" w:hanging="360"/>
      </w:pPr>
      <w:rPr>
        <w:rFonts w:hint="default"/>
        <w:lang w:val="en-US" w:eastAsia="en-US" w:bidi="ar-SA"/>
      </w:rPr>
    </w:lvl>
    <w:lvl w:ilvl="3" w:tplc="767AB098">
      <w:numFmt w:val="bullet"/>
      <w:lvlText w:val="•"/>
      <w:lvlJc w:val="left"/>
      <w:pPr>
        <w:ind w:left="4396" w:hanging="360"/>
      </w:pPr>
      <w:rPr>
        <w:rFonts w:hint="default"/>
        <w:lang w:val="en-US" w:eastAsia="en-US" w:bidi="ar-SA"/>
      </w:rPr>
    </w:lvl>
    <w:lvl w:ilvl="4" w:tplc="5F2EF82C">
      <w:numFmt w:val="bullet"/>
      <w:lvlText w:val="•"/>
      <w:lvlJc w:val="left"/>
      <w:pPr>
        <w:ind w:left="5228" w:hanging="360"/>
      </w:pPr>
      <w:rPr>
        <w:rFonts w:hint="default"/>
        <w:lang w:val="en-US" w:eastAsia="en-US" w:bidi="ar-SA"/>
      </w:rPr>
    </w:lvl>
    <w:lvl w:ilvl="5" w:tplc="5CF2257A">
      <w:numFmt w:val="bullet"/>
      <w:lvlText w:val="•"/>
      <w:lvlJc w:val="left"/>
      <w:pPr>
        <w:ind w:left="6060" w:hanging="360"/>
      </w:pPr>
      <w:rPr>
        <w:rFonts w:hint="default"/>
        <w:lang w:val="en-US" w:eastAsia="en-US" w:bidi="ar-SA"/>
      </w:rPr>
    </w:lvl>
    <w:lvl w:ilvl="6" w:tplc="03F2AF06">
      <w:numFmt w:val="bullet"/>
      <w:lvlText w:val="•"/>
      <w:lvlJc w:val="left"/>
      <w:pPr>
        <w:ind w:left="6892" w:hanging="360"/>
      </w:pPr>
      <w:rPr>
        <w:rFonts w:hint="default"/>
        <w:lang w:val="en-US" w:eastAsia="en-US" w:bidi="ar-SA"/>
      </w:rPr>
    </w:lvl>
    <w:lvl w:ilvl="7" w:tplc="F2404212">
      <w:numFmt w:val="bullet"/>
      <w:lvlText w:val="•"/>
      <w:lvlJc w:val="left"/>
      <w:pPr>
        <w:ind w:left="7724" w:hanging="360"/>
      </w:pPr>
      <w:rPr>
        <w:rFonts w:hint="default"/>
        <w:lang w:val="en-US" w:eastAsia="en-US" w:bidi="ar-SA"/>
      </w:rPr>
    </w:lvl>
    <w:lvl w:ilvl="8" w:tplc="40A4249C">
      <w:numFmt w:val="bullet"/>
      <w:lvlText w:val="•"/>
      <w:lvlJc w:val="left"/>
      <w:pPr>
        <w:ind w:left="8556" w:hanging="360"/>
      </w:pPr>
      <w:rPr>
        <w:rFonts w:hint="default"/>
        <w:lang w:val="en-US" w:eastAsia="en-US" w:bidi="ar-SA"/>
      </w:rPr>
    </w:lvl>
  </w:abstractNum>
  <w:abstractNum w:abstractNumId="46" w15:restartNumberingAfterBreak="0">
    <w:nsid w:val="37783C55"/>
    <w:multiLevelType w:val="multilevel"/>
    <w:tmpl w:val="A45AA52E"/>
    <w:lvl w:ilvl="0">
      <w:start w:val="12"/>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2"/>
      <w:numFmt w:val="decimal"/>
      <w:lvlText w:val="%1.%2.%3"/>
      <w:lvlJc w:val="left"/>
      <w:pPr>
        <w:ind w:left="1089" w:hanging="97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rPr>
        <w:rFonts w:ascii="Arial" w:eastAsia="Arial" w:hAnsi="Arial" w:cs="Arial" w:hint="default"/>
        <w:b w:val="0"/>
        <w:bCs w:val="0"/>
        <w:i w:val="0"/>
        <w:iCs w:val="0"/>
        <w:spacing w:val="-2"/>
        <w:w w:val="100"/>
        <w:sz w:val="24"/>
        <w:szCs w:val="24"/>
        <w:lang w:val="en-US" w:eastAsia="en-US" w:bidi="ar-SA"/>
      </w:rPr>
    </w:lvl>
    <w:lvl w:ilvl="4">
      <w:numFmt w:val="bullet"/>
      <w:lvlText w:val="•"/>
      <w:lvlJc w:val="left"/>
      <w:pPr>
        <w:ind w:left="3980" w:hanging="360"/>
      </w:pPr>
      <w:rPr>
        <w:rFonts w:hint="default"/>
        <w:lang w:val="en-US" w:eastAsia="en-US" w:bidi="ar-SA"/>
      </w:rPr>
    </w:lvl>
    <w:lvl w:ilvl="5">
      <w:numFmt w:val="bullet"/>
      <w:lvlText w:val="•"/>
      <w:lvlJc w:val="left"/>
      <w:pPr>
        <w:ind w:left="5020" w:hanging="360"/>
      </w:pPr>
      <w:rPr>
        <w:rFonts w:hint="default"/>
        <w:lang w:val="en-US" w:eastAsia="en-US" w:bidi="ar-SA"/>
      </w:rPr>
    </w:lvl>
    <w:lvl w:ilvl="6">
      <w:numFmt w:val="bullet"/>
      <w:lvlText w:val="•"/>
      <w:lvlJc w:val="left"/>
      <w:pPr>
        <w:ind w:left="6060"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140" w:hanging="360"/>
      </w:pPr>
      <w:rPr>
        <w:rFonts w:hint="default"/>
        <w:lang w:val="en-US" w:eastAsia="en-US" w:bidi="ar-SA"/>
      </w:rPr>
    </w:lvl>
  </w:abstractNum>
  <w:abstractNum w:abstractNumId="47" w15:restartNumberingAfterBreak="0">
    <w:nsid w:val="37E45520"/>
    <w:multiLevelType w:val="multilevel"/>
    <w:tmpl w:val="5F2A32E8"/>
    <w:lvl w:ilvl="0">
      <w:start w:val="13"/>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540" w:hanging="360"/>
      </w:pPr>
    </w:lvl>
    <w:lvl w:ilvl="4">
      <w:numFmt w:val="bullet"/>
      <w:lvlText w:val="•"/>
      <w:lvlJc w:val="left"/>
      <w:pPr>
        <w:ind w:left="3785" w:hanging="452"/>
      </w:pPr>
      <w:rPr>
        <w:rFonts w:hint="default"/>
        <w:lang w:val="en-US" w:eastAsia="en-US" w:bidi="ar-SA"/>
      </w:rPr>
    </w:lvl>
    <w:lvl w:ilvl="5">
      <w:numFmt w:val="bullet"/>
      <w:lvlText w:val="•"/>
      <w:lvlJc w:val="left"/>
      <w:pPr>
        <w:ind w:left="4857" w:hanging="452"/>
      </w:pPr>
      <w:rPr>
        <w:rFonts w:hint="default"/>
        <w:lang w:val="en-US" w:eastAsia="en-US" w:bidi="ar-SA"/>
      </w:rPr>
    </w:lvl>
    <w:lvl w:ilvl="6">
      <w:numFmt w:val="bullet"/>
      <w:lvlText w:val="•"/>
      <w:lvlJc w:val="left"/>
      <w:pPr>
        <w:ind w:left="5930" w:hanging="452"/>
      </w:pPr>
      <w:rPr>
        <w:rFonts w:hint="default"/>
        <w:lang w:val="en-US" w:eastAsia="en-US" w:bidi="ar-SA"/>
      </w:rPr>
    </w:lvl>
    <w:lvl w:ilvl="7">
      <w:numFmt w:val="bullet"/>
      <w:lvlText w:val="•"/>
      <w:lvlJc w:val="left"/>
      <w:pPr>
        <w:ind w:left="7002" w:hanging="452"/>
      </w:pPr>
      <w:rPr>
        <w:rFonts w:hint="default"/>
        <w:lang w:val="en-US" w:eastAsia="en-US" w:bidi="ar-SA"/>
      </w:rPr>
    </w:lvl>
    <w:lvl w:ilvl="8">
      <w:numFmt w:val="bullet"/>
      <w:lvlText w:val="•"/>
      <w:lvlJc w:val="left"/>
      <w:pPr>
        <w:ind w:left="8075" w:hanging="452"/>
      </w:pPr>
      <w:rPr>
        <w:rFonts w:hint="default"/>
        <w:lang w:val="en-US" w:eastAsia="en-US" w:bidi="ar-SA"/>
      </w:rPr>
    </w:lvl>
  </w:abstractNum>
  <w:abstractNum w:abstractNumId="48" w15:restartNumberingAfterBreak="0">
    <w:nsid w:val="37EC0914"/>
    <w:multiLevelType w:val="hybridMultilevel"/>
    <w:tmpl w:val="F6DCEEC6"/>
    <w:lvl w:ilvl="0" w:tplc="04090015">
      <w:start w:val="1"/>
      <w:numFmt w:val="upperLetter"/>
      <w:lvlText w:val="%1."/>
      <w:lvlJc w:val="left"/>
      <w:pPr>
        <w:ind w:left="2261" w:hanging="360"/>
      </w:pPr>
    </w:lvl>
    <w:lvl w:ilvl="1" w:tplc="04090019" w:tentative="1">
      <w:start w:val="1"/>
      <w:numFmt w:val="lowerLetter"/>
      <w:lvlText w:val="%2."/>
      <w:lvlJc w:val="left"/>
      <w:pPr>
        <w:ind w:left="2981" w:hanging="360"/>
      </w:pPr>
    </w:lvl>
    <w:lvl w:ilvl="2" w:tplc="0409001B" w:tentative="1">
      <w:start w:val="1"/>
      <w:numFmt w:val="lowerRoman"/>
      <w:lvlText w:val="%3."/>
      <w:lvlJc w:val="right"/>
      <w:pPr>
        <w:ind w:left="3701" w:hanging="180"/>
      </w:pPr>
    </w:lvl>
    <w:lvl w:ilvl="3" w:tplc="0409000F" w:tentative="1">
      <w:start w:val="1"/>
      <w:numFmt w:val="decimal"/>
      <w:lvlText w:val="%4."/>
      <w:lvlJc w:val="left"/>
      <w:pPr>
        <w:ind w:left="4421" w:hanging="360"/>
      </w:pPr>
    </w:lvl>
    <w:lvl w:ilvl="4" w:tplc="04090019" w:tentative="1">
      <w:start w:val="1"/>
      <w:numFmt w:val="lowerLetter"/>
      <w:lvlText w:val="%5."/>
      <w:lvlJc w:val="left"/>
      <w:pPr>
        <w:ind w:left="5141" w:hanging="360"/>
      </w:pPr>
    </w:lvl>
    <w:lvl w:ilvl="5" w:tplc="0409001B" w:tentative="1">
      <w:start w:val="1"/>
      <w:numFmt w:val="lowerRoman"/>
      <w:lvlText w:val="%6."/>
      <w:lvlJc w:val="right"/>
      <w:pPr>
        <w:ind w:left="5861" w:hanging="180"/>
      </w:pPr>
    </w:lvl>
    <w:lvl w:ilvl="6" w:tplc="0409000F" w:tentative="1">
      <w:start w:val="1"/>
      <w:numFmt w:val="decimal"/>
      <w:lvlText w:val="%7."/>
      <w:lvlJc w:val="left"/>
      <w:pPr>
        <w:ind w:left="6581" w:hanging="360"/>
      </w:pPr>
    </w:lvl>
    <w:lvl w:ilvl="7" w:tplc="04090019" w:tentative="1">
      <w:start w:val="1"/>
      <w:numFmt w:val="lowerLetter"/>
      <w:lvlText w:val="%8."/>
      <w:lvlJc w:val="left"/>
      <w:pPr>
        <w:ind w:left="7301" w:hanging="360"/>
      </w:pPr>
    </w:lvl>
    <w:lvl w:ilvl="8" w:tplc="0409001B" w:tentative="1">
      <w:start w:val="1"/>
      <w:numFmt w:val="lowerRoman"/>
      <w:lvlText w:val="%9."/>
      <w:lvlJc w:val="right"/>
      <w:pPr>
        <w:ind w:left="8021" w:hanging="180"/>
      </w:pPr>
    </w:lvl>
  </w:abstractNum>
  <w:abstractNum w:abstractNumId="49" w15:restartNumberingAfterBreak="0">
    <w:nsid w:val="39FD5EE0"/>
    <w:multiLevelType w:val="hybridMultilevel"/>
    <w:tmpl w:val="F23C97F8"/>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0" w15:restartNumberingAfterBreak="0">
    <w:nsid w:val="40391914"/>
    <w:multiLevelType w:val="hybridMultilevel"/>
    <w:tmpl w:val="9C92FA38"/>
    <w:lvl w:ilvl="0" w:tplc="358A7274">
      <w:start w:val="1"/>
      <w:numFmt w:val="upperLetter"/>
      <w:lvlText w:val="%1."/>
      <w:lvlJc w:val="left"/>
      <w:pPr>
        <w:ind w:left="1180" w:hanging="360"/>
      </w:pPr>
      <w:rPr>
        <w:rFonts w:hint="default"/>
        <w:spacing w:val="-1"/>
        <w:w w:val="99"/>
        <w:lang w:val="en-US" w:eastAsia="en-US" w:bidi="ar-SA"/>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1" w15:restartNumberingAfterBreak="0">
    <w:nsid w:val="40DC7019"/>
    <w:multiLevelType w:val="multilevel"/>
    <w:tmpl w:val="8F38E990"/>
    <w:lvl w:ilvl="0">
      <w:start w:val="17"/>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3)"/>
      <w:lvlJc w:val="left"/>
      <w:pPr>
        <w:ind w:left="1541" w:hanging="360"/>
      </w:pPr>
      <w:rPr>
        <w:rFonts w:ascii="Arial" w:eastAsia="Arial" w:hAnsi="Arial" w:cs="Arial" w:hint="default"/>
        <w:b w:val="0"/>
        <w:bCs w:val="0"/>
        <w:i w:val="0"/>
        <w:iCs w:val="0"/>
        <w:w w:val="99"/>
        <w:sz w:val="24"/>
        <w:szCs w:val="24"/>
        <w:lang w:val="en-US" w:eastAsia="en-US" w:bidi="ar-SA"/>
      </w:rPr>
    </w:lvl>
    <w:lvl w:ilvl="3">
      <w:numFmt w:val="bullet"/>
      <w:lvlText w:val="•"/>
      <w:lvlJc w:val="left"/>
      <w:pPr>
        <w:ind w:left="3468" w:hanging="360"/>
      </w:pPr>
      <w:rPr>
        <w:rFonts w:hint="default"/>
        <w:lang w:val="en-US" w:eastAsia="en-US" w:bidi="ar-SA"/>
      </w:rPr>
    </w:lvl>
    <w:lvl w:ilvl="4">
      <w:numFmt w:val="bullet"/>
      <w:lvlText w:val="•"/>
      <w:lvlJc w:val="left"/>
      <w:pPr>
        <w:ind w:left="4433" w:hanging="360"/>
      </w:pPr>
      <w:rPr>
        <w:rFonts w:hint="default"/>
        <w:lang w:val="en-US" w:eastAsia="en-US" w:bidi="ar-SA"/>
      </w:rPr>
    </w:lvl>
    <w:lvl w:ilvl="5">
      <w:numFmt w:val="bullet"/>
      <w:lvlText w:val="•"/>
      <w:lvlJc w:val="left"/>
      <w:pPr>
        <w:ind w:left="5397" w:hanging="360"/>
      </w:pPr>
      <w:rPr>
        <w:rFonts w:hint="default"/>
        <w:lang w:val="en-US" w:eastAsia="en-US" w:bidi="ar-SA"/>
      </w:rPr>
    </w:lvl>
    <w:lvl w:ilvl="6">
      <w:numFmt w:val="bullet"/>
      <w:lvlText w:val="•"/>
      <w:lvlJc w:val="left"/>
      <w:pPr>
        <w:ind w:left="63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291" w:hanging="360"/>
      </w:pPr>
      <w:rPr>
        <w:rFonts w:hint="default"/>
        <w:lang w:val="en-US" w:eastAsia="en-US" w:bidi="ar-SA"/>
      </w:rPr>
    </w:lvl>
  </w:abstractNum>
  <w:abstractNum w:abstractNumId="52" w15:restartNumberingAfterBreak="0">
    <w:nsid w:val="430971FE"/>
    <w:multiLevelType w:val="multilevel"/>
    <w:tmpl w:val="73DC5F14"/>
    <w:lvl w:ilvl="0">
      <w:start w:val="8"/>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53" w15:restartNumberingAfterBreak="0">
    <w:nsid w:val="441B6FD3"/>
    <w:multiLevelType w:val="hybridMultilevel"/>
    <w:tmpl w:val="6614A10C"/>
    <w:lvl w:ilvl="0" w:tplc="C94AA1EE">
      <w:start w:val="1"/>
      <w:numFmt w:val="bullet"/>
      <w:lvlText w:val=""/>
      <w:lvlJc w:val="left"/>
      <w:pPr>
        <w:ind w:left="1440" w:hanging="360"/>
      </w:pPr>
      <w:rPr>
        <w:rFonts w:ascii="Symbol" w:hAnsi="Symbol"/>
      </w:rPr>
    </w:lvl>
    <w:lvl w:ilvl="1" w:tplc="C0089EF6">
      <w:start w:val="1"/>
      <w:numFmt w:val="bullet"/>
      <w:lvlText w:val=""/>
      <w:lvlJc w:val="left"/>
      <w:pPr>
        <w:ind w:left="1440" w:hanging="360"/>
      </w:pPr>
      <w:rPr>
        <w:rFonts w:ascii="Symbol" w:hAnsi="Symbol"/>
      </w:rPr>
    </w:lvl>
    <w:lvl w:ilvl="2" w:tplc="E40E7A7A">
      <w:start w:val="1"/>
      <w:numFmt w:val="bullet"/>
      <w:lvlText w:val=""/>
      <w:lvlJc w:val="left"/>
      <w:pPr>
        <w:ind w:left="1440" w:hanging="360"/>
      </w:pPr>
      <w:rPr>
        <w:rFonts w:ascii="Symbol" w:hAnsi="Symbol"/>
      </w:rPr>
    </w:lvl>
    <w:lvl w:ilvl="3" w:tplc="F850DE74">
      <w:start w:val="1"/>
      <w:numFmt w:val="bullet"/>
      <w:lvlText w:val=""/>
      <w:lvlJc w:val="left"/>
      <w:pPr>
        <w:ind w:left="1440" w:hanging="360"/>
      </w:pPr>
      <w:rPr>
        <w:rFonts w:ascii="Symbol" w:hAnsi="Symbol"/>
      </w:rPr>
    </w:lvl>
    <w:lvl w:ilvl="4" w:tplc="BA5038C8">
      <w:start w:val="1"/>
      <w:numFmt w:val="bullet"/>
      <w:lvlText w:val=""/>
      <w:lvlJc w:val="left"/>
      <w:pPr>
        <w:ind w:left="1440" w:hanging="360"/>
      </w:pPr>
      <w:rPr>
        <w:rFonts w:ascii="Symbol" w:hAnsi="Symbol"/>
      </w:rPr>
    </w:lvl>
    <w:lvl w:ilvl="5" w:tplc="ABA0B152">
      <w:start w:val="1"/>
      <w:numFmt w:val="bullet"/>
      <w:lvlText w:val=""/>
      <w:lvlJc w:val="left"/>
      <w:pPr>
        <w:ind w:left="1440" w:hanging="360"/>
      </w:pPr>
      <w:rPr>
        <w:rFonts w:ascii="Symbol" w:hAnsi="Symbol"/>
      </w:rPr>
    </w:lvl>
    <w:lvl w:ilvl="6" w:tplc="4482916C">
      <w:start w:val="1"/>
      <w:numFmt w:val="bullet"/>
      <w:lvlText w:val=""/>
      <w:lvlJc w:val="left"/>
      <w:pPr>
        <w:ind w:left="1440" w:hanging="360"/>
      </w:pPr>
      <w:rPr>
        <w:rFonts w:ascii="Symbol" w:hAnsi="Symbol"/>
      </w:rPr>
    </w:lvl>
    <w:lvl w:ilvl="7" w:tplc="4E4C28F8">
      <w:start w:val="1"/>
      <w:numFmt w:val="bullet"/>
      <w:lvlText w:val=""/>
      <w:lvlJc w:val="left"/>
      <w:pPr>
        <w:ind w:left="1440" w:hanging="360"/>
      </w:pPr>
      <w:rPr>
        <w:rFonts w:ascii="Symbol" w:hAnsi="Symbol"/>
      </w:rPr>
    </w:lvl>
    <w:lvl w:ilvl="8" w:tplc="2FFA0724">
      <w:start w:val="1"/>
      <w:numFmt w:val="bullet"/>
      <w:lvlText w:val=""/>
      <w:lvlJc w:val="left"/>
      <w:pPr>
        <w:ind w:left="1440" w:hanging="360"/>
      </w:pPr>
      <w:rPr>
        <w:rFonts w:ascii="Symbol" w:hAnsi="Symbol"/>
      </w:rPr>
    </w:lvl>
  </w:abstractNum>
  <w:abstractNum w:abstractNumId="54" w15:restartNumberingAfterBreak="0">
    <w:nsid w:val="44471766"/>
    <w:multiLevelType w:val="multilevel"/>
    <w:tmpl w:val="C004E11C"/>
    <w:lvl w:ilvl="0">
      <w:start w:val="5"/>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55" w15:restartNumberingAfterBreak="0">
    <w:nsid w:val="45063877"/>
    <w:multiLevelType w:val="hybridMultilevel"/>
    <w:tmpl w:val="DC564EAE"/>
    <w:lvl w:ilvl="0" w:tplc="DB7E042A">
      <w:start w:val="2"/>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02945D9C">
      <w:start w:val="1"/>
      <w:numFmt w:val="decimal"/>
      <w:lvlText w:val="%2."/>
      <w:lvlJc w:val="left"/>
      <w:pPr>
        <w:ind w:left="2261" w:hanging="361"/>
      </w:pPr>
      <w:rPr>
        <w:rFonts w:ascii="Arial" w:eastAsia="Arial" w:hAnsi="Arial" w:cs="Arial" w:hint="default"/>
        <w:b w:val="0"/>
        <w:bCs w:val="0"/>
        <w:i w:val="0"/>
        <w:iCs w:val="0"/>
        <w:w w:val="100"/>
        <w:sz w:val="24"/>
        <w:szCs w:val="24"/>
        <w:lang w:val="en-US" w:eastAsia="en-US" w:bidi="ar-SA"/>
      </w:rPr>
    </w:lvl>
    <w:lvl w:ilvl="2" w:tplc="C31A4E68">
      <w:numFmt w:val="bullet"/>
      <w:lvlText w:val="•"/>
      <w:lvlJc w:val="left"/>
      <w:pPr>
        <w:ind w:left="3144" w:hanging="361"/>
      </w:pPr>
      <w:rPr>
        <w:rFonts w:hint="default"/>
        <w:lang w:val="en-US" w:eastAsia="en-US" w:bidi="ar-SA"/>
      </w:rPr>
    </w:lvl>
    <w:lvl w:ilvl="3" w:tplc="66543B16">
      <w:numFmt w:val="bullet"/>
      <w:lvlText w:val="•"/>
      <w:lvlJc w:val="left"/>
      <w:pPr>
        <w:ind w:left="4028" w:hanging="361"/>
      </w:pPr>
      <w:rPr>
        <w:rFonts w:hint="default"/>
        <w:lang w:val="en-US" w:eastAsia="en-US" w:bidi="ar-SA"/>
      </w:rPr>
    </w:lvl>
    <w:lvl w:ilvl="4" w:tplc="340C0E16">
      <w:numFmt w:val="bullet"/>
      <w:lvlText w:val="•"/>
      <w:lvlJc w:val="left"/>
      <w:pPr>
        <w:ind w:left="4913" w:hanging="361"/>
      </w:pPr>
      <w:rPr>
        <w:rFonts w:hint="default"/>
        <w:lang w:val="en-US" w:eastAsia="en-US" w:bidi="ar-SA"/>
      </w:rPr>
    </w:lvl>
    <w:lvl w:ilvl="5" w:tplc="C38EABE6">
      <w:numFmt w:val="bullet"/>
      <w:lvlText w:val="•"/>
      <w:lvlJc w:val="left"/>
      <w:pPr>
        <w:ind w:left="5797" w:hanging="361"/>
      </w:pPr>
      <w:rPr>
        <w:rFonts w:hint="default"/>
        <w:lang w:val="en-US" w:eastAsia="en-US" w:bidi="ar-SA"/>
      </w:rPr>
    </w:lvl>
    <w:lvl w:ilvl="6" w:tplc="3176DCE2">
      <w:numFmt w:val="bullet"/>
      <w:lvlText w:val="•"/>
      <w:lvlJc w:val="left"/>
      <w:pPr>
        <w:ind w:left="6682" w:hanging="361"/>
      </w:pPr>
      <w:rPr>
        <w:rFonts w:hint="default"/>
        <w:lang w:val="en-US" w:eastAsia="en-US" w:bidi="ar-SA"/>
      </w:rPr>
    </w:lvl>
    <w:lvl w:ilvl="7" w:tplc="60784F74">
      <w:numFmt w:val="bullet"/>
      <w:lvlText w:val="•"/>
      <w:lvlJc w:val="left"/>
      <w:pPr>
        <w:ind w:left="7566" w:hanging="361"/>
      </w:pPr>
      <w:rPr>
        <w:rFonts w:hint="default"/>
        <w:lang w:val="en-US" w:eastAsia="en-US" w:bidi="ar-SA"/>
      </w:rPr>
    </w:lvl>
    <w:lvl w:ilvl="8" w:tplc="68B8DA56">
      <w:numFmt w:val="bullet"/>
      <w:lvlText w:val="•"/>
      <w:lvlJc w:val="left"/>
      <w:pPr>
        <w:ind w:left="8451" w:hanging="361"/>
      </w:pPr>
      <w:rPr>
        <w:rFonts w:hint="default"/>
        <w:lang w:val="en-US" w:eastAsia="en-US" w:bidi="ar-SA"/>
      </w:rPr>
    </w:lvl>
  </w:abstractNum>
  <w:abstractNum w:abstractNumId="56" w15:restartNumberingAfterBreak="0">
    <w:nsid w:val="46881710"/>
    <w:multiLevelType w:val="hybridMultilevel"/>
    <w:tmpl w:val="FE2A1E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105F4B"/>
    <w:multiLevelType w:val="hybridMultilevel"/>
    <w:tmpl w:val="047A3C9C"/>
    <w:lvl w:ilvl="0" w:tplc="358A7274">
      <w:start w:val="1"/>
      <w:numFmt w:val="upperLetter"/>
      <w:lvlText w:val="%1."/>
      <w:lvlJc w:val="left"/>
      <w:pPr>
        <w:ind w:left="1180" w:hanging="360"/>
      </w:pPr>
      <w:rPr>
        <w:rFonts w:hint="default"/>
        <w:spacing w:val="-1"/>
        <w:w w:val="99"/>
        <w:lang w:val="en-US" w:eastAsia="en-US" w:bidi="ar-SA"/>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8" w15:restartNumberingAfterBreak="0">
    <w:nsid w:val="48D1418F"/>
    <w:multiLevelType w:val="multilevel"/>
    <w:tmpl w:val="B2867320"/>
    <w:lvl w:ilvl="0">
      <w:start w:val="22"/>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59" w15:restartNumberingAfterBreak="0">
    <w:nsid w:val="497B3BE0"/>
    <w:multiLevelType w:val="multilevel"/>
    <w:tmpl w:val="872658E8"/>
    <w:lvl w:ilvl="0">
      <w:start w:val="21"/>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60" w15:restartNumberingAfterBreak="0">
    <w:nsid w:val="49B5764C"/>
    <w:multiLevelType w:val="multilevel"/>
    <w:tmpl w:val="88025E24"/>
    <w:lvl w:ilvl="0">
      <w:start w:val="20"/>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901" w:hanging="360"/>
      </w:p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61" w15:restartNumberingAfterBreak="0">
    <w:nsid w:val="4B552F80"/>
    <w:multiLevelType w:val="hybridMultilevel"/>
    <w:tmpl w:val="0218AC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8228BB"/>
    <w:multiLevelType w:val="hybridMultilevel"/>
    <w:tmpl w:val="7FA2DFC8"/>
    <w:lvl w:ilvl="0" w:tplc="86DC1AAC">
      <w:start w:val="1"/>
      <w:numFmt w:val="lowerRoman"/>
      <w:lvlText w:val="%1."/>
      <w:lvlJc w:val="left"/>
      <w:pPr>
        <w:ind w:left="3048" w:hanging="298"/>
      </w:pPr>
      <w:rPr>
        <w:rFonts w:ascii="Arial" w:eastAsia="Arial" w:hAnsi="Arial" w:cs="Arial" w:hint="default"/>
        <w:b w:val="0"/>
        <w:bCs w:val="0"/>
        <w:i w:val="0"/>
        <w:iCs w:val="0"/>
        <w:spacing w:val="-1"/>
        <w:w w:val="100"/>
        <w:sz w:val="24"/>
        <w:szCs w:val="24"/>
        <w:lang w:val="en-US" w:eastAsia="en-US" w:bidi="ar-SA"/>
      </w:rPr>
    </w:lvl>
    <w:lvl w:ilvl="1" w:tplc="C010AA6E">
      <w:numFmt w:val="bullet"/>
      <w:lvlText w:val="•"/>
      <w:lvlJc w:val="left"/>
      <w:pPr>
        <w:ind w:left="3758" w:hanging="298"/>
      </w:pPr>
      <w:rPr>
        <w:rFonts w:hint="default"/>
        <w:lang w:val="en-US" w:eastAsia="en-US" w:bidi="ar-SA"/>
      </w:rPr>
    </w:lvl>
    <w:lvl w:ilvl="2" w:tplc="C5DE6D26">
      <w:numFmt w:val="bullet"/>
      <w:lvlText w:val="•"/>
      <w:lvlJc w:val="left"/>
      <w:pPr>
        <w:ind w:left="4476" w:hanging="298"/>
      </w:pPr>
      <w:rPr>
        <w:rFonts w:hint="default"/>
        <w:lang w:val="en-US" w:eastAsia="en-US" w:bidi="ar-SA"/>
      </w:rPr>
    </w:lvl>
    <w:lvl w:ilvl="3" w:tplc="C5EEEA7E">
      <w:numFmt w:val="bullet"/>
      <w:lvlText w:val="•"/>
      <w:lvlJc w:val="left"/>
      <w:pPr>
        <w:ind w:left="5194" w:hanging="298"/>
      </w:pPr>
      <w:rPr>
        <w:rFonts w:hint="default"/>
        <w:lang w:val="en-US" w:eastAsia="en-US" w:bidi="ar-SA"/>
      </w:rPr>
    </w:lvl>
    <w:lvl w:ilvl="4" w:tplc="A7B42680">
      <w:numFmt w:val="bullet"/>
      <w:lvlText w:val="•"/>
      <w:lvlJc w:val="left"/>
      <w:pPr>
        <w:ind w:left="5912" w:hanging="298"/>
      </w:pPr>
      <w:rPr>
        <w:rFonts w:hint="default"/>
        <w:lang w:val="en-US" w:eastAsia="en-US" w:bidi="ar-SA"/>
      </w:rPr>
    </w:lvl>
    <w:lvl w:ilvl="5" w:tplc="83D857D2">
      <w:numFmt w:val="bullet"/>
      <w:lvlText w:val="•"/>
      <w:lvlJc w:val="left"/>
      <w:pPr>
        <w:ind w:left="6630" w:hanging="298"/>
      </w:pPr>
      <w:rPr>
        <w:rFonts w:hint="default"/>
        <w:lang w:val="en-US" w:eastAsia="en-US" w:bidi="ar-SA"/>
      </w:rPr>
    </w:lvl>
    <w:lvl w:ilvl="6" w:tplc="78BA0E5E">
      <w:numFmt w:val="bullet"/>
      <w:lvlText w:val="•"/>
      <w:lvlJc w:val="left"/>
      <w:pPr>
        <w:ind w:left="7348" w:hanging="298"/>
      </w:pPr>
      <w:rPr>
        <w:rFonts w:hint="default"/>
        <w:lang w:val="en-US" w:eastAsia="en-US" w:bidi="ar-SA"/>
      </w:rPr>
    </w:lvl>
    <w:lvl w:ilvl="7" w:tplc="AF802FAE">
      <w:numFmt w:val="bullet"/>
      <w:lvlText w:val="•"/>
      <w:lvlJc w:val="left"/>
      <w:pPr>
        <w:ind w:left="8066" w:hanging="298"/>
      </w:pPr>
      <w:rPr>
        <w:rFonts w:hint="default"/>
        <w:lang w:val="en-US" w:eastAsia="en-US" w:bidi="ar-SA"/>
      </w:rPr>
    </w:lvl>
    <w:lvl w:ilvl="8" w:tplc="9C562390">
      <w:numFmt w:val="bullet"/>
      <w:lvlText w:val="•"/>
      <w:lvlJc w:val="left"/>
      <w:pPr>
        <w:ind w:left="8784" w:hanging="298"/>
      </w:pPr>
      <w:rPr>
        <w:rFonts w:hint="default"/>
        <w:lang w:val="en-US" w:eastAsia="en-US" w:bidi="ar-SA"/>
      </w:rPr>
    </w:lvl>
  </w:abstractNum>
  <w:abstractNum w:abstractNumId="63" w15:restartNumberingAfterBreak="0">
    <w:nsid w:val="4EF254CE"/>
    <w:multiLevelType w:val="hybridMultilevel"/>
    <w:tmpl w:val="9BB88CD4"/>
    <w:lvl w:ilvl="0" w:tplc="57364094">
      <w:start w:val="1"/>
      <w:numFmt w:val="decimal"/>
      <w:lvlText w:val="D.%1 "/>
      <w:lvlJc w:val="left"/>
      <w:pPr>
        <w:ind w:left="618" w:hanging="360"/>
      </w:pPr>
      <w:rPr>
        <w:rFonts w:ascii="Arial" w:eastAsia="Arial" w:hAnsi="Arial" w:cs="Arial" w:hint="default"/>
        <w:b/>
        <w:bCs/>
        <w:i w:val="0"/>
        <w:iCs w:val="0"/>
        <w:w w:val="100"/>
        <w:sz w:val="24"/>
        <w:szCs w:val="24"/>
        <w:lang w:val="en-US" w:eastAsia="en-US" w:bidi="ar-SA"/>
      </w:rPr>
    </w:lvl>
    <w:lvl w:ilvl="1" w:tplc="4C420FF6">
      <w:start w:val="1"/>
      <w:numFmt w:val="lowerLetter"/>
      <w:lvlText w:val="%2."/>
      <w:lvlJc w:val="left"/>
      <w:pPr>
        <w:ind w:left="979" w:hanging="361"/>
      </w:pPr>
      <w:rPr>
        <w:rFonts w:ascii="Arial" w:eastAsia="Arial" w:hAnsi="Arial" w:cs="Arial" w:hint="default"/>
        <w:b w:val="0"/>
        <w:bCs w:val="0"/>
        <w:i w:val="0"/>
        <w:iCs w:val="0"/>
        <w:w w:val="100"/>
        <w:sz w:val="24"/>
        <w:szCs w:val="24"/>
        <w:lang w:val="en-US" w:eastAsia="en-US" w:bidi="ar-SA"/>
      </w:rPr>
    </w:lvl>
    <w:lvl w:ilvl="2" w:tplc="D158C466">
      <w:numFmt w:val="bullet"/>
      <w:lvlText w:val="•"/>
      <w:lvlJc w:val="left"/>
      <w:pPr>
        <w:ind w:left="2006" w:hanging="361"/>
      </w:pPr>
      <w:rPr>
        <w:rFonts w:hint="default"/>
        <w:lang w:val="en-US" w:eastAsia="en-US" w:bidi="ar-SA"/>
      </w:rPr>
    </w:lvl>
    <w:lvl w:ilvl="3" w:tplc="1C961C1E">
      <w:numFmt w:val="bullet"/>
      <w:lvlText w:val="•"/>
      <w:lvlJc w:val="left"/>
      <w:pPr>
        <w:ind w:left="3033" w:hanging="361"/>
      </w:pPr>
      <w:rPr>
        <w:rFonts w:hint="default"/>
        <w:lang w:val="en-US" w:eastAsia="en-US" w:bidi="ar-SA"/>
      </w:rPr>
    </w:lvl>
    <w:lvl w:ilvl="4" w:tplc="2448469C">
      <w:numFmt w:val="bullet"/>
      <w:lvlText w:val="•"/>
      <w:lvlJc w:val="left"/>
      <w:pPr>
        <w:ind w:left="4060" w:hanging="361"/>
      </w:pPr>
      <w:rPr>
        <w:rFonts w:hint="default"/>
        <w:lang w:val="en-US" w:eastAsia="en-US" w:bidi="ar-SA"/>
      </w:rPr>
    </w:lvl>
    <w:lvl w:ilvl="5" w:tplc="4E4C52FC">
      <w:numFmt w:val="bullet"/>
      <w:lvlText w:val="•"/>
      <w:lvlJc w:val="left"/>
      <w:pPr>
        <w:ind w:left="5086" w:hanging="361"/>
      </w:pPr>
      <w:rPr>
        <w:rFonts w:hint="default"/>
        <w:lang w:val="en-US" w:eastAsia="en-US" w:bidi="ar-SA"/>
      </w:rPr>
    </w:lvl>
    <w:lvl w:ilvl="6" w:tplc="ECE496B8">
      <w:numFmt w:val="bullet"/>
      <w:lvlText w:val="•"/>
      <w:lvlJc w:val="left"/>
      <w:pPr>
        <w:ind w:left="6113" w:hanging="361"/>
      </w:pPr>
      <w:rPr>
        <w:rFonts w:hint="default"/>
        <w:lang w:val="en-US" w:eastAsia="en-US" w:bidi="ar-SA"/>
      </w:rPr>
    </w:lvl>
    <w:lvl w:ilvl="7" w:tplc="7480CF54">
      <w:numFmt w:val="bullet"/>
      <w:lvlText w:val="•"/>
      <w:lvlJc w:val="left"/>
      <w:pPr>
        <w:ind w:left="7140" w:hanging="361"/>
      </w:pPr>
      <w:rPr>
        <w:rFonts w:hint="default"/>
        <w:lang w:val="en-US" w:eastAsia="en-US" w:bidi="ar-SA"/>
      </w:rPr>
    </w:lvl>
    <w:lvl w:ilvl="8" w:tplc="8556A744">
      <w:numFmt w:val="bullet"/>
      <w:lvlText w:val="•"/>
      <w:lvlJc w:val="left"/>
      <w:pPr>
        <w:ind w:left="8166" w:hanging="361"/>
      </w:pPr>
      <w:rPr>
        <w:rFonts w:hint="default"/>
        <w:lang w:val="en-US" w:eastAsia="en-US" w:bidi="ar-SA"/>
      </w:rPr>
    </w:lvl>
  </w:abstractNum>
  <w:abstractNum w:abstractNumId="64" w15:restartNumberingAfterBreak="0">
    <w:nsid w:val="505A561B"/>
    <w:multiLevelType w:val="hybridMultilevel"/>
    <w:tmpl w:val="160409B4"/>
    <w:lvl w:ilvl="0" w:tplc="B2F87EC2">
      <w:numFmt w:val="bullet"/>
      <w:lvlText w:val=""/>
      <w:lvlJc w:val="left"/>
      <w:pPr>
        <w:ind w:left="532" w:hanging="361"/>
      </w:pPr>
      <w:rPr>
        <w:rFonts w:ascii="Symbol" w:eastAsia="Symbol" w:hAnsi="Symbol" w:cs="Symbol" w:hint="default"/>
        <w:b w:val="0"/>
        <w:bCs w:val="0"/>
        <w:i w:val="0"/>
        <w:iCs w:val="0"/>
        <w:w w:val="100"/>
        <w:sz w:val="24"/>
        <w:szCs w:val="24"/>
        <w:lang w:val="en-US" w:eastAsia="en-US" w:bidi="ar-SA"/>
      </w:rPr>
    </w:lvl>
    <w:lvl w:ilvl="1" w:tplc="3B2A044A">
      <w:numFmt w:val="bullet"/>
      <w:lvlText w:val="•"/>
      <w:lvlJc w:val="left"/>
      <w:pPr>
        <w:ind w:left="1508" w:hanging="361"/>
      </w:pPr>
      <w:rPr>
        <w:rFonts w:hint="default"/>
        <w:lang w:val="en-US" w:eastAsia="en-US" w:bidi="ar-SA"/>
      </w:rPr>
    </w:lvl>
    <w:lvl w:ilvl="2" w:tplc="C39CAA5A">
      <w:numFmt w:val="bullet"/>
      <w:lvlText w:val="•"/>
      <w:lvlJc w:val="left"/>
      <w:pPr>
        <w:ind w:left="2476" w:hanging="361"/>
      </w:pPr>
      <w:rPr>
        <w:rFonts w:hint="default"/>
        <w:lang w:val="en-US" w:eastAsia="en-US" w:bidi="ar-SA"/>
      </w:rPr>
    </w:lvl>
    <w:lvl w:ilvl="3" w:tplc="D02240AC">
      <w:numFmt w:val="bullet"/>
      <w:lvlText w:val="•"/>
      <w:lvlJc w:val="left"/>
      <w:pPr>
        <w:ind w:left="3444" w:hanging="361"/>
      </w:pPr>
      <w:rPr>
        <w:rFonts w:hint="default"/>
        <w:lang w:val="en-US" w:eastAsia="en-US" w:bidi="ar-SA"/>
      </w:rPr>
    </w:lvl>
    <w:lvl w:ilvl="4" w:tplc="8C86980C">
      <w:numFmt w:val="bullet"/>
      <w:lvlText w:val="•"/>
      <w:lvlJc w:val="left"/>
      <w:pPr>
        <w:ind w:left="4412" w:hanging="361"/>
      </w:pPr>
      <w:rPr>
        <w:rFonts w:hint="default"/>
        <w:lang w:val="en-US" w:eastAsia="en-US" w:bidi="ar-SA"/>
      </w:rPr>
    </w:lvl>
    <w:lvl w:ilvl="5" w:tplc="6EB0B8C0">
      <w:numFmt w:val="bullet"/>
      <w:lvlText w:val="•"/>
      <w:lvlJc w:val="left"/>
      <w:pPr>
        <w:ind w:left="5380" w:hanging="361"/>
      </w:pPr>
      <w:rPr>
        <w:rFonts w:hint="default"/>
        <w:lang w:val="en-US" w:eastAsia="en-US" w:bidi="ar-SA"/>
      </w:rPr>
    </w:lvl>
    <w:lvl w:ilvl="6" w:tplc="2694457A">
      <w:numFmt w:val="bullet"/>
      <w:lvlText w:val="•"/>
      <w:lvlJc w:val="left"/>
      <w:pPr>
        <w:ind w:left="6348" w:hanging="361"/>
      </w:pPr>
      <w:rPr>
        <w:rFonts w:hint="default"/>
        <w:lang w:val="en-US" w:eastAsia="en-US" w:bidi="ar-SA"/>
      </w:rPr>
    </w:lvl>
    <w:lvl w:ilvl="7" w:tplc="E45C4CA4">
      <w:numFmt w:val="bullet"/>
      <w:lvlText w:val="•"/>
      <w:lvlJc w:val="left"/>
      <w:pPr>
        <w:ind w:left="7316" w:hanging="361"/>
      </w:pPr>
      <w:rPr>
        <w:rFonts w:hint="default"/>
        <w:lang w:val="en-US" w:eastAsia="en-US" w:bidi="ar-SA"/>
      </w:rPr>
    </w:lvl>
    <w:lvl w:ilvl="8" w:tplc="BB60F790">
      <w:numFmt w:val="bullet"/>
      <w:lvlText w:val="•"/>
      <w:lvlJc w:val="left"/>
      <w:pPr>
        <w:ind w:left="8284" w:hanging="361"/>
      </w:pPr>
      <w:rPr>
        <w:rFonts w:hint="default"/>
        <w:lang w:val="en-US" w:eastAsia="en-US" w:bidi="ar-SA"/>
      </w:rPr>
    </w:lvl>
  </w:abstractNum>
  <w:abstractNum w:abstractNumId="65" w15:restartNumberingAfterBreak="0">
    <w:nsid w:val="512842D8"/>
    <w:multiLevelType w:val="multilevel"/>
    <w:tmpl w:val="32CE806C"/>
    <w:lvl w:ilvl="0">
      <w:start w:val="19"/>
      <w:numFmt w:val="decimal"/>
      <w:lvlText w:val="%1"/>
      <w:lvlJc w:val="left"/>
      <w:pPr>
        <w:ind w:left="468" w:hanging="468"/>
      </w:pPr>
      <w:rPr>
        <w:rFonts w:hint="default"/>
        <w:u w:val="none"/>
      </w:rPr>
    </w:lvl>
    <w:lvl w:ilvl="1">
      <w:start w:val="6"/>
      <w:numFmt w:val="decimal"/>
      <w:lvlText w:val="%1.%2"/>
      <w:lvlJc w:val="left"/>
      <w:pPr>
        <w:ind w:left="2369" w:hanging="468"/>
      </w:pPr>
      <w:rPr>
        <w:rFonts w:hint="default"/>
        <w:u w:val="none"/>
      </w:rPr>
    </w:lvl>
    <w:lvl w:ilvl="2">
      <w:start w:val="1"/>
      <w:numFmt w:val="decimal"/>
      <w:lvlText w:val="%1.%2.%3"/>
      <w:lvlJc w:val="left"/>
      <w:pPr>
        <w:ind w:left="4522" w:hanging="720"/>
      </w:pPr>
      <w:rPr>
        <w:rFonts w:hint="default"/>
        <w:u w:val="none"/>
      </w:rPr>
    </w:lvl>
    <w:lvl w:ilvl="3">
      <w:start w:val="1"/>
      <w:numFmt w:val="decimal"/>
      <w:lvlText w:val="%1.%2.%3.%4"/>
      <w:lvlJc w:val="left"/>
      <w:pPr>
        <w:ind w:left="6783" w:hanging="1080"/>
      </w:pPr>
      <w:rPr>
        <w:rFonts w:hint="default"/>
        <w:u w:val="none"/>
      </w:rPr>
    </w:lvl>
    <w:lvl w:ilvl="4">
      <w:start w:val="1"/>
      <w:numFmt w:val="decimal"/>
      <w:lvlText w:val="%1.%2.%3.%4.%5"/>
      <w:lvlJc w:val="left"/>
      <w:pPr>
        <w:ind w:left="8684" w:hanging="1080"/>
      </w:pPr>
      <w:rPr>
        <w:rFonts w:hint="default"/>
        <w:u w:val="none"/>
      </w:rPr>
    </w:lvl>
    <w:lvl w:ilvl="5">
      <w:start w:val="1"/>
      <w:numFmt w:val="decimal"/>
      <w:lvlText w:val="%1.%2.%3.%4.%5.%6"/>
      <w:lvlJc w:val="left"/>
      <w:pPr>
        <w:ind w:left="10945" w:hanging="1440"/>
      </w:pPr>
      <w:rPr>
        <w:rFonts w:hint="default"/>
        <w:u w:val="none"/>
      </w:rPr>
    </w:lvl>
    <w:lvl w:ilvl="6">
      <w:start w:val="1"/>
      <w:numFmt w:val="decimal"/>
      <w:lvlText w:val="%1.%2.%3.%4.%5.%6.%7"/>
      <w:lvlJc w:val="left"/>
      <w:pPr>
        <w:ind w:left="12846" w:hanging="1440"/>
      </w:pPr>
      <w:rPr>
        <w:rFonts w:hint="default"/>
        <w:u w:val="none"/>
      </w:rPr>
    </w:lvl>
    <w:lvl w:ilvl="7">
      <w:start w:val="1"/>
      <w:numFmt w:val="decimal"/>
      <w:lvlText w:val="%1.%2.%3.%4.%5.%6.%7.%8"/>
      <w:lvlJc w:val="left"/>
      <w:pPr>
        <w:ind w:left="15107" w:hanging="1800"/>
      </w:pPr>
      <w:rPr>
        <w:rFonts w:hint="default"/>
        <w:u w:val="none"/>
      </w:rPr>
    </w:lvl>
    <w:lvl w:ilvl="8">
      <w:start w:val="1"/>
      <w:numFmt w:val="decimal"/>
      <w:lvlText w:val="%1.%2.%3.%4.%5.%6.%7.%8.%9"/>
      <w:lvlJc w:val="left"/>
      <w:pPr>
        <w:ind w:left="17008" w:hanging="1800"/>
      </w:pPr>
      <w:rPr>
        <w:rFonts w:hint="default"/>
        <w:u w:val="none"/>
      </w:rPr>
    </w:lvl>
  </w:abstractNum>
  <w:abstractNum w:abstractNumId="66" w15:restartNumberingAfterBreak="0">
    <w:nsid w:val="5139366F"/>
    <w:multiLevelType w:val="hybridMultilevel"/>
    <w:tmpl w:val="AC583492"/>
    <w:lvl w:ilvl="0" w:tplc="358A7274">
      <w:start w:val="1"/>
      <w:numFmt w:val="upperLetter"/>
      <w:lvlText w:val="%1."/>
      <w:lvlJc w:val="left"/>
      <w:pPr>
        <w:ind w:left="1699" w:hanging="360"/>
      </w:pPr>
      <w:rPr>
        <w:rFonts w:hint="default"/>
        <w:b w:val="0"/>
        <w:bCs/>
        <w:spacing w:val="-1"/>
        <w:w w:val="99"/>
        <w:sz w:val="24"/>
        <w:szCs w:val="24"/>
        <w:lang w:val="en-US" w:eastAsia="en-US" w:bidi="ar-SA"/>
      </w:rPr>
    </w:lvl>
    <w:lvl w:ilvl="1" w:tplc="2AF8E22A">
      <w:numFmt w:val="bullet"/>
      <w:lvlText w:val=""/>
      <w:lvlJc w:val="left"/>
      <w:pPr>
        <w:ind w:left="2621" w:hanging="562"/>
      </w:pPr>
      <w:rPr>
        <w:rFonts w:ascii="Symbol" w:eastAsia="Symbol" w:hAnsi="Symbol" w:cs="Symbol" w:hint="default"/>
        <w:b w:val="0"/>
        <w:bCs w:val="0"/>
        <w:i w:val="0"/>
        <w:iCs w:val="0"/>
        <w:w w:val="100"/>
        <w:sz w:val="20"/>
        <w:szCs w:val="20"/>
        <w:lang w:val="en-US" w:eastAsia="en-US" w:bidi="ar-SA"/>
      </w:rPr>
    </w:lvl>
    <w:lvl w:ilvl="2" w:tplc="130E3D84">
      <w:numFmt w:val="bullet"/>
      <w:lvlText w:val="•"/>
      <w:lvlJc w:val="left"/>
      <w:pPr>
        <w:ind w:left="3464" w:hanging="562"/>
      </w:pPr>
      <w:rPr>
        <w:rFonts w:hint="default"/>
        <w:lang w:val="en-US" w:eastAsia="en-US" w:bidi="ar-SA"/>
      </w:rPr>
    </w:lvl>
    <w:lvl w:ilvl="3" w:tplc="84F4F592">
      <w:numFmt w:val="bullet"/>
      <w:lvlText w:val="•"/>
      <w:lvlJc w:val="left"/>
      <w:pPr>
        <w:ind w:left="4308" w:hanging="562"/>
      </w:pPr>
      <w:rPr>
        <w:rFonts w:hint="default"/>
        <w:lang w:val="en-US" w:eastAsia="en-US" w:bidi="ar-SA"/>
      </w:rPr>
    </w:lvl>
    <w:lvl w:ilvl="4" w:tplc="85966D74">
      <w:numFmt w:val="bullet"/>
      <w:lvlText w:val="•"/>
      <w:lvlJc w:val="left"/>
      <w:pPr>
        <w:ind w:left="5153" w:hanging="562"/>
      </w:pPr>
      <w:rPr>
        <w:rFonts w:hint="default"/>
        <w:lang w:val="en-US" w:eastAsia="en-US" w:bidi="ar-SA"/>
      </w:rPr>
    </w:lvl>
    <w:lvl w:ilvl="5" w:tplc="9852EDCA">
      <w:numFmt w:val="bullet"/>
      <w:lvlText w:val="•"/>
      <w:lvlJc w:val="left"/>
      <w:pPr>
        <w:ind w:left="5997" w:hanging="562"/>
      </w:pPr>
      <w:rPr>
        <w:rFonts w:hint="default"/>
        <w:lang w:val="en-US" w:eastAsia="en-US" w:bidi="ar-SA"/>
      </w:rPr>
    </w:lvl>
    <w:lvl w:ilvl="6" w:tplc="1A36D00C">
      <w:numFmt w:val="bullet"/>
      <w:lvlText w:val="•"/>
      <w:lvlJc w:val="left"/>
      <w:pPr>
        <w:ind w:left="6842" w:hanging="562"/>
      </w:pPr>
      <w:rPr>
        <w:rFonts w:hint="default"/>
        <w:lang w:val="en-US" w:eastAsia="en-US" w:bidi="ar-SA"/>
      </w:rPr>
    </w:lvl>
    <w:lvl w:ilvl="7" w:tplc="F3046BC0">
      <w:numFmt w:val="bullet"/>
      <w:lvlText w:val="•"/>
      <w:lvlJc w:val="left"/>
      <w:pPr>
        <w:ind w:left="7686" w:hanging="562"/>
      </w:pPr>
      <w:rPr>
        <w:rFonts w:hint="default"/>
        <w:lang w:val="en-US" w:eastAsia="en-US" w:bidi="ar-SA"/>
      </w:rPr>
    </w:lvl>
    <w:lvl w:ilvl="8" w:tplc="140667CE">
      <w:numFmt w:val="bullet"/>
      <w:lvlText w:val="•"/>
      <w:lvlJc w:val="left"/>
      <w:pPr>
        <w:ind w:left="8531" w:hanging="562"/>
      </w:pPr>
      <w:rPr>
        <w:rFonts w:hint="default"/>
        <w:lang w:val="en-US" w:eastAsia="en-US" w:bidi="ar-SA"/>
      </w:rPr>
    </w:lvl>
  </w:abstractNum>
  <w:abstractNum w:abstractNumId="67" w15:restartNumberingAfterBreak="0">
    <w:nsid w:val="54A17B4B"/>
    <w:multiLevelType w:val="hybridMultilevel"/>
    <w:tmpl w:val="B3B22274"/>
    <w:lvl w:ilvl="0" w:tplc="FFFFFFFF">
      <w:start w:val="1"/>
      <w:numFmt w:val="upperLetter"/>
      <w:lvlText w:val="%1."/>
      <w:lvlJc w:val="left"/>
      <w:pPr>
        <w:ind w:left="1180" w:hanging="360"/>
      </w:pPr>
      <w:rPr>
        <w:rFonts w:hint="default"/>
        <w:spacing w:val="-1"/>
        <w:w w:val="99"/>
        <w:lang w:val="en-US" w:eastAsia="en-US" w:bidi="ar-SA"/>
      </w:rPr>
    </w:lvl>
    <w:lvl w:ilvl="1" w:tplc="0409001B">
      <w:start w:val="1"/>
      <w:numFmt w:val="lowerRoman"/>
      <w:lvlText w:val="%2."/>
      <w:lvlJc w:val="righ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68" w15:restartNumberingAfterBreak="0">
    <w:nsid w:val="552A7149"/>
    <w:multiLevelType w:val="hybridMultilevel"/>
    <w:tmpl w:val="0C903514"/>
    <w:lvl w:ilvl="0" w:tplc="7F7C4E98">
      <w:start w:val="1"/>
      <w:numFmt w:val="decimal"/>
      <w:lvlText w:val="C.%1 "/>
      <w:lvlJc w:val="left"/>
      <w:pPr>
        <w:ind w:left="633" w:hanging="375"/>
      </w:pPr>
      <w:rPr>
        <w:rFonts w:ascii="Arial" w:eastAsia="Arial" w:hAnsi="Arial" w:cs="Arial" w:hint="default"/>
        <w:b/>
        <w:bCs/>
        <w:i w:val="0"/>
        <w:iCs w:val="0"/>
        <w:w w:val="100"/>
        <w:sz w:val="24"/>
        <w:szCs w:val="24"/>
        <w:lang w:val="en-US" w:eastAsia="en-US" w:bidi="ar-SA"/>
      </w:rPr>
    </w:lvl>
    <w:lvl w:ilvl="1" w:tplc="A72E31A6">
      <w:start w:val="1"/>
      <w:numFmt w:val="lowerRoman"/>
      <w:lvlText w:val="%2."/>
      <w:lvlJc w:val="left"/>
      <w:pPr>
        <w:ind w:left="2419" w:hanging="721"/>
      </w:pPr>
      <w:rPr>
        <w:rFonts w:ascii="Arial" w:eastAsia="Arial" w:hAnsi="Arial" w:cs="Arial" w:hint="default"/>
        <w:b w:val="0"/>
        <w:bCs w:val="0"/>
        <w:i w:val="0"/>
        <w:iCs w:val="0"/>
        <w:spacing w:val="-1"/>
        <w:w w:val="100"/>
        <w:sz w:val="24"/>
        <w:szCs w:val="24"/>
        <w:lang w:val="en-US" w:eastAsia="en-US" w:bidi="ar-SA"/>
      </w:rPr>
    </w:lvl>
    <w:lvl w:ilvl="2" w:tplc="0FF69598">
      <w:numFmt w:val="bullet"/>
      <w:lvlText w:val="•"/>
      <w:lvlJc w:val="left"/>
      <w:pPr>
        <w:ind w:left="3286" w:hanging="721"/>
      </w:pPr>
      <w:rPr>
        <w:rFonts w:hint="default"/>
        <w:lang w:val="en-US" w:eastAsia="en-US" w:bidi="ar-SA"/>
      </w:rPr>
    </w:lvl>
    <w:lvl w:ilvl="3" w:tplc="6E96CF44">
      <w:numFmt w:val="bullet"/>
      <w:lvlText w:val="•"/>
      <w:lvlJc w:val="left"/>
      <w:pPr>
        <w:ind w:left="4153" w:hanging="721"/>
      </w:pPr>
      <w:rPr>
        <w:rFonts w:hint="default"/>
        <w:lang w:val="en-US" w:eastAsia="en-US" w:bidi="ar-SA"/>
      </w:rPr>
    </w:lvl>
    <w:lvl w:ilvl="4" w:tplc="1BFE2114">
      <w:numFmt w:val="bullet"/>
      <w:lvlText w:val="•"/>
      <w:lvlJc w:val="left"/>
      <w:pPr>
        <w:ind w:left="5020" w:hanging="721"/>
      </w:pPr>
      <w:rPr>
        <w:rFonts w:hint="default"/>
        <w:lang w:val="en-US" w:eastAsia="en-US" w:bidi="ar-SA"/>
      </w:rPr>
    </w:lvl>
    <w:lvl w:ilvl="5" w:tplc="7E341C98">
      <w:numFmt w:val="bullet"/>
      <w:lvlText w:val="•"/>
      <w:lvlJc w:val="left"/>
      <w:pPr>
        <w:ind w:left="5886" w:hanging="721"/>
      </w:pPr>
      <w:rPr>
        <w:rFonts w:hint="default"/>
        <w:lang w:val="en-US" w:eastAsia="en-US" w:bidi="ar-SA"/>
      </w:rPr>
    </w:lvl>
    <w:lvl w:ilvl="6" w:tplc="68A87492">
      <w:numFmt w:val="bullet"/>
      <w:lvlText w:val="•"/>
      <w:lvlJc w:val="left"/>
      <w:pPr>
        <w:ind w:left="6753" w:hanging="721"/>
      </w:pPr>
      <w:rPr>
        <w:rFonts w:hint="default"/>
        <w:lang w:val="en-US" w:eastAsia="en-US" w:bidi="ar-SA"/>
      </w:rPr>
    </w:lvl>
    <w:lvl w:ilvl="7" w:tplc="A9BE6248">
      <w:numFmt w:val="bullet"/>
      <w:lvlText w:val="•"/>
      <w:lvlJc w:val="left"/>
      <w:pPr>
        <w:ind w:left="7620" w:hanging="721"/>
      </w:pPr>
      <w:rPr>
        <w:rFonts w:hint="default"/>
        <w:lang w:val="en-US" w:eastAsia="en-US" w:bidi="ar-SA"/>
      </w:rPr>
    </w:lvl>
    <w:lvl w:ilvl="8" w:tplc="D8B2C268">
      <w:numFmt w:val="bullet"/>
      <w:lvlText w:val="•"/>
      <w:lvlJc w:val="left"/>
      <w:pPr>
        <w:ind w:left="8486" w:hanging="721"/>
      </w:pPr>
      <w:rPr>
        <w:rFonts w:hint="default"/>
        <w:lang w:val="en-US" w:eastAsia="en-US" w:bidi="ar-SA"/>
      </w:rPr>
    </w:lvl>
  </w:abstractNum>
  <w:abstractNum w:abstractNumId="69" w15:restartNumberingAfterBreak="0">
    <w:nsid w:val="55416EDD"/>
    <w:multiLevelType w:val="hybridMultilevel"/>
    <w:tmpl w:val="BF2C96DC"/>
    <w:lvl w:ilvl="0" w:tplc="E20A5E2C">
      <w:start w:val="1"/>
      <w:numFmt w:val="lowerRoman"/>
      <w:lvlText w:val="%1."/>
      <w:lvlJc w:val="left"/>
      <w:pPr>
        <w:ind w:left="3048" w:hanging="178"/>
        <w:jc w:val="right"/>
      </w:pPr>
      <w:rPr>
        <w:rFonts w:ascii="Arial" w:eastAsia="Arial" w:hAnsi="Arial" w:cs="Arial" w:hint="default"/>
        <w:b w:val="0"/>
        <w:bCs w:val="0"/>
        <w:i w:val="0"/>
        <w:iCs w:val="0"/>
        <w:spacing w:val="-1"/>
        <w:w w:val="100"/>
        <w:sz w:val="24"/>
        <w:szCs w:val="24"/>
        <w:lang w:val="en-US" w:eastAsia="en-US" w:bidi="ar-SA"/>
      </w:rPr>
    </w:lvl>
    <w:lvl w:ilvl="1" w:tplc="1A9AC78E">
      <w:numFmt w:val="bullet"/>
      <w:lvlText w:val="•"/>
      <w:lvlJc w:val="left"/>
      <w:pPr>
        <w:ind w:left="3758" w:hanging="178"/>
      </w:pPr>
      <w:rPr>
        <w:rFonts w:hint="default"/>
        <w:lang w:val="en-US" w:eastAsia="en-US" w:bidi="ar-SA"/>
      </w:rPr>
    </w:lvl>
    <w:lvl w:ilvl="2" w:tplc="37B20BC2">
      <w:numFmt w:val="bullet"/>
      <w:lvlText w:val="•"/>
      <w:lvlJc w:val="left"/>
      <w:pPr>
        <w:ind w:left="4476" w:hanging="178"/>
      </w:pPr>
      <w:rPr>
        <w:rFonts w:hint="default"/>
        <w:lang w:val="en-US" w:eastAsia="en-US" w:bidi="ar-SA"/>
      </w:rPr>
    </w:lvl>
    <w:lvl w:ilvl="3" w:tplc="8D72BCA4">
      <w:numFmt w:val="bullet"/>
      <w:lvlText w:val="•"/>
      <w:lvlJc w:val="left"/>
      <w:pPr>
        <w:ind w:left="5194" w:hanging="178"/>
      </w:pPr>
      <w:rPr>
        <w:rFonts w:hint="default"/>
        <w:lang w:val="en-US" w:eastAsia="en-US" w:bidi="ar-SA"/>
      </w:rPr>
    </w:lvl>
    <w:lvl w:ilvl="4" w:tplc="8A9AA9F8">
      <w:numFmt w:val="bullet"/>
      <w:lvlText w:val="•"/>
      <w:lvlJc w:val="left"/>
      <w:pPr>
        <w:ind w:left="5912" w:hanging="178"/>
      </w:pPr>
      <w:rPr>
        <w:rFonts w:hint="default"/>
        <w:lang w:val="en-US" w:eastAsia="en-US" w:bidi="ar-SA"/>
      </w:rPr>
    </w:lvl>
    <w:lvl w:ilvl="5" w:tplc="36444E18">
      <w:numFmt w:val="bullet"/>
      <w:lvlText w:val="•"/>
      <w:lvlJc w:val="left"/>
      <w:pPr>
        <w:ind w:left="6630" w:hanging="178"/>
      </w:pPr>
      <w:rPr>
        <w:rFonts w:hint="default"/>
        <w:lang w:val="en-US" w:eastAsia="en-US" w:bidi="ar-SA"/>
      </w:rPr>
    </w:lvl>
    <w:lvl w:ilvl="6" w:tplc="68A063A8">
      <w:numFmt w:val="bullet"/>
      <w:lvlText w:val="•"/>
      <w:lvlJc w:val="left"/>
      <w:pPr>
        <w:ind w:left="7348" w:hanging="178"/>
      </w:pPr>
      <w:rPr>
        <w:rFonts w:hint="default"/>
        <w:lang w:val="en-US" w:eastAsia="en-US" w:bidi="ar-SA"/>
      </w:rPr>
    </w:lvl>
    <w:lvl w:ilvl="7" w:tplc="BC8A7266">
      <w:numFmt w:val="bullet"/>
      <w:lvlText w:val="•"/>
      <w:lvlJc w:val="left"/>
      <w:pPr>
        <w:ind w:left="8066" w:hanging="178"/>
      </w:pPr>
      <w:rPr>
        <w:rFonts w:hint="default"/>
        <w:lang w:val="en-US" w:eastAsia="en-US" w:bidi="ar-SA"/>
      </w:rPr>
    </w:lvl>
    <w:lvl w:ilvl="8" w:tplc="4816C8A0">
      <w:numFmt w:val="bullet"/>
      <w:lvlText w:val="•"/>
      <w:lvlJc w:val="left"/>
      <w:pPr>
        <w:ind w:left="8784" w:hanging="178"/>
      </w:pPr>
      <w:rPr>
        <w:rFonts w:hint="default"/>
        <w:lang w:val="en-US" w:eastAsia="en-US" w:bidi="ar-SA"/>
      </w:rPr>
    </w:lvl>
  </w:abstractNum>
  <w:abstractNum w:abstractNumId="70" w15:restartNumberingAfterBreak="0">
    <w:nsid w:val="583653F4"/>
    <w:multiLevelType w:val="multilevel"/>
    <w:tmpl w:val="1B5CEE4E"/>
    <w:lvl w:ilvl="0">
      <w:start w:val="2"/>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71" w15:restartNumberingAfterBreak="0">
    <w:nsid w:val="5BC5638F"/>
    <w:multiLevelType w:val="hybridMultilevel"/>
    <w:tmpl w:val="638459E4"/>
    <w:lvl w:ilvl="0" w:tplc="EEC8FDEC">
      <w:start w:val="1"/>
      <w:numFmt w:val="decimal"/>
      <w:lvlText w:val="%1."/>
      <w:lvlJc w:val="left"/>
      <w:pPr>
        <w:ind w:left="2419" w:hanging="361"/>
      </w:pPr>
      <w:rPr>
        <w:rFonts w:ascii="Arial" w:eastAsia="Arial" w:hAnsi="Arial" w:cs="Arial" w:hint="default"/>
        <w:b w:val="0"/>
        <w:bCs w:val="0"/>
        <w:i w:val="0"/>
        <w:iCs w:val="0"/>
        <w:w w:val="100"/>
        <w:sz w:val="24"/>
        <w:szCs w:val="24"/>
        <w:lang w:val="en-US" w:eastAsia="en-US" w:bidi="ar-SA"/>
      </w:rPr>
    </w:lvl>
    <w:lvl w:ilvl="1" w:tplc="E95042AC">
      <w:numFmt w:val="bullet"/>
      <w:lvlText w:val="•"/>
      <w:lvlJc w:val="left"/>
      <w:pPr>
        <w:ind w:left="3200" w:hanging="361"/>
      </w:pPr>
      <w:rPr>
        <w:rFonts w:hint="default"/>
        <w:lang w:val="en-US" w:eastAsia="en-US" w:bidi="ar-SA"/>
      </w:rPr>
    </w:lvl>
    <w:lvl w:ilvl="2" w:tplc="0B786280">
      <w:numFmt w:val="bullet"/>
      <w:lvlText w:val="•"/>
      <w:lvlJc w:val="left"/>
      <w:pPr>
        <w:ind w:left="3980" w:hanging="361"/>
      </w:pPr>
      <w:rPr>
        <w:rFonts w:hint="default"/>
        <w:lang w:val="en-US" w:eastAsia="en-US" w:bidi="ar-SA"/>
      </w:rPr>
    </w:lvl>
    <w:lvl w:ilvl="3" w:tplc="1DD275F0">
      <w:numFmt w:val="bullet"/>
      <w:lvlText w:val="•"/>
      <w:lvlJc w:val="left"/>
      <w:pPr>
        <w:ind w:left="4760" w:hanging="361"/>
      </w:pPr>
      <w:rPr>
        <w:rFonts w:hint="default"/>
        <w:lang w:val="en-US" w:eastAsia="en-US" w:bidi="ar-SA"/>
      </w:rPr>
    </w:lvl>
    <w:lvl w:ilvl="4" w:tplc="180AAA5E">
      <w:numFmt w:val="bullet"/>
      <w:lvlText w:val="•"/>
      <w:lvlJc w:val="left"/>
      <w:pPr>
        <w:ind w:left="5540" w:hanging="361"/>
      </w:pPr>
      <w:rPr>
        <w:rFonts w:hint="default"/>
        <w:lang w:val="en-US" w:eastAsia="en-US" w:bidi="ar-SA"/>
      </w:rPr>
    </w:lvl>
    <w:lvl w:ilvl="5" w:tplc="687CCD52">
      <w:numFmt w:val="bullet"/>
      <w:lvlText w:val="•"/>
      <w:lvlJc w:val="left"/>
      <w:pPr>
        <w:ind w:left="6320" w:hanging="361"/>
      </w:pPr>
      <w:rPr>
        <w:rFonts w:hint="default"/>
        <w:lang w:val="en-US" w:eastAsia="en-US" w:bidi="ar-SA"/>
      </w:rPr>
    </w:lvl>
    <w:lvl w:ilvl="6" w:tplc="36E68B76">
      <w:numFmt w:val="bullet"/>
      <w:lvlText w:val="•"/>
      <w:lvlJc w:val="left"/>
      <w:pPr>
        <w:ind w:left="7100" w:hanging="361"/>
      </w:pPr>
      <w:rPr>
        <w:rFonts w:hint="default"/>
        <w:lang w:val="en-US" w:eastAsia="en-US" w:bidi="ar-SA"/>
      </w:rPr>
    </w:lvl>
    <w:lvl w:ilvl="7" w:tplc="D368C1AE">
      <w:numFmt w:val="bullet"/>
      <w:lvlText w:val="•"/>
      <w:lvlJc w:val="left"/>
      <w:pPr>
        <w:ind w:left="7880" w:hanging="361"/>
      </w:pPr>
      <w:rPr>
        <w:rFonts w:hint="default"/>
        <w:lang w:val="en-US" w:eastAsia="en-US" w:bidi="ar-SA"/>
      </w:rPr>
    </w:lvl>
    <w:lvl w:ilvl="8" w:tplc="D8D88160">
      <w:numFmt w:val="bullet"/>
      <w:lvlText w:val="•"/>
      <w:lvlJc w:val="left"/>
      <w:pPr>
        <w:ind w:left="8660" w:hanging="361"/>
      </w:pPr>
      <w:rPr>
        <w:rFonts w:hint="default"/>
        <w:lang w:val="en-US" w:eastAsia="en-US" w:bidi="ar-SA"/>
      </w:rPr>
    </w:lvl>
  </w:abstractNum>
  <w:abstractNum w:abstractNumId="72" w15:restartNumberingAfterBreak="0">
    <w:nsid w:val="5DB53DCA"/>
    <w:multiLevelType w:val="hybridMultilevel"/>
    <w:tmpl w:val="70BE83EC"/>
    <w:lvl w:ilvl="0" w:tplc="86C6B972">
      <w:start w:val="7"/>
      <w:numFmt w:val="upperLetter"/>
      <w:lvlText w:val="%1."/>
      <w:lvlJc w:val="left"/>
      <w:pPr>
        <w:ind w:left="1800" w:hanging="360"/>
      </w:pPr>
    </w:lvl>
    <w:lvl w:ilvl="1" w:tplc="04090019">
      <w:start w:val="1"/>
      <w:numFmt w:val="lowerLetter"/>
      <w:lvlText w:val="%2."/>
      <w:lvlJc w:val="left"/>
      <w:pPr>
        <w:ind w:left="2036" w:hanging="360"/>
      </w:pPr>
    </w:lvl>
    <w:lvl w:ilvl="2" w:tplc="5FA6DB84">
      <w:start w:val="1"/>
      <w:numFmt w:val="decimal"/>
      <w:lvlText w:val="%3."/>
      <w:lvlJc w:val="left"/>
      <w:pPr>
        <w:ind w:left="2936" w:hanging="360"/>
      </w:pPr>
      <w:rPr>
        <w:rFonts w:ascii="Arial" w:eastAsia="Calibri" w:hAnsi="Arial" w:cs="Arial" w:hint="default"/>
        <w:b w:val="0"/>
        <w:bCs w:val="0"/>
        <w:i w:val="0"/>
        <w:iCs w:val="0"/>
        <w:spacing w:val="0"/>
        <w:w w:val="100"/>
        <w:sz w:val="24"/>
        <w:szCs w:val="24"/>
        <w:lang w:val="en-US" w:eastAsia="en-US" w:bidi="ar-SA"/>
      </w:rPr>
    </w:lvl>
    <w:lvl w:ilvl="3" w:tplc="0409000F">
      <w:start w:val="1"/>
      <w:numFmt w:val="decimal"/>
      <w:lvlText w:val="%4."/>
      <w:lvlJc w:val="left"/>
      <w:pPr>
        <w:ind w:left="3476" w:hanging="360"/>
      </w:pPr>
    </w:lvl>
    <w:lvl w:ilvl="4" w:tplc="04090019">
      <w:start w:val="1"/>
      <w:numFmt w:val="lowerLetter"/>
      <w:lvlText w:val="%5."/>
      <w:lvlJc w:val="left"/>
      <w:pPr>
        <w:ind w:left="4196" w:hanging="360"/>
      </w:pPr>
    </w:lvl>
    <w:lvl w:ilvl="5" w:tplc="0409001B">
      <w:start w:val="1"/>
      <w:numFmt w:val="lowerRoman"/>
      <w:lvlText w:val="%6."/>
      <w:lvlJc w:val="right"/>
      <w:pPr>
        <w:ind w:left="4916" w:hanging="180"/>
      </w:pPr>
    </w:lvl>
    <w:lvl w:ilvl="6" w:tplc="0409000F">
      <w:start w:val="1"/>
      <w:numFmt w:val="decimal"/>
      <w:lvlText w:val="%7."/>
      <w:lvlJc w:val="left"/>
      <w:pPr>
        <w:ind w:left="5636" w:hanging="360"/>
      </w:pPr>
    </w:lvl>
    <w:lvl w:ilvl="7" w:tplc="04090019">
      <w:start w:val="1"/>
      <w:numFmt w:val="lowerLetter"/>
      <w:lvlText w:val="%8."/>
      <w:lvlJc w:val="left"/>
      <w:pPr>
        <w:ind w:left="6356" w:hanging="360"/>
      </w:pPr>
    </w:lvl>
    <w:lvl w:ilvl="8" w:tplc="0409001B">
      <w:start w:val="1"/>
      <w:numFmt w:val="lowerRoman"/>
      <w:lvlText w:val="%9."/>
      <w:lvlJc w:val="right"/>
      <w:pPr>
        <w:ind w:left="7076" w:hanging="180"/>
      </w:pPr>
    </w:lvl>
  </w:abstractNum>
  <w:abstractNum w:abstractNumId="73" w15:restartNumberingAfterBreak="0">
    <w:nsid w:val="60B4378C"/>
    <w:multiLevelType w:val="multilevel"/>
    <w:tmpl w:val="8A509956"/>
    <w:lvl w:ilvl="0">
      <w:start w:val="6"/>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hint="default"/>
        <w:w w:val="99"/>
        <w:u w:val="single" w:color="000000"/>
        <w:lang w:val="en-US" w:eastAsia="en-US" w:bidi="ar-SA"/>
      </w:rPr>
    </w:lvl>
    <w:lvl w:ilvl="3">
      <w:start w:val="1"/>
      <w:numFmt w:val="upperLetter"/>
      <w:lvlText w:val="%4."/>
      <w:lvlJc w:val="left"/>
      <w:pPr>
        <w:ind w:left="2621" w:hanging="1081"/>
      </w:pPr>
      <w:rPr>
        <w:rFonts w:ascii="Arial" w:eastAsia="Arial" w:hAnsi="Arial" w:cs="Arial" w:hint="default"/>
        <w:b w:val="0"/>
        <w:bCs w:val="0"/>
        <w:i w:val="0"/>
        <w:iCs w:val="0"/>
        <w:spacing w:val="-2"/>
        <w:w w:val="100"/>
        <w:sz w:val="24"/>
        <w:szCs w:val="24"/>
        <w:lang w:val="en-US" w:eastAsia="en-US" w:bidi="ar-SA"/>
      </w:rPr>
    </w:lvl>
    <w:lvl w:ilvl="4">
      <w:numFmt w:val="bullet"/>
      <w:lvlText w:val="•"/>
      <w:lvlJc w:val="left"/>
      <w:pPr>
        <w:ind w:left="5153" w:hanging="1081"/>
      </w:pPr>
      <w:rPr>
        <w:rFonts w:hint="default"/>
        <w:lang w:val="en-US" w:eastAsia="en-US" w:bidi="ar-SA"/>
      </w:rPr>
    </w:lvl>
    <w:lvl w:ilvl="5">
      <w:numFmt w:val="bullet"/>
      <w:lvlText w:val="•"/>
      <w:lvlJc w:val="left"/>
      <w:pPr>
        <w:ind w:left="5997" w:hanging="1081"/>
      </w:pPr>
      <w:rPr>
        <w:rFonts w:hint="default"/>
        <w:lang w:val="en-US" w:eastAsia="en-US" w:bidi="ar-SA"/>
      </w:rPr>
    </w:lvl>
    <w:lvl w:ilvl="6">
      <w:numFmt w:val="bullet"/>
      <w:lvlText w:val="•"/>
      <w:lvlJc w:val="left"/>
      <w:pPr>
        <w:ind w:left="6842" w:hanging="1081"/>
      </w:pPr>
      <w:rPr>
        <w:rFonts w:hint="default"/>
        <w:lang w:val="en-US" w:eastAsia="en-US" w:bidi="ar-SA"/>
      </w:rPr>
    </w:lvl>
    <w:lvl w:ilvl="7">
      <w:numFmt w:val="bullet"/>
      <w:lvlText w:val="•"/>
      <w:lvlJc w:val="left"/>
      <w:pPr>
        <w:ind w:left="7686" w:hanging="1081"/>
      </w:pPr>
      <w:rPr>
        <w:rFonts w:hint="default"/>
        <w:lang w:val="en-US" w:eastAsia="en-US" w:bidi="ar-SA"/>
      </w:rPr>
    </w:lvl>
    <w:lvl w:ilvl="8">
      <w:numFmt w:val="bullet"/>
      <w:lvlText w:val="•"/>
      <w:lvlJc w:val="left"/>
      <w:pPr>
        <w:ind w:left="8531" w:hanging="1081"/>
      </w:pPr>
      <w:rPr>
        <w:rFonts w:hint="default"/>
        <w:lang w:val="en-US" w:eastAsia="en-US" w:bidi="ar-SA"/>
      </w:rPr>
    </w:lvl>
  </w:abstractNum>
  <w:abstractNum w:abstractNumId="74" w15:restartNumberingAfterBreak="0">
    <w:nsid w:val="60C077C4"/>
    <w:multiLevelType w:val="hybridMultilevel"/>
    <w:tmpl w:val="D7EAB264"/>
    <w:lvl w:ilvl="0" w:tplc="4D1A4E22">
      <w:start w:val="1"/>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CBCCFD72">
      <w:numFmt w:val="bullet"/>
      <w:lvlText w:val="•"/>
      <w:lvlJc w:val="left"/>
      <w:pPr>
        <w:ind w:left="2732" w:hanging="360"/>
      </w:pPr>
      <w:rPr>
        <w:rFonts w:hint="default"/>
        <w:lang w:val="en-US" w:eastAsia="en-US" w:bidi="ar-SA"/>
      </w:rPr>
    </w:lvl>
    <w:lvl w:ilvl="2" w:tplc="882EEDA4">
      <w:numFmt w:val="bullet"/>
      <w:lvlText w:val="•"/>
      <w:lvlJc w:val="left"/>
      <w:pPr>
        <w:ind w:left="3564" w:hanging="360"/>
      </w:pPr>
      <w:rPr>
        <w:rFonts w:hint="default"/>
        <w:lang w:val="en-US" w:eastAsia="en-US" w:bidi="ar-SA"/>
      </w:rPr>
    </w:lvl>
    <w:lvl w:ilvl="3" w:tplc="57C0F462">
      <w:numFmt w:val="bullet"/>
      <w:lvlText w:val="•"/>
      <w:lvlJc w:val="left"/>
      <w:pPr>
        <w:ind w:left="4396" w:hanging="360"/>
      </w:pPr>
      <w:rPr>
        <w:rFonts w:hint="default"/>
        <w:lang w:val="en-US" w:eastAsia="en-US" w:bidi="ar-SA"/>
      </w:rPr>
    </w:lvl>
    <w:lvl w:ilvl="4" w:tplc="0408EFCE">
      <w:numFmt w:val="bullet"/>
      <w:lvlText w:val="•"/>
      <w:lvlJc w:val="left"/>
      <w:pPr>
        <w:ind w:left="5228" w:hanging="360"/>
      </w:pPr>
      <w:rPr>
        <w:rFonts w:hint="default"/>
        <w:lang w:val="en-US" w:eastAsia="en-US" w:bidi="ar-SA"/>
      </w:rPr>
    </w:lvl>
    <w:lvl w:ilvl="5" w:tplc="4288AAD4">
      <w:numFmt w:val="bullet"/>
      <w:lvlText w:val="•"/>
      <w:lvlJc w:val="left"/>
      <w:pPr>
        <w:ind w:left="6060" w:hanging="360"/>
      </w:pPr>
      <w:rPr>
        <w:rFonts w:hint="default"/>
        <w:lang w:val="en-US" w:eastAsia="en-US" w:bidi="ar-SA"/>
      </w:rPr>
    </w:lvl>
    <w:lvl w:ilvl="6" w:tplc="39247FE6">
      <w:numFmt w:val="bullet"/>
      <w:lvlText w:val="•"/>
      <w:lvlJc w:val="left"/>
      <w:pPr>
        <w:ind w:left="6892" w:hanging="360"/>
      </w:pPr>
      <w:rPr>
        <w:rFonts w:hint="default"/>
        <w:lang w:val="en-US" w:eastAsia="en-US" w:bidi="ar-SA"/>
      </w:rPr>
    </w:lvl>
    <w:lvl w:ilvl="7" w:tplc="095434CC">
      <w:numFmt w:val="bullet"/>
      <w:lvlText w:val="•"/>
      <w:lvlJc w:val="left"/>
      <w:pPr>
        <w:ind w:left="7724" w:hanging="360"/>
      </w:pPr>
      <w:rPr>
        <w:rFonts w:hint="default"/>
        <w:lang w:val="en-US" w:eastAsia="en-US" w:bidi="ar-SA"/>
      </w:rPr>
    </w:lvl>
    <w:lvl w:ilvl="8" w:tplc="D86C609E">
      <w:numFmt w:val="bullet"/>
      <w:lvlText w:val="•"/>
      <w:lvlJc w:val="left"/>
      <w:pPr>
        <w:ind w:left="8556" w:hanging="360"/>
      </w:pPr>
      <w:rPr>
        <w:rFonts w:hint="default"/>
        <w:lang w:val="en-US" w:eastAsia="en-US" w:bidi="ar-SA"/>
      </w:rPr>
    </w:lvl>
  </w:abstractNum>
  <w:abstractNum w:abstractNumId="75" w15:restartNumberingAfterBreak="0">
    <w:nsid w:val="617516D6"/>
    <w:multiLevelType w:val="multilevel"/>
    <w:tmpl w:val="54862268"/>
    <w:lvl w:ilvl="0">
      <w:start w:val="2"/>
      <w:numFmt w:val="upperLetter"/>
      <w:lvlText w:val="%1"/>
      <w:lvlJc w:val="left"/>
      <w:pPr>
        <w:ind w:left="1881" w:hanging="764"/>
      </w:pPr>
      <w:rPr>
        <w:rFonts w:hint="default"/>
        <w:lang w:val="en-US" w:eastAsia="en-US" w:bidi="ar-SA"/>
      </w:rPr>
    </w:lvl>
    <w:lvl w:ilvl="1">
      <w:start w:val="2"/>
      <w:numFmt w:val="decimal"/>
      <w:lvlText w:val="%1.%2"/>
      <w:lvlJc w:val="left"/>
      <w:pPr>
        <w:ind w:left="1881" w:hanging="764"/>
      </w:pPr>
      <w:rPr>
        <w:rFonts w:hint="default"/>
        <w:lang w:val="en-US" w:eastAsia="en-US" w:bidi="ar-SA"/>
      </w:rPr>
    </w:lvl>
    <w:lvl w:ilvl="2">
      <w:start w:val="1"/>
      <w:numFmt w:val="decimal"/>
      <w:lvlText w:val="%1.%2.%3."/>
      <w:lvlJc w:val="left"/>
      <w:pPr>
        <w:ind w:left="1881" w:hanging="764"/>
      </w:pPr>
      <w:rPr>
        <w:rFonts w:ascii="Arial" w:eastAsia="Arial" w:hAnsi="Arial" w:cs="Arial" w:hint="default"/>
        <w:b w:val="0"/>
        <w:bCs w:val="0"/>
        <w:i w:val="0"/>
        <w:iCs w:val="0"/>
        <w:spacing w:val="-2"/>
        <w:w w:val="100"/>
        <w:sz w:val="24"/>
        <w:szCs w:val="24"/>
        <w:lang w:val="en-US" w:eastAsia="en-US" w:bidi="ar-SA"/>
      </w:rPr>
    </w:lvl>
    <w:lvl w:ilvl="3">
      <w:start w:val="2"/>
      <w:numFmt w:val="upperLetter"/>
      <w:lvlText w:val="%4."/>
      <w:lvlJc w:val="left"/>
      <w:pPr>
        <w:ind w:left="1881" w:hanging="812"/>
      </w:pPr>
      <w:rPr>
        <w:rFonts w:ascii="Arial" w:eastAsia="Times New Roman" w:hAnsi="Arial" w:cs="Arial" w:hint="default"/>
        <w:b w:val="0"/>
        <w:bCs w:val="0"/>
        <w:i w:val="0"/>
        <w:iCs w:val="0"/>
        <w:spacing w:val="-2"/>
        <w:w w:val="100"/>
        <w:sz w:val="24"/>
        <w:szCs w:val="24"/>
        <w:lang w:val="en-US" w:eastAsia="en-US" w:bidi="ar-SA"/>
      </w:rPr>
    </w:lvl>
    <w:lvl w:ilvl="4">
      <w:start w:val="1"/>
      <w:numFmt w:val="decimal"/>
      <w:lvlText w:val="%5."/>
      <w:lvlJc w:val="left"/>
      <w:pPr>
        <w:ind w:left="2779" w:hanging="360"/>
      </w:pPr>
      <w:rPr>
        <w:rFonts w:ascii="Arial" w:eastAsia="Arial" w:hAnsi="Arial" w:cs="Arial" w:hint="default"/>
        <w:b w:val="0"/>
        <w:bCs w:val="0"/>
        <w:i w:val="0"/>
        <w:iCs w:val="0"/>
        <w:w w:val="100"/>
        <w:sz w:val="24"/>
        <w:szCs w:val="24"/>
        <w:lang w:val="en-US" w:eastAsia="en-US" w:bidi="ar-SA"/>
      </w:rPr>
    </w:lvl>
    <w:lvl w:ilvl="5">
      <w:numFmt w:val="bullet"/>
      <w:lvlText w:val="•"/>
      <w:lvlJc w:val="left"/>
      <w:pPr>
        <w:ind w:left="6086" w:hanging="360"/>
      </w:pPr>
      <w:rPr>
        <w:rFonts w:hint="default"/>
        <w:lang w:val="en-US" w:eastAsia="en-US" w:bidi="ar-SA"/>
      </w:rPr>
    </w:lvl>
    <w:lvl w:ilvl="6">
      <w:numFmt w:val="bullet"/>
      <w:lvlText w:val="•"/>
      <w:lvlJc w:val="left"/>
      <w:pPr>
        <w:ind w:left="6913" w:hanging="360"/>
      </w:pPr>
      <w:rPr>
        <w:rFonts w:hint="default"/>
        <w:lang w:val="en-US" w:eastAsia="en-US" w:bidi="ar-SA"/>
      </w:rPr>
    </w:lvl>
    <w:lvl w:ilvl="7">
      <w:numFmt w:val="bullet"/>
      <w:lvlText w:val="•"/>
      <w:lvlJc w:val="left"/>
      <w:pPr>
        <w:ind w:left="7740" w:hanging="360"/>
      </w:pPr>
      <w:rPr>
        <w:rFonts w:hint="default"/>
        <w:lang w:val="en-US" w:eastAsia="en-US" w:bidi="ar-SA"/>
      </w:rPr>
    </w:lvl>
    <w:lvl w:ilvl="8">
      <w:numFmt w:val="bullet"/>
      <w:lvlText w:val="•"/>
      <w:lvlJc w:val="left"/>
      <w:pPr>
        <w:ind w:left="8566" w:hanging="360"/>
      </w:pPr>
      <w:rPr>
        <w:rFonts w:hint="default"/>
        <w:lang w:val="en-US" w:eastAsia="en-US" w:bidi="ar-SA"/>
      </w:rPr>
    </w:lvl>
  </w:abstractNum>
  <w:abstractNum w:abstractNumId="76" w15:restartNumberingAfterBreak="0">
    <w:nsid w:val="63254918"/>
    <w:multiLevelType w:val="multilevel"/>
    <w:tmpl w:val="D5B4D770"/>
    <w:lvl w:ilvl="0">
      <w:start w:val="9"/>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rPr>
        <w:rFonts w:ascii="Arial" w:eastAsia="Arial" w:hAnsi="Arial" w:cs="Arial" w:hint="default"/>
        <w:b w:val="0"/>
        <w:bCs w:val="0"/>
        <w:i w:val="0"/>
        <w:iCs w:val="0"/>
        <w:spacing w:val="-1"/>
        <w:w w:val="100"/>
        <w:sz w:val="20"/>
        <w:szCs w:val="20"/>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77" w15:restartNumberingAfterBreak="0">
    <w:nsid w:val="653F6F4C"/>
    <w:multiLevelType w:val="hybridMultilevel"/>
    <w:tmpl w:val="F4FC104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5745345"/>
    <w:multiLevelType w:val="hybridMultilevel"/>
    <w:tmpl w:val="A4F60816"/>
    <w:lvl w:ilvl="0" w:tplc="04090019">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79" w15:restartNumberingAfterBreak="0">
    <w:nsid w:val="66E8217C"/>
    <w:multiLevelType w:val="multilevel"/>
    <w:tmpl w:val="B8A07962"/>
    <w:lvl w:ilvl="0">
      <w:start w:val="20"/>
      <w:numFmt w:val="decimal"/>
      <w:lvlText w:val="%1"/>
      <w:lvlJc w:val="left"/>
      <w:pPr>
        <w:ind w:left="468" w:hanging="468"/>
      </w:pPr>
      <w:rPr>
        <w:rFonts w:hint="default"/>
      </w:rPr>
    </w:lvl>
    <w:lvl w:ilvl="1">
      <w:start w:val="5"/>
      <w:numFmt w:val="decimal"/>
      <w:lvlText w:val="%1.%2"/>
      <w:lvlJc w:val="left"/>
      <w:pPr>
        <w:ind w:left="2009" w:hanging="468"/>
      </w:pPr>
      <w:rPr>
        <w:rFonts w:hint="default"/>
      </w:rPr>
    </w:lvl>
    <w:lvl w:ilvl="2">
      <w:start w:val="1"/>
      <w:numFmt w:val="decimal"/>
      <w:lvlText w:val="%1.%2.%3"/>
      <w:lvlJc w:val="left"/>
      <w:pPr>
        <w:ind w:left="3802" w:hanging="720"/>
      </w:pPr>
      <w:rPr>
        <w:rFonts w:hint="default"/>
      </w:rPr>
    </w:lvl>
    <w:lvl w:ilvl="3">
      <w:start w:val="1"/>
      <w:numFmt w:val="decimal"/>
      <w:lvlText w:val="%1.%2.%3.%4"/>
      <w:lvlJc w:val="left"/>
      <w:pPr>
        <w:ind w:left="5703" w:hanging="1080"/>
      </w:pPr>
      <w:rPr>
        <w:rFonts w:hint="default"/>
      </w:rPr>
    </w:lvl>
    <w:lvl w:ilvl="4">
      <w:start w:val="1"/>
      <w:numFmt w:val="decimal"/>
      <w:lvlText w:val="%1.%2.%3.%4.%5"/>
      <w:lvlJc w:val="left"/>
      <w:pPr>
        <w:ind w:left="7244" w:hanging="1080"/>
      </w:pPr>
      <w:rPr>
        <w:rFonts w:hint="default"/>
      </w:rPr>
    </w:lvl>
    <w:lvl w:ilvl="5">
      <w:start w:val="1"/>
      <w:numFmt w:val="decimal"/>
      <w:lvlText w:val="%1.%2.%3.%4.%5.%6"/>
      <w:lvlJc w:val="left"/>
      <w:pPr>
        <w:ind w:left="9145" w:hanging="1440"/>
      </w:pPr>
      <w:rPr>
        <w:rFonts w:hint="default"/>
      </w:rPr>
    </w:lvl>
    <w:lvl w:ilvl="6">
      <w:start w:val="1"/>
      <w:numFmt w:val="decimal"/>
      <w:lvlText w:val="%1.%2.%3.%4.%5.%6.%7"/>
      <w:lvlJc w:val="left"/>
      <w:pPr>
        <w:ind w:left="10686" w:hanging="1440"/>
      </w:pPr>
      <w:rPr>
        <w:rFonts w:hint="default"/>
      </w:rPr>
    </w:lvl>
    <w:lvl w:ilvl="7">
      <w:start w:val="1"/>
      <w:numFmt w:val="decimal"/>
      <w:lvlText w:val="%1.%2.%3.%4.%5.%6.%7.%8"/>
      <w:lvlJc w:val="left"/>
      <w:pPr>
        <w:ind w:left="12587" w:hanging="1800"/>
      </w:pPr>
      <w:rPr>
        <w:rFonts w:hint="default"/>
      </w:rPr>
    </w:lvl>
    <w:lvl w:ilvl="8">
      <w:start w:val="1"/>
      <w:numFmt w:val="decimal"/>
      <w:lvlText w:val="%1.%2.%3.%4.%5.%6.%7.%8.%9"/>
      <w:lvlJc w:val="left"/>
      <w:pPr>
        <w:ind w:left="14128" w:hanging="1800"/>
      </w:pPr>
      <w:rPr>
        <w:rFonts w:hint="default"/>
      </w:rPr>
    </w:lvl>
  </w:abstractNum>
  <w:abstractNum w:abstractNumId="80" w15:restartNumberingAfterBreak="0">
    <w:nsid w:val="69F35A28"/>
    <w:multiLevelType w:val="hybridMultilevel"/>
    <w:tmpl w:val="11D2030C"/>
    <w:lvl w:ilvl="0" w:tplc="04090019">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1" w15:restartNumberingAfterBreak="0">
    <w:nsid w:val="6BD76743"/>
    <w:multiLevelType w:val="hybridMultilevel"/>
    <w:tmpl w:val="F836F3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BEE5CA7"/>
    <w:multiLevelType w:val="hybridMultilevel"/>
    <w:tmpl w:val="CA82955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C6066D8"/>
    <w:multiLevelType w:val="hybridMultilevel"/>
    <w:tmpl w:val="16E49A02"/>
    <w:lvl w:ilvl="0" w:tplc="BA3AF200">
      <w:start w:val="1"/>
      <w:numFmt w:val="upperRoman"/>
      <w:lvlText w:val="%1."/>
      <w:lvlJc w:val="left"/>
      <w:pPr>
        <w:ind w:left="1699" w:hanging="855"/>
        <w:jc w:val="right"/>
      </w:pPr>
      <w:rPr>
        <w:rFonts w:ascii="Arial" w:eastAsia="Arial" w:hAnsi="Arial" w:cs="Arial" w:hint="default"/>
        <w:b w:val="0"/>
        <w:bCs w:val="0"/>
        <w:i w:val="0"/>
        <w:iCs w:val="0"/>
        <w:w w:val="100"/>
        <w:sz w:val="24"/>
        <w:szCs w:val="24"/>
        <w:lang w:val="en-US" w:eastAsia="en-US" w:bidi="ar-SA"/>
      </w:rPr>
    </w:lvl>
    <w:lvl w:ilvl="1" w:tplc="7974F66A">
      <w:start w:val="1"/>
      <w:numFmt w:val="upperLetter"/>
      <w:lvlText w:val="%2."/>
      <w:lvlJc w:val="left"/>
      <w:pPr>
        <w:ind w:left="2059" w:hanging="360"/>
        <w:jc w:val="right"/>
      </w:pPr>
      <w:rPr>
        <w:rFonts w:hint="default"/>
        <w:spacing w:val="-2"/>
        <w:w w:val="100"/>
        <w:lang w:val="en-US" w:eastAsia="en-US" w:bidi="ar-SA"/>
      </w:rPr>
    </w:lvl>
    <w:lvl w:ilvl="2" w:tplc="B4525E2A">
      <w:start w:val="1"/>
      <w:numFmt w:val="decimal"/>
      <w:lvlText w:val="%3."/>
      <w:lvlJc w:val="left"/>
      <w:pPr>
        <w:ind w:left="2602" w:hanging="361"/>
      </w:pPr>
      <w:rPr>
        <w:rFonts w:hint="default"/>
        <w:strike w:val="0"/>
        <w:w w:val="100"/>
        <w:lang w:val="en-US" w:eastAsia="en-US" w:bidi="ar-SA"/>
      </w:rPr>
    </w:lvl>
    <w:lvl w:ilvl="3" w:tplc="22F8E7CA">
      <w:start w:val="1"/>
      <w:numFmt w:val="lowerLetter"/>
      <w:lvlText w:val="%4."/>
      <w:lvlJc w:val="left"/>
      <w:pPr>
        <w:ind w:left="3499" w:hanging="361"/>
      </w:pPr>
      <w:rPr>
        <w:rFonts w:ascii="Arial" w:eastAsia="Arial" w:hAnsi="Arial" w:cs="Arial" w:hint="default"/>
        <w:b w:val="0"/>
        <w:bCs w:val="0"/>
        <w:i w:val="0"/>
        <w:iCs w:val="0"/>
        <w:w w:val="100"/>
        <w:sz w:val="24"/>
        <w:szCs w:val="24"/>
        <w:lang w:val="en-US" w:eastAsia="en-US" w:bidi="ar-SA"/>
      </w:rPr>
    </w:lvl>
    <w:lvl w:ilvl="4" w:tplc="F0126DB8">
      <w:numFmt w:val="bullet"/>
      <w:lvlText w:val="•"/>
      <w:lvlJc w:val="left"/>
      <w:pPr>
        <w:ind w:left="2780" w:hanging="361"/>
      </w:pPr>
      <w:rPr>
        <w:rFonts w:hint="default"/>
        <w:lang w:val="en-US" w:eastAsia="en-US" w:bidi="ar-SA"/>
      </w:rPr>
    </w:lvl>
    <w:lvl w:ilvl="5" w:tplc="C748AABA">
      <w:numFmt w:val="bullet"/>
      <w:lvlText w:val="•"/>
      <w:lvlJc w:val="left"/>
      <w:pPr>
        <w:ind w:left="2960" w:hanging="361"/>
      </w:pPr>
      <w:rPr>
        <w:rFonts w:hint="default"/>
        <w:lang w:val="en-US" w:eastAsia="en-US" w:bidi="ar-SA"/>
      </w:rPr>
    </w:lvl>
    <w:lvl w:ilvl="6" w:tplc="2A869CFC">
      <w:numFmt w:val="bullet"/>
      <w:lvlText w:val="•"/>
      <w:lvlJc w:val="left"/>
      <w:pPr>
        <w:ind w:left="3500" w:hanging="361"/>
      </w:pPr>
      <w:rPr>
        <w:rFonts w:hint="default"/>
        <w:lang w:val="en-US" w:eastAsia="en-US" w:bidi="ar-SA"/>
      </w:rPr>
    </w:lvl>
    <w:lvl w:ilvl="7" w:tplc="0AC210DC">
      <w:numFmt w:val="bullet"/>
      <w:lvlText w:val="•"/>
      <w:lvlJc w:val="left"/>
      <w:pPr>
        <w:ind w:left="5180" w:hanging="361"/>
      </w:pPr>
      <w:rPr>
        <w:rFonts w:hint="default"/>
        <w:lang w:val="en-US" w:eastAsia="en-US" w:bidi="ar-SA"/>
      </w:rPr>
    </w:lvl>
    <w:lvl w:ilvl="8" w:tplc="44A0F922">
      <w:numFmt w:val="bullet"/>
      <w:lvlText w:val="•"/>
      <w:lvlJc w:val="left"/>
      <w:pPr>
        <w:ind w:left="6860" w:hanging="361"/>
      </w:pPr>
      <w:rPr>
        <w:rFonts w:hint="default"/>
        <w:lang w:val="en-US" w:eastAsia="en-US" w:bidi="ar-SA"/>
      </w:rPr>
    </w:lvl>
  </w:abstractNum>
  <w:abstractNum w:abstractNumId="84" w15:restartNumberingAfterBreak="0">
    <w:nsid w:val="6D7A243B"/>
    <w:multiLevelType w:val="hybridMultilevel"/>
    <w:tmpl w:val="361ACD40"/>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5" w15:restartNumberingAfterBreak="0">
    <w:nsid w:val="6EBF74C8"/>
    <w:multiLevelType w:val="multilevel"/>
    <w:tmpl w:val="C53C2826"/>
    <w:lvl w:ilvl="0">
      <w:start w:val="11"/>
      <w:numFmt w:val="decimal"/>
      <w:lvlText w:val="%1"/>
      <w:lvlJc w:val="left"/>
      <w:pPr>
        <w:ind w:left="1541" w:hanging="1081"/>
      </w:pPr>
      <w:rPr>
        <w:rFonts w:hint="default"/>
        <w:lang w:val="en-US" w:eastAsia="en-US" w:bidi="ar-SA"/>
      </w:rPr>
    </w:lvl>
    <w:lvl w:ilvl="1">
      <w:start w:val="1"/>
      <w:numFmt w:val="decimal"/>
      <w:lvlText w:val="%1.%2"/>
      <w:lvlJc w:val="left"/>
      <w:pPr>
        <w:ind w:left="1541" w:hanging="1081"/>
        <w:jc w:val="right"/>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3468" w:hanging="1081"/>
      </w:pPr>
      <w:rPr>
        <w:rFonts w:hint="default"/>
        <w:lang w:val="en-US" w:eastAsia="en-US" w:bidi="ar-SA"/>
      </w:rPr>
    </w:lvl>
    <w:lvl w:ilvl="4">
      <w:numFmt w:val="bullet"/>
      <w:lvlText w:val="•"/>
      <w:lvlJc w:val="left"/>
      <w:pPr>
        <w:ind w:left="4433" w:hanging="1081"/>
      </w:pPr>
      <w:rPr>
        <w:rFonts w:hint="default"/>
        <w:lang w:val="en-US" w:eastAsia="en-US" w:bidi="ar-SA"/>
      </w:rPr>
    </w:lvl>
    <w:lvl w:ilvl="5">
      <w:numFmt w:val="bullet"/>
      <w:lvlText w:val="•"/>
      <w:lvlJc w:val="left"/>
      <w:pPr>
        <w:ind w:left="5397" w:hanging="1081"/>
      </w:pPr>
      <w:rPr>
        <w:rFonts w:hint="default"/>
        <w:lang w:val="en-US" w:eastAsia="en-US" w:bidi="ar-SA"/>
      </w:rPr>
    </w:lvl>
    <w:lvl w:ilvl="6">
      <w:numFmt w:val="bullet"/>
      <w:lvlText w:val="•"/>
      <w:lvlJc w:val="left"/>
      <w:pPr>
        <w:ind w:left="6362" w:hanging="1081"/>
      </w:pPr>
      <w:rPr>
        <w:rFonts w:hint="default"/>
        <w:lang w:val="en-US" w:eastAsia="en-US" w:bidi="ar-SA"/>
      </w:rPr>
    </w:lvl>
    <w:lvl w:ilvl="7">
      <w:numFmt w:val="bullet"/>
      <w:lvlText w:val="•"/>
      <w:lvlJc w:val="left"/>
      <w:pPr>
        <w:ind w:left="7326" w:hanging="1081"/>
      </w:pPr>
      <w:rPr>
        <w:rFonts w:hint="default"/>
        <w:lang w:val="en-US" w:eastAsia="en-US" w:bidi="ar-SA"/>
      </w:rPr>
    </w:lvl>
    <w:lvl w:ilvl="8">
      <w:numFmt w:val="bullet"/>
      <w:lvlText w:val="•"/>
      <w:lvlJc w:val="left"/>
      <w:pPr>
        <w:ind w:left="8291" w:hanging="1081"/>
      </w:pPr>
      <w:rPr>
        <w:rFonts w:hint="default"/>
        <w:lang w:val="en-US" w:eastAsia="en-US" w:bidi="ar-SA"/>
      </w:rPr>
    </w:lvl>
  </w:abstractNum>
  <w:abstractNum w:abstractNumId="86" w15:restartNumberingAfterBreak="0">
    <w:nsid w:val="70140C03"/>
    <w:multiLevelType w:val="hybridMultilevel"/>
    <w:tmpl w:val="E4B0D006"/>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7" w15:restartNumberingAfterBreak="0">
    <w:nsid w:val="704D0F03"/>
    <w:multiLevelType w:val="multilevel"/>
    <w:tmpl w:val="0E203058"/>
    <w:lvl w:ilvl="0">
      <w:start w:val="19"/>
      <w:numFmt w:val="decimal"/>
      <w:lvlText w:val="%1"/>
      <w:lvlJc w:val="left"/>
      <w:pPr>
        <w:ind w:left="1901" w:hanging="470"/>
      </w:pPr>
      <w:rPr>
        <w:rFonts w:hint="default"/>
        <w:lang w:val="en-US" w:eastAsia="en-US" w:bidi="ar-SA"/>
      </w:rPr>
    </w:lvl>
    <w:lvl w:ilvl="1">
      <w:start w:val="5"/>
      <w:numFmt w:val="decimal"/>
      <w:lvlText w:val="%1.%2"/>
      <w:lvlJc w:val="left"/>
      <w:pPr>
        <w:ind w:left="1901" w:hanging="470"/>
        <w:jc w:val="right"/>
      </w:pPr>
      <w:rPr>
        <w:rFonts w:hint="default"/>
        <w:spacing w:val="-2"/>
        <w:w w:val="99"/>
        <w:lang w:val="en-US" w:eastAsia="en-US" w:bidi="ar-SA"/>
      </w:rPr>
    </w:lvl>
    <w:lvl w:ilvl="2">
      <w:start w:val="1"/>
      <w:numFmt w:val="decimal"/>
      <w:lvlText w:val="%3."/>
      <w:lvlJc w:val="left"/>
      <w:pPr>
        <w:ind w:left="2261" w:hanging="361"/>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4648" w:hanging="361"/>
      </w:pPr>
      <w:rPr>
        <w:rFonts w:hint="default"/>
        <w:lang w:val="en-US" w:eastAsia="en-US" w:bidi="ar-SA"/>
      </w:rPr>
    </w:lvl>
    <w:lvl w:ilvl="4">
      <w:numFmt w:val="bullet"/>
      <w:lvlText w:val="•"/>
      <w:lvlJc w:val="left"/>
      <w:pPr>
        <w:ind w:left="5444" w:hanging="361"/>
      </w:pPr>
      <w:rPr>
        <w:rFonts w:hint="default"/>
        <w:lang w:val="en-US" w:eastAsia="en-US" w:bidi="ar-SA"/>
      </w:rPr>
    </w:lvl>
    <w:lvl w:ilvl="5">
      <w:numFmt w:val="bullet"/>
      <w:lvlText w:val="•"/>
      <w:lvlJc w:val="left"/>
      <w:pPr>
        <w:ind w:left="6240" w:hanging="361"/>
      </w:pPr>
      <w:rPr>
        <w:rFonts w:hint="default"/>
        <w:lang w:val="en-US" w:eastAsia="en-US" w:bidi="ar-SA"/>
      </w:rPr>
    </w:lvl>
    <w:lvl w:ilvl="6">
      <w:numFmt w:val="bullet"/>
      <w:lvlText w:val="•"/>
      <w:lvlJc w:val="left"/>
      <w:pPr>
        <w:ind w:left="7036" w:hanging="361"/>
      </w:pPr>
      <w:rPr>
        <w:rFonts w:hint="default"/>
        <w:lang w:val="en-US" w:eastAsia="en-US" w:bidi="ar-SA"/>
      </w:rPr>
    </w:lvl>
    <w:lvl w:ilvl="7">
      <w:numFmt w:val="bullet"/>
      <w:lvlText w:val="•"/>
      <w:lvlJc w:val="left"/>
      <w:pPr>
        <w:ind w:left="7832" w:hanging="361"/>
      </w:pPr>
      <w:rPr>
        <w:rFonts w:hint="default"/>
        <w:lang w:val="en-US" w:eastAsia="en-US" w:bidi="ar-SA"/>
      </w:rPr>
    </w:lvl>
    <w:lvl w:ilvl="8">
      <w:numFmt w:val="bullet"/>
      <w:lvlText w:val="•"/>
      <w:lvlJc w:val="left"/>
      <w:pPr>
        <w:ind w:left="8628" w:hanging="361"/>
      </w:pPr>
      <w:rPr>
        <w:rFonts w:hint="default"/>
        <w:lang w:val="en-US" w:eastAsia="en-US" w:bidi="ar-SA"/>
      </w:rPr>
    </w:lvl>
  </w:abstractNum>
  <w:abstractNum w:abstractNumId="88" w15:restartNumberingAfterBreak="0">
    <w:nsid w:val="716A2EF8"/>
    <w:multiLevelType w:val="hybridMultilevel"/>
    <w:tmpl w:val="C74889AC"/>
    <w:lvl w:ilvl="0" w:tplc="FFFFFFFF">
      <w:start w:val="1"/>
      <w:numFmt w:val="upperLetter"/>
      <w:lvlText w:val="%1."/>
      <w:lvlJc w:val="left"/>
      <w:pPr>
        <w:ind w:left="1180" w:hanging="360"/>
      </w:pPr>
      <w:rPr>
        <w:rFonts w:hint="default"/>
        <w:spacing w:val="-1"/>
        <w:w w:val="99"/>
        <w:lang w:val="en-US" w:eastAsia="en-US" w:bidi="ar-SA"/>
      </w:rPr>
    </w:lvl>
    <w:lvl w:ilvl="1" w:tplc="0409000F">
      <w:start w:val="1"/>
      <w:numFmt w:val="decimal"/>
      <w:lvlText w:val="%2."/>
      <w:lvlJc w:val="left"/>
      <w:pPr>
        <w:ind w:left="118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89" w15:restartNumberingAfterBreak="0">
    <w:nsid w:val="721611F0"/>
    <w:multiLevelType w:val="hybridMultilevel"/>
    <w:tmpl w:val="97541596"/>
    <w:lvl w:ilvl="0" w:tplc="649C46D4">
      <w:start w:val="2"/>
      <w:numFmt w:val="decimal"/>
      <w:lvlText w:val="%1."/>
      <w:lvlJc w:val="left"/>
      <w:pPr>
        <w:ind w:left="350" w:hanging="452"/>
        <w:jc w:val="right"/>
      </w:pPr>
      <w:rPr>
        <w:rFonts w:hint="default"/>
        <w:spacing w:val="-2"/>
        <w:w w:val="103"/>
        <w:lang w:val="en-US" w:eastAsia="en-US" w:bidi="ar-SA"/>
      </w:rPr>
    </w:lvl>
    <w:lvl w:ilvl="1" w:tplc="A04E4726">
      <w:numFmt w:val="bullet"/>
      <w:lvlText w:val="•"/>
      <w:lvlJc w:val="left"/>
      <w:pPr>
        <w:ind w:left="1346" w:hanging="452"/>
      </w:pPr>
      <w:rPr>
        <w:rFonts w:hint="default"/>
        <w:lang w:val="en-US" w:eastAsia="en-US" w:bidi="ar-SA"/>
      </w:rPr>
    </w:lvl>
    <w:lvl w:ilvl="2" w:tplc="EA9C10E0">
      <w:numFmt w:val="bullet"/>
      <w:lvlText w:val="•"/>
      <w:lvlJc w:val="left"/>
      <w:pPr>
        <w:ind w:left="2332" w:hanging="452"/>
      </w:pPr>
      <w:rPr>
        <w:rFonts w:hint="default"/>
        <w:lang w:val="en-US" w:eastAsia="en-US" w:bidi="ar-SA"/>
      </w:rPr>
    </w:lvl>
    <w:lvl w:ilvl="3" w:tplc="AF9A1436">
      <w:numFmt w:val="bullet"/>
      <w:lvlText w:val="•"/>
      <w:lvlJc w:val="left"/>
      <w:pPr>
        <w:ind w:left="3318" w:hanging="452"/>
      </w:pPr>
      <w:rPr>
        <w:rFonts w:hint="default"/>
        <w:lang w:val="en-US" w:eastAsia="en-US" w:bidi="ar-SA"/>
      </w:rPr>
    </w:lvl>
    <w:lvl w:ilvl="4" w:tplc="DE4CC6E4">
      <w:numFmt w:val="bullet"/>
      <w:lvlText w:val="•"/>
      <w:lvlJc w:val="left"/>
      <w:pPr>
        <w:ind w:left="4304" w:hanging="452"/>
      </w:pPr>
      <w:rPr>
        <w:rFonts w:hint="default"/>
        <w:lang w:val="en-US" w:eastAsia="en-US" w:bidi="ar-SA"/>
      </w:rPr>
    </w:lvl>
    <w:lvl w:ilvl="5" w:tplc="CAE2B3C2">
      <w:numFmt w:val="bullet"/>
      <w:lvlText w:val="•"/>
      <w:lvlJc w:val="left"/>
      <w:pPr>
        <w:ind w:left="5290" w:hanging="452"/>
      </w:pPr>
      <w:rPr>
        <w:rFonts w:hint="default"/>
        <w:lang w:val="en-US" w:eastAsia="en-US" w:bidi="ar-SA"/>
      </w:rPr>
    </w:lvl>
    <w:lvl w:ilvl="6" w:tplc="C94622A4">
      <w:numFmt w:val="bullet"/>
      <w:lvlText w:val="•"/>
      <w:lvlJc w:val="left"/>
      <w:pPr>
        <w:ind w:left="6276" w:hanging="452"/>
      </w:pPr>
      <w:rPr>
        <w:rFonts w:hint="default"/>
        <w:lang w:val="en-US" w:eastAsia="en-US" w:bidi="ar-SA"/>
      </w:rPr>
    </w:lvl>
    <w:lvl w:ilvl="7" w:tplc="2EF2446C">
      <w:numFmt w:val="bullet"/>
      <w:lvlText w:val="•"/>
      <w:lvlJc w:val="left"/>
      <w:pPr>
        <w:ind w:left="7262" w:hanging="452"/>
      </w:pPr>
      <w:rPr>
        <w:rFonts w:hint="default"/>
        <w:lang w:val="en-US" w:eastAsia="en-US" w:bidi="ar-SA"/>
      </w:rPr>
    </w:lvl>
    <w:lvl w:ilvl="8" w:tplc="544A2648">
      <w:numFmt w:val="bullet"/>
      <w:lvlText w:val="•"/>
      <w:lvlJc w:val="left"/>
      <w:pPr>
        <w:ind w:left="8248" w:hanging="452"/>
      </w:pPr>
      <w:rPr>
        <w:rFonts w:hint="default"/>
        <w:lang w:val="en-US" w:eastAsia="en-US" w:bidi="ar-SA"/>
      </w:rPr>
    </w:lvl>
  </w:abstractNum>
  <w:abstractNum w:abstractNumId="90" w15:restartNumberingAfterBreak="0">
    <w:nsid w:val="752C6F72"/>
    <w:multiLevelType w:val="multilevel"/>
    <w:tmpl w:val="5F2A32E8"/>
    <w:lvl w:ilvl="0">
      <w:start w:val="13"/>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540" w:hanging="360"/>
      </w:pPr>
    </w:lvl>
    <w:lvl w:ilvl="4">
      <w:numFmt w:val="bullet"/>
      <w:lvlText w:val="•"/>
      <w:lvlJc w:val="left"/>
      <w:pPr>
        <w:ind w:left="3785" w:hanging="452"/>
      </w:pPr>
      <w:rPr>
        <w:rFonts w:hint="default"/>
        <w:lang w:val="en-US" w:eastAsia="en-US" w:bidi="ar-SA"/>
      </w:rPr>
    </w:lvl>
    <w:lvl w:ilvl="5">
      <w:numFmt w:val="bullet"/>
      <w:lvlText w:val="•"/>
      <w:lvlJc w:val="left"/>
      <w:pPr>
        <w:ind w:left="4857" w:hanging="452"/>
      </w:pPr>
      <w:rPr>
        <w:rFonts w:hint="default"/>
        <w:lang w:val="en-US" w:eastAsia="en-US" w:bidi="ar-SA"/>
      </w:rPr>
    </w:lvl>
    <w:lvl w:ilvl="6">
      <w:numFmt w:val="bullet"/>
      <w:lvlText w:val="•"/>
      <w:lvlJc w:val="left"/>
      <w:pPr>
        <w:ind w:left="5930" w:hanging="452"/>
      </w:pPr>
      <w:rPr>
        <w:rFonts w:hint="default"/>
        <w:lang w:val="en-US" w:eastAsia="en-US" w:bidi="ar-SA"/>
      </w:rPr>
    </w:lvl>
    <w:lvl w:ilvl="7">
      <w:numFmt w:val="bullet"/>
      <w:lvlText w:val="•"/>
      <w:lvlJc w:val="left"/>
      <w:pPr>
        <w:ind w:left="7002" w:hanging="452"/>
      </w:pPr>
      <w:rPr>
        <w:rFonts w:hint="default"/>
        <w:lang w:val="en-US" w:eastAsia="en-US" w:bidi="ar-SA"/>
      </w:rPr>
    </w:lvl>
    <w:lvl w:ilvl="8">
      <w:numFmt w:val="bullet"/>
      <w:lvlText w:val="•"/>
      <w:lvlJc w:val="left"/>
      <w:pPr>
        <w:ind w:left="8075" w:hanging="452"/>
      </w:pPr>
      <w:rPr>
        <w:rFonts w:hint="default"/>
        <w:lang w:val="en-US" w:eastAsia="en-US" w:bidi="ar-SA"/>
      </w:rPr>
    </w:lvl>
  </w:abstractNum>
  <w:abstractNum w:abstractNumId="91" w15:restartNumberingAfterBreak="0">
    <w:nsid w:val="757D0E26"/>
    <w:multiLevelType w:val="hybridMultilevel"/>
    <w:tmpl w:val="9C18D75E"/>
    <w:lvl w:ilvl="0" w:tplc="E7A08198">
      <w:start w:val="1"/>
      <w:numFmt w:val="upperLetter"/>
      <w:lvlText w:val="%1."/>
      <w:lvlJc w:val="left"/>
      <w:pPr>
        <w:ind w:left="1180" w:hanging="360"/>
      </w:pPr>
      <w:rPr>
        <w:rFonts w:hint="default"/>
        <w:spacing w:val="-1"/>
        <w:w w:val="99"/>
        <w:sz w:val="24"/>
        <w:szCs w:val="24"/>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92" w15:restartNumberingAfterBreak="0">
    <w:nsid w:val="764E6E10"/>
    <w:multiLevelType w:val="multilevel"/>
    <w:tmpl w:val="62F24DC0"/>
    <w:lvl w:ilvl="0">
      <w:start w:val="2"/>
      <w:numFmt w:val="upperLetter"/>
      <w:lvlText w:val="%1"/>
      <w:lvlJc w:val="left"/>
      <w:pPr>
        <w:ind w:left="1161" w:hanging="831"/>
      </w:pPr>
      <w:rPr>
        <w:rFonts w:hint="default"/>
        <w:lang w:val="en-US" w:eastAsia="en-US" w:bidi="ar-SA"/>
      </w:rPr>
    </w:lvl>
    <w:lvl w:ilvl="1">
      <w:start w:val="3"/>
      <w:numFmt w:val="decimal"/>
      <w:lvlText w:val="%1.%2."/>
      <w:lvlJc w:val="left"/>
      <w:pPr>
        <w:ind w:left="1161" w:hanging="831"/>
      </w:pPr>
      <w:rPr>
        <w:rFonts w:ascii="Arial" w:eastAsia="Arial" w:hAnsi="Arial" w:cs="Arial" w:hint="default"/>
        <w:b w:val="0"/>
        <w:bCs w:val="0"/>
        <w:i w:val="0"/>
        <w:iCs w:val="0"/>
        <w:spacing w:val="-2"/>
        <w:w w:val="99"/>
        <w:sz w:val="24"/>
        <w:szCs w:val="24"/>
        <w:lang w:val="en-US" w:eastAsia="en-US" w:bidi="ar-SA"/>
      </w:rPr>
    </w:lvl>
    <w:lvl w:ilvl="2">
      <w:numFmt w:val="bullet"/>
      <w:lvlText w:val="•"/>
      <w:lvlJc w:val="left"/>
      <w:pPr>
        <w:ind w:left="2972" w:hanging="831"/>
      </w:pPr>
      <w:rPr>
        <w:rFonts w:hint="default"/>
        <w:lang w:val="en-US" w:eastAsia="en-US" w:bidi="ar-SA"/>
      </w:rPr>
    </w:lvl>
    <w:lvl w:ilvl="3">
      <w:numFmt w:val="bullet"/>
      <w:lvlText w:val="•"/>
      <w:lvlJc w:val="left"/>
      <w:pPr>
        <w:ind w:left="3878" w:hanging="831"/>
      </w:pPr>
      <w:rPr>
        <w:rFonts w:hint="default"/>
        <w:lang w:val="en-US" w:eastAsia="en-US" w:bidi="ar-SA"/>
      </w:rPr>
    </w:lvl>
    <w:lvl w:ilvl="4">
      <w:numFmt w:val="bullet"/>
      <w:lvlText w:val="•"/>
      <w:lvlJc w:val="left"/>
      <w:pPr>
        <w:ind w:left="4784" w:hanging="831"/>
      </w:pPr>
      <w:rPr>
        <w:rFonts w:hint="default"/>
        <w:lang w:val="en-US" w:eastAsia="en-US" w:bidi="ar-SA"/>
      </w:rPr>
    </w:lvl>
    <w:lvl w:ilvl="5">
      <w:numFmt w:val="bullet"/>
      <w:lvlText w:val="•"/>
      <w:lvlJc w:val="left"/>
      <w:pPr>
        <w:ind w:left="5690" w:hanging="831"/>
      </w:pPr>
      <w:rPr>
        <w:rFonts w:hint="default"/>
        <w:lang w:val="en-US" w:eastAsia="en-US" w:bidi="ar-SA"/>
      </w:rPr>
    </w:lvl>
    <w:lvl w:ilvl="6">
      <w:numFmt w:val="bullet"/>
      <w:lvlText w:val="•"/>
      <w:lvlJc w:val="left"/>
      <w:pPr>
        <w:ind w:left="6596" w:hanging="831"/>
      </w:pPr>
      <w:rPr>
        <w:rFonts w:hint="default"/>
        <w:lang w:val="en-US" w:eastAsia="en-US" w:bidi="ar-SA"/>
      </w:rPr>
    </w:lvl>
    <w:lvl w:ilvl="7">
      <w:numFmt w:val="bullet"/>
      <w:lvlText w:val="•"/>
      <w:lvlJc w:val="left"/>
      <w:pPr>
        <w:ind w:left="7502" w:hanging="831"/>
      </w:pPr>
      <w:rPr>
        <w:rFonts w:hint="default"/>
        <w:lang w:val="en-US" w:eastAsia="en-US" w:bidi="ar-SA"/>
      </w:rPr>
    </w:lvl>
    <w:lvl w:ilvl="8">
      <w:numFmt w:val="bullet"/>
      <w:lvlText w:val="•"/>
      <w:lvlJc w:val="left"/>
      <w:pPr>
        <w:ind w:left="8408" w:hanging="831"/>
      </w:pPr>
      <w:rPr>
        <w:rFonts w:hint="default"/>
        <w:lang w:val="en-US" w:eastAsia="en-US" w:bidi="ar-SA"/>
      </w:rPr>
    </w:lvl>
  </w:abstractNum>
  <w:abstractNum w:abstractNumId="93" w15:restartNumberingAfterBreak="0">
    <w:nsid w:val="76A01AEC"/>
    <w:multiLevelType w:val="hybridMultilevel"/>
    <w:tmpl w:val="24203016"/>
    <w:lvl w:ilvl="0" w:tplc="4950F30C">
      <w:start w:val="1"/>
      <w:numFmt w:val="decimal"/>
      <w:lvlText w:val="%1."/>
      <w:lvlJc w:val="left"/>
      <w:pPr>
        <w:ind w:left="1020" w:hanging="360"/>
      </w:pPr>
    </w:lvl>
    <w:lvl w:ilvl="1" w:tplc="9834A39A">
      <w:start w:val="1"/>
      <w:numFmt w:val="decimal"/>
      <w:lvlText w:val="%2."/>
      <w:lvlJc w:val="left"/>
      <w:pPr>
        <w:ind w:left="1020" w:hanging="360"/>
      </w:pPr>
    </w:lvl>
    <w:lvl w:ilvl="2" w:tplc="ED1014E0">
      <w:start w:val="1"/>
      <w:numFmt w:val="decimal"/>
      <w:lvlText w:val="%3."/>
      <w:lvlJc w:val="left"/>
      <w:pPr>
        <w:ind w:left="1020" w:hanging="360"/>
      </w:pPr>
    </w:lvl>
    <w:lvl w:ilvl="3" w:tplc="2F5EB7DE">
      <w:start w:val="1"/>
      <w:numFmt w:val="decimal"/>
      <w:lvlText w:val="%4."/>
      <w:lvlJc w:val="left"/>
      <w:pPr>
        <w:ind w:left="1020" w:hanging="360"/>
      </w:pPr>
    </w:lvl>
    <w:lvl w:ilvl="4" w:tplc="7416DA54">
      <w:start w:val="1"/>
      <w:numFmt w:val="decimal"/>
      <w:lvlText w:val="%5."/>
      <w:lvlJc w:val="left"/>
      <w:pPr>
        <w:ind w:left="1020" w:hanging="360"/>
      </w:pPr>
    </w:lvl>
    <w:lvl w:ilvl="5" w:tplc="6786F8C4">
      <w:start w:val="1"/>
      <w:numFmt w:val="decimal"/>
      <w:lvlText w:val="%6."/>
      <w:lvlJc w:val="left"/>
      <w:pPr>
        <w:ind w:left="1020" w:hanging="360"/>
      </w:pPr>
    </w:lvl>
    <w:lvl w:ilvl="6" w:tplc="08B0877E">
      <w:start w:val="1"/>
      <w:numFmt w:val="decimal"/>
      <w:lvlText w:val="%7."/>
      <w:lvlJc w:val="left"/>
      <w:pPr>
        <w:ind w:left="1020" w:hanging="360"/>
      </w:pPr>
    </w:lvl>
    <w:lvl w:ilvl="7" w:tplc="87369DDE">
      <w:start w:val="1"/>
      <w:numFmt w:val="decimal"/>
      <w:lvlText w:val="%8."/>
      <w:lvlJc w:val="left"/>
      <w:pPr>
        <w:ind w:left="1020" w:hanging="360"/>
      </w:pPr>
    </w:lvl>
    <w:lvl w:ilvl="8" w:tplc="BB52D4C6">
      <w:start w:val="1"/>
      <w:numFmt w:val="decimal"/>
      <w:lvlText w:val="%9."/>
      <w:lvlJc w:val="left"/>
      <w:pPr>
        <w:ind w:left="1020" w:hanging="360"/>
      </w:pPr>
    </w:lvl>
  </w:abstractNum>
  <w:abstractNum w:abstractNumId="94" w15:restartNumberingAfterBreak="0">
    <w:nsid w:val="77DD18A0"/>
    <w:multiLevelType w:val="hybridMultilevel"/>
    <w:tmpl w:val="CCF8E3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8163D87"/>
    <w:multiLevelType w:val="hybridMultilevel"/>
    <w:tmpl w:val="69DA4350"/>
    <w:lvl w:ilvl="0" w:tplc="C770B046">
      <w:start w:val="1"/>
      <w:numFmt w:val="upperLetter"/>
      <w:lvlText w:val="%1."/>
      <w:lvlJc w:val="left"/>
      <w:pPr>
        <w:ind w:left="1541" w:hanging="360"/>
      </w:pPr>
      <w:rPr>
        <w:rFonts w:ascii="Arial" w:eastAsia="Arial" w:hAnsi="Arial" w:cs="Arial" w:hint="default"/>
        <w:b w:val="0"/>
        <w:bCs w:val="0"/>
        <w:i w:val="0"/>
        <w:iCs w:val="0"/>
        <w:spacing w:val="-2"/>
        <w:w w:val="100"/>
        <w:sz w:val="24"/>
        <w:szCs w:val="24"/>
        <w:lang w:val="en-US" w:eastAsia="en-US" w:bidi="ar-SA"/>
      </w:rPr>
    </w:lvl>
    <w:lvl w:ilvl="1" w:tplc="1C7283E2">
      <w:numFmt w:val="bullet"/>
      <w:lvlText w:val="•"/>
      <w:lvlJc w:val="left"/>
      <w:pPr>
        <w:ind w:left="2408" w:hanging="360"/>
      </w:pPr>
      <w:rPr>
        <w:rFonts w:hint="default"/>
        <w:lang w:val="en-US" w:eastAsia="en-US" w:bidi="ar-SA"/>
      </w:rPr>
    </w:lvl>
    <w:lvl w:ilvl="2" w:tplc="FFFAA2CA">
      <w:numFmt w:val="bullet"/>
      <w:lvlText w:val="•"/>
      <w:lvlJc w:val="left"/>
      <w:pPr>
        <w:ind w:left="3276" w:hanging="360"/>
      </w:pPr>
      <w:rPr>
        <w:rFonts w:hint="default"/>
        <w:lang w:val="en-US" w:eastAsia="en-US" w:bidi="ar-SA"/>
      </w:rPr>
    </w:lvl>
    <w:lvl w:ilvl="3" w:tplc="8CFC2A92">
      <w:numFmt w:val="bullet"/>
      <w:lvlText w:val="•"/>
      <w:lvlJc w:val="left"/>
      <w:pPr>
        <w:ind w:left="4144" w:hanging="360"/>
      </w:pPr>
      <w:rPr>
        <w:rFonts w:hint="default"/>
        <w:lang w:val="en-US" w:eastAsia="en-US" w:bidi="ar-SA"/>
      </w:rPr>
    </w:lvl>
    <w:lvl w:ilvl="4" w:tplc="9146A608">
      <w:numFmt w:val="bullet"/>
      <w:lvlText w:val="•"/>
      <w:lvlJc w:val="left"/>
      <w:pPr>
        <w:ind w:left="5012" w:hanging="360"/>
      </w:pPr>
      <w:rPr>
        <w:rFonts w:hint="default"/>
        <w:lang w:val="en-US" w:eastAsia="en-US" w:bidi="ar-SA"/>
      </w:rPr>
    </w:lvl>
    <w:lvl w:ilvl="5" w:tplc="057EFD6C">
      <w:numFmt w:val="bullet"/>
      <w:lvlText w:val="•"/>
      <w:lvlJc w:val="left"/>
      <w:pPr>
        <w:ind w:left="5880" w:hanging="360"/>
      </w:pPr>
      <w:rPr>
        <w:rFonts w:hint="default"/>
        <w:lang w:val="en-US" w:eastAsia="en-US" w:bidi="ar-SA"/>
      </w:rPr>
    </w:lvl>
    <w:lvl w:ilvl="6" w:tplc="D88AE356">
      <w:numFmt w:val="bullet"/>
      <w:lvlText w:val="•"/>
      <w:lvlJc w:val="left"/>
      <w:pPr>
        <w:ind w:left="6748" w:hanging="360"/>
      </w:pPr>
      <w:rPr>
        <w:rFonts w:hint="default"/>
        <w:lang w:val="en-US" w:eastAsia="en-US" w:bidi="ar-SA"/>
      </w:rPr>
    </w:lvl>
    <w:lvl w:ilvl="7" w:tplc="07BE5062">
      <w:numFmt w:val="bullet"/>
      <w:lvlText w:val="•"/>
      <w:lvlJc w:val="left"/>
      <w:pPr>
        <w:ind w:left="7616" w:hanging="360"/>
      </w:pPr>
      <w:rPr>
        <w:rFonts w:hint="default"/>
        <w:lang w:val="en-US" w:eastAsia="en-US" w:bidi="ar-SA"/>
      </w:rPr>
    </w:lvl>
    <w:lvl w:ilvl="8" w:tplc="53C07A0A">
      <w:numFmt w:val="bullet"/>
      <w:lvlText w:val="•"/>
      <w:lvlJc w:val="left"/>
      <w:pPr>
        <w:ind w:left="8484" w:hanging="360"/>
      </w:pPr>
      <w:rPr>
        <w:rFonts w:hint="default"/>
        <w:lang w:val="en-US" w:eastAsia="en-US" w:bidi="ar-SA"/>
      </w:rPr>
    </w:lvl>
  </w:abstractNum>
  <w:abstractNum w:abstractNumId="96" w15:restartNumberingAfterBreak="0">
    <w:nsid w:val="78BE598B"/>
    <w:multiLevelType w:val="hybridMultilevel"/>
    <w:tmpl w:val="0E7E6C42"/>
    <w:lvl w:ilvl="0" w:tplc="B1AC8192">
      <w:start w:val="1"/>
      <w:numFmt w:val="upperLetter"/>
      <w:lvlText w:val="%1."/>
      <w:lvlJc w:val="left"/>
      <w:pPr>
        <w:ind w:left="1180" w:hanging="360"/>
      </w:pPr>
      <w:rPr>
        <w:rFonts w:hint="default"/>
        <w:spacing w:val="-1"/>
        <w:w w:val="99"/>
        <w:sz w:val="24"/>
        <w:szCs w:val="24"/>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97" w15:restartNumberingAfterBreak="0">
    <w:nsid w:val="7969090E"/>
    <w:multiLevelType w:val="multilevel"/>
    <w:tmpl w:val="1D4E83A4"/>
    <w:lvl w:ilvl="0">
      <w:start w:val="12"/>
      <w:numFmt w:val="decimal"/>
      <w:lvlText w:val="%1"/>
      <w:lvlJc w:val="left"/>
      <w:pPr>
        <w:ind w:left="1181" w:hanging="1081"/>
      </w:pPr>
      <w:rPr>
        <w:rFonts w:hint="default"/>
        <w:lang w:val="en-US" w:eastAsia="en-US" w:bidi="ar-SA"/>
      </w:rPr>
    </w:lvl>
    <w:lvl w:ilvl="1">
      <w:start w:val="3"/>
      <w:numFmt w:val="decimal"/>
      <w:lvlText w:val="%1.%2"/>
      <w:lvlJc w:val="left"/>
      <w:pPr>
        <w:ind w:left="1181" w:hanging="1081"/>
      </w:pPr>
      <w:rPr>
        <w:rFonts w:hint="default"/>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98" w15:restartNumberingAfterBreak="0">
    <w:nsid w:val="7A346334"/>
    <w:multiLevelType w:val="multilevel"/>
    <w:tmpl w:val="12DA7BAE"/>
    <w:lvl w:ilvl="0">
      <w:start w:val="2"/>
      <w:numFmt w:val="upperLetter"/>
      <w:lvlText w:val="%1"/>
      <w:lvlJc w:val="left"/>
      <w:pPr>
        <w:ind w:left="954" w:hanging="696"/>
      </w:pPr>
      <w:rPr>
        <w:rFonts w:hint="default"/>
        <w:lang w:val="en-US" w:eastAsia="en-US" w:bidi="ar-SA"/>
      </w:rPr>
    </w:lvl>
    <w:lvl w:ilvl="1">
      <w:start w:val="1"/>
      <w:numFmt w:val="decimal"/>
      <w:lvlText w:val="%1.%2"/>
      <w:lvlJc w:val="left"/>
      <w:pPr>
        <w:ind w:left="954" w:hanging="696"/>
      </w:pPr>
      <w:rPr>
        <w:rFonts w:ascii="Arial" w:eastAsia="Arial" w:hAnsi="Arial" w:cs="Arial" w:hint="default"/>
        <w:b w:val="0"/>
        <w:bCs w:val="0"/>
        <w:i w:val="0"/>
        <w:iCs w:val="0"/>
        <w:spacing w:val="-2"/>
        <w:w w:val="100"/>
        <w:sz w:val="24"/>
        <w:szCs w:val="24"/>
        <w:lang w:val="en-US" w:eastAsia="en-US" w:bidi="ar-SA"/>
      </w:rPr>
    </w:lvl>
    <w:lvl w:ilvl="2">
      <w:start w:val="1"/>
      <w:numFmt w:val="decimal"/>
      <w:lvlText w:val="%1.%2.%3"/>
      <w:lvlJc w:val="left"/>
      <w:pPr>
        <w:ind w:left="258" w:hanging="668"/>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3017" w:hanging="668"/>
      </w:pPr>
      <w:rPr>
        <w:rFonts w:hint="default"/>
        <w:lang w:val="en-US" w:eastAsia="en-US" w:bidi="ar-SA"/>
      </w:rPr>
    </w:lvl>
    <w:lvl w:ilvl="4">
      <w:numFmt w:val="bullet"/>
      <w:lvlText w:val="•"/>
      <w:lvlJc w:val="left"/>
      <w:pPr>
        <w:ind w:left="4046" w:hanging="668"/>
      </w:pPr>
      <w:rPr>
        <w:rFonts w:hint="default"/>
        <w:lang w:val="en-US" w:eastAsia="en-US" w:bidi="ar-SA"/>
      </w:rPr>
    </w:lvl>
    <w:lvl w:ilvl="5">
      <w:numFmt w:val="bullet"/>
      <w:lvlText w:val="•"/>
      <w:lvlJc w:val="left"/>
      <w:pPr>
        <w:ind w:left="5075" w:hanging="668"/>
      </w:pPr>
      <w:rPr>
        <w:rFonts w:hint="default"/>
        <w:lang w:val="en-US" w:eastAsia="en-US" w:bidi="ar-SA"/>
      </w:rPr>
    </w:lvl>
    <w:lvl w:ilvl="6">
      <w:numFmt w:val="bullet"/>
      <w:lvlText w:val="•"/>
      <w:lvlJc w:val="left"/>
      <w:pPr>
        <w:ind w:left="6104" w:hanging="668"/>
      </w:pPr>
      <w:rPr>
        <w:rFonts w:hint="default"/>
        <w:lang w:val="en-US" w:eastAsia="en-US" w:bidi="ar-SA"/>
      </w:rPr>
    </w:lvl>
    <w:lvl w:ilvl="7">
      <w:numFmt w:val="bullet"/>
      <w:lvlText w:val="•"/>
      <w:lvlJc w:val="left"/>
      <w:pPr>
        <w:ind w:left="7133" w:hanging="668"/>
      </w:pPr>
      <w:rPr>
        <w:rFonts w:hint="default"/>
        <w:lang w:val="en-US" w:eastAsia="en-US" w:bidi="ar-SA"/>
      </w:rPr>
    </w:lvl>
    <w:lvl w:ilvl="8">
      <w:numFmt w:val="bullet"/>
      <w:lvlText w:val="•"/>
      <w:lvlJc w:val="left"/>
      <w:pPr>
        <w:ind w:left="8162" w:hanging="668"/>
      </w:pPr>
      <w:rPr>
        <w:rFonts w:hint="default"/>
        <w:lang w:val="en-US" w:eastAsia="en-US" w:bidi="ar-SA"/>
      </w:rPr>
    </w:lvl>
  </w:abstractNum>
  <w:abstractNum w:abstractNumId="99" w15:restartNumberingAfterBreak="0">
    <w:nsid w:val="7B0E1516"/>
    <w:multiLevelType w:val="hybridMultilevel"/>
    <w:tmpl w:val="3568310E"/>
    <w:lvl w:ilvl="0" w:tplc="93D61226">
      <w:start w:val="8"/>
      <w:numFmt w:val="decimal"/>
      <w:lvlText w:val="%1.14.1"/>
      <w:lvlJc w:val="left"/>
      <w:pPr>
        <w:ind w:left="2261" w:hanging="360"/>
      </w:pPr>
      <w:rPr>
        <w:rFonts w:hint="default"/>
      </w:rPr>
    </w:lvl>
    <w:lvl w:ilvl="1" w:tplc="04090019" w:tentative="1">
      <w:start w:val="1"/>
      <w:numFmt w:val="lowerLetter"/>
      <w:lvlText w:val="%2."/>
      <w:lvlJc w:val="left"/>
      <w:pPr>
        <w:ind w:left="2981" w:hanging="360"/>
      </w:pPr>
    </w:lvl>
    <w:lvl w:ilvl="2" w:tplc="0409001B" w:tentative="1">
      <w:start w:val="1"/>
      <w:numFmt w:val="lowerRoman"/>
      <w:lvlText w:val="%3."/>
      <w:lvlJc w:val="right"/>
      <w:pPr>
        <w:ind w:left="3701" w:hanging="180"/>
      </w:pPr>
    </w:lvl>
    <w:lvl w:ilvl="3" w:tplc="0409000F" w:tentative="1">
      <w:start w:val="1"/>
      <w:numFmt w:val="decimal"/>
      <w:lvlText w:val="%4."/>
      <w:lvlJc w:val="left"/>
      <w:pPr>
        <w:ind w:left="4421" w:hanging="360"/>
      </w:pPr>
    </w:lvl>
    <w:lvl w:ilvl="4" w:tplc="04090019" w:tentative="1">
      <w:start w:val="1"/>
      <w:numFmt w:val="lowerLetter"/>
      <w:lvlText w:val="%5."/>
      <w:lvlJc w:val="left"/>
      <w:pPr>
        <w:ind w:left="5141" w:hanging="360"/>
      </w:pPr>
    </w:lvl>
    <w:lvl w:ilvl="5" w:tplc="0409001B" w:tentative="1">
      <w:start w:val="1"/>
      <w:numFmt w:val="lowerRoman"/>
      <w:lvlText w:val="%6."/>
      <w:lvlJc w:val="right"/>
      <w:pPr>
        <w:ind w:left="5861" w:hanging="180"/>
      </w:pPr>
    </w:lvl>
    <w:lvl w:ilvl="6" w:tplc="0409000F" w:tentative="1">
      <w:start w:val="1"/>
      <w:numFmt w:val="decimal"/>
      <w:lvlText w:val="%7."/>
      <w:lvlJc w:val="left"/>
      <w:pPr>
        <w:ind w:left="6581" w:hanging="360"/>
      </w:pPr>
    </w:lvl>
    <w:lvl w:ilvl="7" w:tplc="04090019" w:tentative="1">
      <w:start w:val="1"/>
      <w:numFmt w:val="lowerLetter"/>
      <w:lvlText w:val="%8."/>
      <w:lvlJc w:val="left"/>
      <w:pPr>
        <w:ind w:left="7301" w:hanging="360"/>
      </w:pPr>
    </w:lvl>
    <w:lvl w:ilvl="8" w:tplc="0409001B" w:tentative="1">
      <w:start w:val="1"/>
      <w:numFmt w:val="lowerRoman"/>
      <w:lvlText w:val="%9."/>
      <w:lvlJc w:val="right"/>
      <w:pPr>
        <w:ind w:left="8021" w:hanging="180"/>
      </w:pPr>
    </w:lvl>
  </w:abstractNum>
  <w:abstractNum w:abstractNumId="100" w15:restartNumberingAfterBreak="0">
    <w:nsid w:val="7D4759A6"/>
    <w:multiLevelType w:val="hybridMultilevel"/>
    <w:tmpl w:val="01FED350"/>
    <w:lvl w:ilvl="0" w:tplc="48B00E26">
      <w:start w:val="1"/>
      <w:numFmt w:val="upperLetter"/>
      <w:lvlText w:val="%1."/>
      <w:lvlJc w:val="left"/>
      <w:pPr>
        <w:ind w:left="1632" w:hanging="360"/>
      </w:pPr>
      <w:rPr>
        <w:rFonts w:ascii="Arial" w:eastAsia="Arial" w:hAnsi="Arial" w:cs="Arial" w:hint="default"/>
        <w:b w:val="0"/>
        <w:bCs w:val="0"/>
        <w:i w:val="0"/>
        <w:iCs w:val="0"/>
        <w:spacing w:val="-2"/>
        <w:w w:val="100"/>
        <w:sz w:val="24"/>
        <w:szCs w:val="24"/>
        <w:lang w:val="en-US" w:eastAsia="en-US" w:bidi="ar-SA"/>
      </w:rPr>
    </w:lvl>
    <w:lvl w:ilvl="1" w:tplc="46C445E2">
      <w:numFmt w:val="bullet"/>
      <w:lvlText w:val="•"/>
      <w:lvlJc w:val="left"/>
      <w:pPr>
        <w:ind w:left="2498" w:hanging="360"/>
      </w:pPr>
      <w:rPr>
        <w:rFonts w:hint="default"/>
        <w:lang w:val="en-US" w:eastAsia="en-US" w:bidi="ar-SA"/>
      </w:rPr>
    </w:lvl>
    <w:lvl w:ilvl="2" w:tplc="40A6A7FA">
      <w:numFmt w:val="bullet"/>
      <w:lvlText w:val="•"/>
      <w:lvlJc w:val="left"/>
      <w:pPr>
        <w:ind w:left="3356" w:hanging="360"/>
      </w:pPr>
      <w:rPr>
        <w:rFonts w:hint="default"/>
        <w:lang w:val="en-US" w:eastAsia="en-US" w:bidi="ar-SA"/>
      </w:rPr>
    </w:lvl>
    <w:lvl w:ilvl="3" w:tplc="A332625A">
      <w:numFmt w:val="bullet"/>
      <w:lvlText w:val="•"/>
      <w:lvlJc w:val="left"/>
      <w:pPr>
        <w:ind w:left="4214" w:hanging="360"/>
      </w:pPr>
      <w:rPr>
        <w:rFonts w:hint="default"/>
        <w:lang w:val="en-US" w:eastAsia="en-US" w:bidi="ar-SA"/>
      </w:rPr>
    </w:lvl>
    <w:lvl w:ilvl="4" w:tplc="B3E623A8">
      <w:numFmt w:val="bullet"/>
      <w:lvlText w:val="•"/>
      <w:lvlJc w:val="left"/>
      <w:pPr>
        <w:ind w:left="5072" w:hanging="360"/>
      </w:pPr>
      <w:rPr>
        <w:rFonts w:hint="default"/>
        <w:lang w:val="en-US" w:eastAsia="en-US" w:bidi="ar-SA"/>
      </w:rPr>
    </w:lvl>
    <w:lvl w:ilvl="5" w:tplc="2FAAE460">
      <w:numFmt w:val="bullet"/>
      <w:lvlText w:val="•"/>
      <w:lvlJc w:val="left"/>
      <w:pPr>
        <w:ind w:left="5930" w:hanging="360"/>
      </w:pPr>
      <w:rPr>
        <w:rFonts w:hint="default"/>
        <w:lang w:val="en-US" w:eastAsia="en-US" w:bidi="ar-SA"/>
      </w:rPr>
    </w:lvl>
    <w:lvl w:ilvl="6" w:tplc="FE04A1F4">
      <w:numFmt w:val="bullet"/>
      <w:lvlText w:val="•"/>
      <w:lvlJc w:val="left"/>
      <w:pPr>
        <w:ind w:left="6788" w:hanging="360"/>
      </w:pPr>
      <w:rPr>
        <w:rFonts w:hint="default"/>
        <w:lang w:val="en-US" w:eastAsia="en-US" w:bidi="ar-SA"/>
      </w:rPr>
    </w:lvl>
    <w:lvl w:ilvl="7" w:tplc="8EB2A41E">
      <w:numFmt w:val="bullet"/>
      <w:lvlText w:val="•"/>
      <w:lvlJc w:val="left"/>
      <w:pPr>
        <w:ind w:left="7646" w:hanging="360"/>
      </w:pPr>
      <w:rPr>
        <w:rFonts w:hint="default"/>
        <w:lang w:val="en-US" w:eastAsia="en-US" w:bidi="ar-SA"/>
      </w:rPr>
    </w:lvl>
    <w:lvl w:ilvl="8" w:tplc="B75A8A6C">
      <w:numFmt w:val="bullet"/>
      <w:lvlText w:val="•"/>
      <w:lvlJc w:val="left"/>
      <w:pPr>
        <w:ind w:left="8504" w:hanging="360"/>
      </w:pPr>
      <w:rPr>
        <w:rFonts w:hint="default"/>
        <w:lang w:val="en-US" w:eastAsia="en-US" w:bidi="ar-SA"/>
      </w:rPr>
    </w:lvl>
  </w:abstractNum>
  <w:abstractNum w:abstractNumId="101" w15:restartNumberingAfterBreak="0">
    <w:nsid w:val="7F2925A1"/>
    <w:multiLevelType w:val="multilevel"/>
    <w:tmpl w:val="64CEA8A8"/>
    <w:lvl w:ilvl="0">
      <w:start w:val="19"/>
      <w:numFmt w:val="decimal"/>
      <w:lvlText w:val="%1"/>
      <w:lvlJc w:val="left"/>
      <w:pPr>
        <w:ind w:left="1541" w:hanging="1441"/>
      </w:pPr>
      <w:rPr>
        <w:rFonts w:hint="default"/>
        <w:lang w:val="en-US" w:eastAsia="en-US" w:bidi="ar-SA"/>
      </w:rPr>
    </w:lvl>
    <w:lvl w:ilvl="1">
      <w:start w:val="1"/>
      <w:numFmt w:val="decimal"/>
      <w:lvlText w:val="%1.%2"/>
      <w:lvlJc w:val="left"/>
      <w:pPr>
        <w:ind w:left="1541" w:hanging="144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541" w:hanging="360"/>
      </w:pPr>
    </w:lvl>
    <w:lvl w:ilvl="3">
      <w:start w:val="1"/>
      <w:numFmt w:val="decimal"/>
      <w:lvlText w:val="%4."/>
      <w:lvlJc w:val="left"/>
      <w:pPr>
        <w:ind w:left="1901" w:hanging="360"/>
      </w:pPr>
      <w:rPr>
        <w:rFonts w:ascii="Arial" w:eastAsia="Arial" w:hAnsi="Arial" w:cs="Arial" w:hint="default"/>
        <w:b w:val="0"/>
        <w:bCs w:val="0"/>
        <w:i w:val="0"/>
        <w:iCs w:val="0"/>
        <w:w w:val="100"/>
        <w:sz w:val="24"/>
        <w:szCs w:val="24"/>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num w:numId="1" w16cid:durableId="223027949">
    <w:abstractNumId w:val="66"/>
  </w:num>
  <w:num w:numId="2" w16cid:durableId="1328511823">
    <w:abstractNumId w:val="87"/>
  </w:num>
  <w:num w:numId="3" w16cid:durableId="1817916409">
    <w:abstractNumId w:val="89"/>
  </w:num>
  <w:num w:numId="4" w16cid:durableId="1675910903">
    <w:abstractNumId w:val="69"/>
  </w:num>
  <w:num w:numId="5" w16cid:durableId="1405226763">
    <w:abstractNumId w:val="19"/>
  </w:num>
  <w:num w:numId="6" w16cid:durableId="1588155201">
    <w:abstractNumId w:val="62"/>
  </w:num>
  <w:num w:numId="7" w16cid:durableId="21251103">
    <w:abstractNumId w:val="83"/>
  </w:num>
  <w:num w:numId="8" w16cid:durableId="1494642546">
    <w:abstractNumId w:val="63"/>
  </w:num>
  <w:num w:numId="9" w16cid:durableId="1807507671">
    <w:abstractNumId w:val="15"/>
  </w:num>
  <w:num w:numId="10" w16cid:durableId="67315658">
    <w:abstractNumId w:val="68"/>
  </w:num>
  <w:num w:numId="11" w16cid:durableId="1111320082">
    <w:abstractNumId w:val="92"/>
  </w:num>
  <w:num w:numId="12" w16cid:durableId="1076901878">
    <w:abstractNumId w:val="75"/>
  </w:num>
  <w:num w:numId="13" w16cid:durableId="440997406">
    <w:abstractNumId w:val="71"/>
  </w:num>
  <w:num w:numId="14" w16cid:durableId="899091985">
    <w:abstractNumId w:val="11"/>
  </w:num>
  <w:num w:numId="15" w16cid:durableId="1548099898">
    <w:abstractNumId w:val="98"/>
  </w:num>
  <w:num w:numId="16" w16cid:durableId="430198038">
    <w:abstractNumId w:val="38"/>
  </w:num>
  <w:num w:numId="17" w16cid:durableId="1129200772">
    <w:abstractNumId w:val="10"/>
  </w:num>
  <w:num w:numId="18" w16cid:durableId="2137138129">
    <w:abstractNumId w:val="22"/>
  </w:num>
  <w:num w:numId="19" w16cid:durableId="653485112">
    <w:abstractNumId w:val="58"/>
  </w:num>
  <w:num w:numId="20" w16cid:durableId="1832063287">
    <w:abstractNumId w:val="59"/>
  </w:num>
  <w:num w:numId="21" w16cid:durableId="1885291447">
    <w:abstractNumId w:val="16"/>
  </w:num>
  <w:num w:numId="22" w16cid:durableId="174540436">
    <w:abstractNumId w:val="55"/>
  </w:num>
  <w:num w:numId="23" w16cid:durableId="1658219617">
    <w:abstractNumId w:val="6"/>
  </w:num>
  <w:num w:numId="24" w16cid:durableId="1447768151">
    <w:abstractNumId w:val="101"/>
  </w:num>
  <w:num w:numId="25" w16cid:durableId="1375613222">
    <w:abstractNumId w:val="36"/>
  </w:num>
  <w:num w:numId="26" w16cid:durableId="716970873">
    <w:abstractNumId w:val="51"/>
  </w:num>
  <w:num w:numId="27" w16cid:durableId="680358972">
    <w:abstractNumId w:val="34"/>
  </w:num>
  <w:num w:numId="28" w16cid:durableId="214775342">
    <w:abstractNumId w:val="41"/>
  </w:num>
  <w:num w:numId="29" w16cid:durableId="257064075">
    <w:abstractNumId w:val="17"/>
  </w:num>
  <w:num w:numId="30" w16cid:durableId="1472988238">
    <w:abstractNumId w:val="100"/>
  </w:num>
  <w:num w:numId="31" w16cid:durableId="80296230">
    <w:abstractNumId w:val="47"/>
  </w:num>
  <w:num w:numId="32" w16cid:durableId="1697348794">
    <w:abstractNumId w:val="97"/>
  </w:num>
  <w:num w:numId="33" w16cid:durableId="341130297">
    <w:abstractNumId w:val="46"/>
  </w:num>
  <w:num w:numId="34" w16cid:durableId="117576537">
    <w:abstractNumId w:val="95"/>
  </w:num>
  <w:num w:numId="35" w16cid:durableId="872769639">
    <w:abstractNumId w:val="4"/>
  </w:num>
  <w:num w:numId="36" w16cid:durableId="1130973773">
    <w:abstractNumId w:val="85"/>
  </w:num>
  <w:num w:numId="37" w16cid:durableId="2063753540">
    <w:abstractNumId w:val="26"/>
  </w:num>
  <w:num w:numId="38" w16cid:durableId="1525710809">
    <w:abstractNumId w:val="76"/>
  </w:num>
  <w:num w:numId="39" w16cid:durableId="1240797300">
    <w:abstractNumId w:val="14"/>
  </w:num>
  <w:num w:numId="40" w16cid:durableId="610013433">
    <w:abstractNumId w:val="45"/>
  </w:num>
  <w:num w:numId="41" w16cid:durableId="1974552730">
    <w:abstractNumId w:val="52"/>
  </w:num>
  <w:num w:numId="42" w16cid:durableId="316420424">
    <w:abstractNumId w:val="24"/>
  </w:num>
  <w:num w:numId="43" w16cid:durableId="1642075858">
    <w:abstractNumId w:val="12"/>
  </w:num>
  <w:num w:numId="44" w16cid:durableId="167015425">
    <w:abstractNumId w:val="23"/>
  </w:num>
  <w:num w:numId="45" w16cid:durableId="489908201">
    <w:abstractNumId w:val="73"/>
  </w:num>
  <w:num w:numId="46" w16cid:durableId="1915629297">
    <w:abstractNumId w:val="74"/>
  </w:num>
  <w:num w:numId="47" w16cid:durableId="432674338">
    <w:abstractNumId w:val="1"/>
  </w:num>
  <w:num w:numId="48" w16cid:durableId="960958795">
    <w:abstractNumId w:val="54"/>
  </w:num>
  <w:num w:numId="49" w16cid:durableId="369382482">
    <w:abstractNumId w:val="35"/>
  </w:num>
  <w:num w:numId="50" w16cid:durableId="995377620">
    <w:abstractNumId w:val="0"/>
  </w:num>
  <w:num w:numId="51" w16cid:durableId="1229418539">
    <w:abstractNumId w:val="70"/>
  </w:num>
  <w:num w:numId="52" w16cid:durableId="2079785977">
    <w:abstractNumId w:val="5"/>
  </w:num>
  <w:num w:numId="53" w16cid:durableId="757872793">
    <w:abstractNumId w:val="31"/>
  </w:num>
  <w:num w:numId="54" w16cid:durableId="1401824450">
    <w:abstractNumId w:val="25"/>
  </w:num>
  <w:num w:numId="55" w16cid:durableId="1105883505">
    <w:abstractNumId w:val="64"/>
  </w:num>
  <w:num w:numId="56" w16cid:durableId="870529352">
    <w:abstractNumId w:val="93"/>
  </w:num>
  <w:num w:numId="57" w16cid:durableId="1777866819">
    <w:abstractNumId w:val="94"/>
  </w:num>
  <w:num w:numId="58" w16cid:durableId="575550423">
    <w:abstractNumId w:val="81"/>
  </w:num>
  <w:num w:numId="59" w16cid:durableId="602297741">
    <w:abstractNumId w:val="56"/>
  </w:num>
  <w:num w:numId="60" w16cid:durableId="1174103000">
    <w:abstractNumId w:val="33"/>
  </w:num>
  <w:num w:numId="61" w16cid:durableId="467206975">
    <w:abstractNumId w:val="48"/>
  </w:num>
  <w:num w:numId="62" w16cid:durableId="566962868">
    <w:abstractNumId w:val="99"/>
  </w:num>
  <w:num w:numId="63" w16cid:durableId="275528270">
    <w:abstractNumId w:val="2"/>
  </w:num>
  <w:num w:numId="64" w16cid:durableId="1605072491">
    <w:abstractNumId w:val="40"/>
  </w:num>
  <w:num w:numId="65" w16cid:durableId="1238174905">
    <w:abstractNumId w:val="8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6" w16cid:durableId="191498132">
    <w:abstractNumId w:val="7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37948664">
    <w:abstractNumId w:val="7"/>
  </w:num>
  <w:num w:numId="68" w16cid:durableId="311641201">
    <w:abstractNumId w:val="82"/>
  </w:num>
  <w:num w:numId="69" w16cid:durableId="2104062656">
    <w:abstractNumId w:val="13"/>
  </w:num>
  <w:num w:numId="70" w16cid:durableId="427819762">
    <w:abstractNumId w:val="30"/>
  </w:num>
  <w:num w:numId="71" w16cid:durableId="1658878264">
    <w:abstractNumId w:val="39"/>
  </w:num>
  <w:num w:numId="72" w16cid:durableId="411784451">
    <w:abstractNumId w:val="29"/>
  </w:num>
  <w:num w:numId="73" w16cid:durableId="1358048560">
    <w:abstractNumId w:val="9"/>
  </w:num>
  <w:num w:numId="74" w16cid:durableId="1148595278">
    <w:abstractNumId w:val="86"/>
  </w:num>
  <w:num w:numId="75" w16cid:durableId="578102993">
    <w:abstractNumId w:val="27"/>
  </w:num>
  <w:num w:numId="76" w16cid:durableId="1195537957">
    <w:abstractNumId w:val="90"/>
  </w:num>
  <w:num w:numId="77" w16cid:durableId="576980730">
    <w:abstractNumId w:val="8"/>
  </w:num>
  <w:num w:numId="78" w16cid:durableId="1371606237">
    <w:abstractNumId w:val="43"/>
  </w:num>
  <w:num w:numId="79" w16cid:durableId="1155992890">
    <w:abstractNumId w:val="18"/>
  </w:num>
  <w:num w:numId="80" w16cid:durableId="1818375652">
    <w:abstractNumId w:val="28"/>
  </w:num>
  <w:num w:numId="81" w16cid:durableId="1107123191">
    <w:abstractNumId w:val="77"/>
  </w:num>
  <w:num w:numId="82" w16cid:durableId="701201825">
    <w:abstractNumId w:val="65"/>
  </w:num>
  <w:num w:numId="83" w16cid:durableId="1244029175">
    <w:abstractNumId w:val="3"/>
  </w:num>
  <w:num w:numId="84" w16cid:durableId="304316033">
    <w:abstractNumId w:val="60"/>
  </w:num>
  <w:num w:numId="85" w16cid:durableId="1501040554">
    <w:abstractNumId w:val="20"/>
  </w:num>
  <w:num w:numId="86" w16cid:durableId="2098865818">
    <w:abstractNumId w:val="21"/>
  </w:num>
  <w:num w:numId="87" w16cid:durableId="547493037">
    <w:abstractNumId w:val="79"/>
  </w:num>
  <w:num w:numId="88" w16cid:durableId="238441138">
    <w:abstractNumId w:val="61"/>
  </w:num>
  <w:num w:numId="89" w16cid:durableId="711535442">
    <w:abstractNumId w:val="37"/>
  </w:num>
  <w:num w:numId="90" w16cid:durableId="549270592">
    <w:abstractNumId w:val="49"/>
  </w:num>
  <w:num w:numId="91" w16cid:durableId="449478073">
    <w:abstractNumId w:val="80"/>
  </w:num>
  <w:num w:numId="92" w16cid:durableId="1828860223">
    <w:abstractNumId w:val="84"/>
  </w:num>
  <w:num w:numId="93" w16cid:durableId="560596500">
    <w:abstractNumId w:val="78"/>
  </w:num>
  <w:num w:numId="94" w16cid:durableId="1109085106">
    <w:abstractNumId w:val="32"/>
  </w:num>
  <w:num w:numId="95" w16cid:durableId="427315430">
    <w:abstractNumId w:val="50"/>
  </w:num>
  <w:num w:numId="96" w16cid:durableId="658267111">
    <w:abstractNumId w:val="88"/>
  </w:num>
  <w:num w:numId="97" w16cid:durableId="2088262380">
    <w:abstractNumId w:val="42"/>
  </w:num>
  <w:num w:numId="98" w16cid:durableId="1369840600">
    <w:abstractNumId w:val="67"/>
  </w:num>
  <w:num w:numId="99" w16cid:durableId="1888761753">
    <w:abstractNumId w:val="44"/>
  </w:num>
  <w:num w:numId="100" w16cid:durableId="843982444">
    <w:abstractNumId w:val="57"/>
  </w:num>
  <w:num w:numId="101" w16cid:durableId="1196426249">
    <w:abstractNumId w:val="96"/>
  </w:num>
  <w:num w:numId="102" w16cid:durableId="889267214">
    <w:abstractNumId w:val="91"/>
  </w:num>
  <w:num w:numId="103" w16cid:durableId="925655172">
    <w:abstractNumId w:val="53"/>
  </w:num>
  <w:numIdMacAtCleanup w:val="1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dena, Amy">
    <w15:presenceInfo w15:providerId="AD" w15:userId="S::Amy.Ardena@seattle.gov::b61c2689-d184-4b28-9c04-15682cfe85f4"/>
  </w15:person>
  <w15:person w15:author="Danielle Malcolm">
    <w15:presenceInfo w15:providerId="None" w15:userId="Danielle Malcolm"/>
  </w15:person>
  <w15:person w15:author="Weaver, Jana">
    <w15:presenceInfo w15:providerId="AD" w15:userId="S::Jana.Weaver2@seattle.gov::45b23b0c-69af-4348-b510-1f0b217512a3"/>
  </w15:person>
  <w15:person w15:author="Jordan, Jan">
    <w15:presenceInfo w15:providerId="AD" w15:userId="S::Jan.Jordan@seattle.gov::7a0fcad0-ad92-4b45-a958-2a10ae2814ee"/>
  </w15:person>
  <w15:person w15:author="Nelson, Daniel">
    <w15:presenceInfo w15:providerId="AD" w15:userId="S::daniel.nelson@seattle.gov::bb0c7505-2d53-4214-89b8-99bdb69e8959"/>
  </w15:person>
  <w15:person w15:author="Fox, Laura">
    <w15:presenceInfo w15:providerId="AD" w15:userId="S::laura.fox@seattle.gov::7a88dbcf-f242-484f-aec2-b59de6106125"/>
  </w15:person>
  <w15:person w15:author="Malcolm, Danielle (SHR)">
    <w15:presenceInfo w15:providerId="AD" w15:userId="S::Danielle.Malcolm2@seattle.gov::fa025431-8111-463b-bc8f-ea437816830a"/>
  </w15:person>
  <w15:person w15:author="Jake Sisley">
    <w15:presenceInfo w15:providerId="Windows Live" w15:userId="c207c12a4b9bcdf8"/>
  </w15:person>
  <w15:person w15:author="Sisley, Jake">
    <w15:presenceInfo w15:providerId="AD" w15:userId="S::Jake.Sisley@seattle.gov::740c1c0d-66d2-4a45-a7a5-144c4db5cb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CFD"/>
    <w:rsid w:val="000016E7"/>
    <w:rsid w:val="00001CB5"/>
    <w:rsid w:val="00001EFB"/>
    <w:rsid w:val="00003EAF"/>
    <w:rsid w:val="0000572E"/>
    <w:rsid w:val="00005BB2"/>
    <w:rsid w:val="00006019"/>
    <w:rsid w:val="0000612F"/>
    <w:rsid w:val="0000617B"/>
    <w:rsid w:val="00013272"/>
    <w:rsid w:val="00013774"/>
    <w:rsid w:val="00016856"/>
    <w:rsid w:val="00017653"/>
    <w:rsid w:val="00020990"/>
    <w:rsid w:val="000233AA"/>
    <w:rsid w:val="0002378B"/>
    <w:rsid w:val="0002386E"/>
    <w:rsid w:val="00024436"/>
    <w:rsid w:val="00024FEE"/>
    <w:rsid w:val="00025366"/>
    <w:rsid w:val="00025D8A"/>
    <w:rsid w:val="000272A5"/>
    <w:rsid w:val="00030965"/>
    <w:rsid w:val="00033900"/>
    <w:rsid w:val="00034C58"/>
    <w:rsid w:val="00035A95"/>
    <w:rsid w:val="0003783D"/>
    <w:rsid w:val="00037D90"/>
    <w:rsid w:val="00040D03"/>
    <w:rsid w:val="00040F8A"/>
    <w:rsid w:val="00041901"/>
    <w:rsid w:val="00043182"/>
    <w:rsid w:val="00043943"/>
    <w:rsid w:val="00043E3D"/>
    <w:rsid w:val="0004448A"/>
    <w:rsid w:val="0004541C"/>
    <w:rsid w:val="0004583E"/>
    <w:rsid w:val="00045D42"/>
    <w:rsid w:val="000465CD"/>
    <w:rsid w:val="000472D4"/>
    <w:rsid w:val="00052579"/>
    <w:rsid w:val="00052799"/>
    <w:rsid w:val="0005337B"/>
    <w:rsid w:val="000549F3"/>
    <w:rsid w:val="00054E94"/>
    <w:rsid w:val="00056EB6"/>
    <w:rsid w:val="000574F9"/>
    <w:rsid w:val="00057560"/>
    <w:rsid w:val="00061589"/>
    <w:rsid w:val="000625A0"/>
    <w:rsid w:val="00065997"/>
    <w:rsid w:val="0007120E"/>
    <w:rsid w:val="00071297"/>
    <w:rsid w:val="000724EB"/>
    <w:rsid w:val="00074069"/>
    <w:rsid w:val="00076258"/>
    <w:rsid w:val="00082D24"/>
    <w:rsid w:val="00083F1B"/>
    <w:rsid w:val="00085F40"/>
    <w:rsid w:val="00090FBE"/>
    <w:rsid w:val="00092AB7"/>
    <w:rsid w:val="00092D3B"/>
    <w:rsid w:val="000935AC"/>
    <w:rsid w:val="0009495C"/>
    <w:rsid w:val="00095E38"/>
    <w:rsid w:val="00096530"/>
    <w:rsid w:val="00096D6D"/>
    <w:rsid w:val="000A0EE4"/>
    <w:rsid w:val="000A1BD5"/>
    <w:rsid w:val="000A630B"/>
    <w:rsid w:val="000B182E"/>
    <w:rsid w:val="000B41E1"/>
    <w:rsid w:val="000B43BA"/>
    <w:rsid w:val="000B76BF"/>
    <w:rsid w:val="000B7FA6"/>
    <w:rsid w:val="000C06F0"/>
    <w:rsid w:val="000C360E"/>
    <w:rsid w:val="000C45EF"/>
    <w:rsid w:val="000C5EDD"/>
    <w:rsid w:val="000C61D2"/>
    <w:rsid w:val="000D11A5"/>
    <w:rsid w:val="000D3012"/>
    <w:rsid w:val="000D31E1"/>
    <w:rsid w:val="000D3E07"/>
    <w:rsid w:val="000D48C4"/>
    <w:rsid w:val="000D59AF"/>
    <w:rsid w:val="000E043F"/>
    <w:rsid w:val="000E0694"/>
    <w:rsid w:val="000E2897"/>
    <w:rsid w:val="000E2D8B"/>
    <w:rsid w:val="000E61E2"/>
    <w:rsid w:val="000F0DB4"/>
    <w:rsid w:val="000F11A1"/>
    <w:rsid w:val="000F2328"/>
    <w:rsid w:val="000F295E"/>
    <w:rsid w:val="000F40E0"/>
    <w:rsid w:val="000F446B"/>
    <w:rsid w:val="000F44D1"/>
    <w:rsid w:val="000F4F2A"/>
    <w:rsid w:val="000F5915"/>
    <w:rsid w:val="000F7774"/>
    <w:rsid w:val="00101F95"/>
    <w:rsid w:val="00104DCE"/>
    <w:rsid w:val="00107012"/>
    <w:rsid w:val="0011034F"/>
    <w:rsid w:val="0011278F"/>
    <w:rsid w:val="001154B1"/>
    <w:rsid w:val="001166D7"/>
    <w:rsid w:val="001168FD"/>
    <w:rsid w:val="0011783B"/>
    <w:rsid w:val="00120FD6"/>
    <w:rsid w:val="00126633"/>
    <w:rsid w:val="00127716"/>
    <w:rsid w:val="001278CF"/>
    <w:rsid w:val="00130BBB"/>
    <w:rsid w:val="0013168C"/>
    <w:rsid w:val="00131FF0"/>
    <w:rsid w:val="00133996"/>
    <w:rsid w:val="00133EB2"/>
    <w:rsid w:val="0013445E"/>
    <w:rsid w:val="00135AEA"/>
    <w:rsid w:val="00136414"/>
    <w:rsid w:val="001377FD"/>
    <w:rsid w:val="00140258"/>
    <w:rsid w:val="00140A21"/>
    <w:rsid w:val="0014251E"/>
    <w:rsid w:val="00142997"/>
    <w:rsid w:val="001438AC"/>
    <w:rsid w:val="00143C00"/>
    <w:rsid w:val="00143D13"/>
    <w:rsid w:val="001443E2"/>
    <w:rsid w:val="001450B3"/>
    <w:rsid w:val="00145DDD"/>
    <w:rsid w:val="0014652D"/>
    <w:rsid w:val="00146D4F"/>
    <w:rsid w:val="001500D1"/>
    <w:rsid w:val="001529C0"/>
    <w:rsid w:val="00155208"/>
    <w:rsid w:val="0015521E"/>
    <w:rsid w:val="001555C1"/>
    <w:rsid w:val="001556C4"/>
    <w:rsid w:val="00161F41"/>
    <w:rsid w:val="00162662"/>
    <w:rsid w:val="00162EC6"/>
    <w:rsid w:val="0016320C"/>
    <w:rsid w:val="00165569"/>
    <w:rsid w:val="001663FB"/>
    <w:rsid w:val="00166505"/>
    <w:rsid w:val="00170650"/>
    <w:rsid w:val="00173616"/>
    <w:rsid w:val="001759A2"/>
    <w:rsid w:val="00175DC0"/>
    <w:rsid w:val="001767B2"/>
    <w:rsid w:val="00176D1D"/>
    <w:rsid w:val="00180611"/>
    <w:rsid w:val="00182297"/>
    <w:rsid w:val="0018356A"/>
    <w:rsid w:val="00183F77"/>
    <w:rsid w:val="00184E8B"/>
    <w:rsid w:val="00187A2E"/>
    <w:rsid w:val="0019021B"/>
    <w:rsid w:val="00190870"/>
    <w:rsid w:val="001916A4"/>
    <w:rsid w:val="001930C7"/>
    <w:rsid w:val="00193D1A"/>
    <w:rsid w:val="00193F62"/>
    <w:rsid w:val="00194664"/>
    <w:rsid w:val="001956DC"/>
    <w:rsid w:val="0019616D"/>
    <w:rsid w:val="001967F1"/>
    <w:rsid w:val="001971BF"/>
    <w:rsid w:val="00197F37"/>
    <w:rsid w:val="001A0488"/>
    <w:rsid w:val="001A1D17"/>
    <w:rsid w:val="001A241E"/>
    <w:rsid w:val="001A24DF"/>
    <w:rsid w:val="001A26B4"/>
    <w:rsid w:val="001A3624"/>
    <w:rsid w:val="001A393D"/>
    <w:rsid w:val="001B1589"/>
    <w:rsid w:val="001B3E39"/>
    <w:rsid w:val="001B462A"/>
    <w:rsid w:val="001B4B5E"/>
    <w:rsid w:val="001B5484"/>
    <w:rsid w:val="001B59F1"/>
    <w:rsid w:val="001C12C8"/>
    <w:rsid w:val="001C3427"/>
    <w:rsid w:val="001C353D"/>
    <w:rsid w:val="001C35F2"/>
    <w:rsid w:val="001C397F"/>
    <w:rsid w:val="001C3A79"/>
    <w:rsid w:val="001C4B7A"/>
    <w:rsid w:val="001C79CB"/>
    <w:rsid w:val="001D157B"/>
    <w:rsid w:val="001D4B43"/>
    <w:rsid w:val="001D6CF6"/>
    <w:rsid w:val="001E2337"/>
    <w:rsid w:val="001E3F03"/>
    <w:rsid w:val="001E761C"/>
    <w:rsid w:val="001E7E74"/>
    <w:rsid w:val="001F0FF8"/>
    <w:rsid w:val="001F44DE"/>
    <w:rsid w:val="001F4516"/>
    <w:rsid w:val="001F6DE6"/>
    <w:rsid w:val="001F7992"/>
    <w:rsid w:val="00200F47"/>
    <w:rsid w:val="00202A9C"/>
    <w:rsid w:val="0020347D"/>
    <w:rsid w:val="00203538"/>
    <w:rsid w:val="00203C66"/>
    <w:rsid w:val="002074FB"/>
    <w:rsid w:val="00210DB3"/>
    <w:rsid w:val="00211EF9"/>
    <w:rsid w:val="00215AA5"/>
    <w:rsid w:val="00220929"/>
    <w:rsid w:val="0022129C"/>
    <w:rsid w:val="002221A0"/>
    <w:rsid w:val="002244A9"/>
    <w:rsid w:val="0022616B"/>
    <w:rsid w:val="00226725"/>
    <w:rsid w:val="002306BD"/>
    <w:rsid w:val="00230B0A"/>
    <w:rsid w:val="00231BBF"/>
    <w:rsid w:val="00233CDB"/>
    <w:rsid w:val="0023429E"/>
    <w:rsid w:val="00236056"/>
    <w:rsid w:val="002402EB"/>
    <w:rsid w:val="00243605"/>
    <w:rsid w:val="00243ACC"/>
    <w:rsid w:val="00243C1E"/>
    <w:rsid w:val="00246AFC"/>
    <w:rsid w:val="00247EA9"/>
    <w:rsid w:val="00250B12"/>
    <w:rsid w:val="00251E75"/>
    <w:rsid w:val="00252288"/>
    <w:rsid w:val="0025328B"/>
    <w:rsid w:val="0025355E"/>
    <w:rsid w:val="0025466C"/>
    <w:rsid w:val="002550DB"/>
    <w:rsid w:val="002564BC"/>
    <w:rsid w:val="00256878"/>
    <w:rsid w:val="00260737"/>
    <w:rsid w:val="002622E5"/>
    <w:rsid w:val="00262481"/>
    <w:rsid w:val="00263B7F"/>
    <w:rsid w:val="00264AD5"/>
    <w:rsid w:val="00265D1F"/>
    <w:rsid w:val="00270680"/>
    <w:rsid w:val="00271191"/>
    <w:rsid w:val="00271EAF"/>
    <w:rsid w:val="00273638"/>
    <w:rsid w:val="0027390C"/>
    <w:rsid w:val="00275104"/>
    <w:rsid w:val="00280B77"/>
    <w:rsid w:val="002817B6"/>
    <w:rsid w:val="00281B69"/>
    <w:rsid w:val="002821E5"/>
    <w:rsid w:val="0028561A"/>
    <w:rsid w:val="002857AB"/>
    <w:rsid w:val="00285E9C"/>
    <w:rsid w:val="00285F08"/>
    <w:rsid w:val="00290661"/>
    <w:rsid w:val="0029128F"/>
    <w:rsid w:val="00291871"/>
    <w:rsid w:val="0029266A"/>
    <w:rsid w:val="00293ACF"/>
    <w:rsid w:val="00293F74"/>
    <w:rsid w:val="0029492E"/>
    <w:rsid w:val="00296856"/>
    <w:rsid w:val="00296AA3"/>
    <w:rsid w:val="002A04EB"/>
    <w:rsid w:val="002A059F"/>
    <w:rsid w:val="002A1AF6"/>
    <w:rsid w:val="002A3B7B"/>
    <w:rsid w:val="002A3F34"/>
    <w:rsid w:val="002A56DA"/>
    <w:rsid w:val="002B32DF"/>
    <w:rsid w:val="002B3384"/>
    <w:rsid w:val="002B3FAD"/>
    <w:rsid w:val="002B4B2B"/>
    <w:rsid w:val="002B517D"/>
    <w:rsid w:val="002B5EE7"/>
    <w:rsid w:val="002B6756"/>
    <w:rsid w:val="002B6CE4"/>
    <w:rsid w:val="002B6DDC"/>
    <w:rsid w:val="002C077A"/>
    <w:rsid w:val="002C0912"/>
    <w:rsid w:val="002C1A94"/>
    <w:rsid w:val="002C1D46"/>
    <w:rsid w:val="002C6743"/>
    <w:rsid w:val="002C701D"/>
    <w:rsid w:val="002D0608"/>
    <w:rsid w:val="002D12BF"/>
    <w:rsid w:val="002D51F9"/>
    <w:rsid w:val="002D6EB2"/>
    <w:rsid w:val="002D7B55"/>
    <w:rsid w:val="002D7D0B"/>
    <w:rsid w:val="002D7E9C"/>
    <w:rsid w:val="002E0EEF"/>
    <w:rsid w:val="002E314C"/>
    <w:rsid w:val="002E3962"/>
    <w:rsid w:val="002E47D8"/>
    <w:rsid w:val="002E5C31"/>
    <w:rsid w:val="002E6049"/>
    <w:rsid w:val="002E6EA2"/>
    <w:rsid w:val="002E771E"/>
    <w:rsid w:val="002E7920"/>
    <w:rsid w:val="002F0860"/>
    <w:rsid w:val="002F2920"/>
    <w:rsid w:val="002F54CA"/>
    <w:rsid w:val="002F6C90"/>
    <w:rsid w:val="002F6D6A"/>
    <w:rsid w:val="00302FD8"/>
    <w:rsid w:val="003038FC"/>
    <w:rsid w:val="00303E4D"/>
    <w:rsid w:val="003046CD"/>
    <w:rsid w:val="00304A8C"/>
    <w:rsid w:val="00304C19"/>
    <w:rsid w:val="00304F15"/>
    <w:rsid w:val="00306175"/>
    <w:rsid w:val="00306773"/>
    <w:rsid w:val="00311582"/>
    <w:rsid w:val="00314C7E"/>
    <w:rsid w:val="0031558E"/>
    <w:rsid w:val="00316898"/>
    <w:rsid w:val="00320CCC"/>
    <w:rsid w:val="0032146C"/>
    <w:rsid w:val="00321D2C"/>
    <w:rsid w:val="003226B5"/>
    <w:rsid w:val="003228AE"/>
    <w:rsid w:val="00322F4F"/>
    <w:rsid w:val="003232A1"/>
    <w:rsid w:val="00323489"/>
    <w:rsid w:val="0032355A"/>
    <w:rsid w:val="00323821"/>
    <w:rsid w:val="00325B3F"/>
    <w:rsid w:val="003277D6"/>
    <w:rsid w:val="00327AD0"/>
    <w:rsid w:val="003310E8"/>
    <w:rsid w:val="00333A5F"/>
    <w:rsid w:val="00333B99"/>
    <w:rsid w:val="00335690"/>
    <w:rsid w:val="003359F7"/>
    <w:rsid w:val="003362BD"/>
    <w:rsid w:val="00336807"/>
    <w:rsid w:val="0033706A"/>
    <w:rsid w:val="003375BC"/>
    <w:rsid w:val="003427B0"/>
    <w:rsid w:val="00345343"/>
    <w:rsid w:val="00345A87"/>
    <w:rsid w:val="00345DE4"/>
    <w:rsid w:val="0034608B"/>
    <w:rsid w:val="00347C78"/>
    <w:rsid w:val="00350B63"/>
    <w:rsid w:val="00351B72"/>
    <w:rsid w:val="00351BFF"/>
    <w:rsid w:val="00353920"/>
    <w:rsid w:val="003541A1"/>
    <w:rsid w:val="00354CA7"/>
    <w:rsid w:val="00355155"/>
    <w:rsid w:val="00355636"/>
    <w:rsid w:val="003626C3"/>
    <w:rsid w:val="00362C45"/>
    <w:rsid w:val="00365A00"/>
    <w:rsid w:val="003676CF"/>
    <w:rsid w:val="003720AB"/>
    <w:rsid w:val="00372D63"/>
    <w:rsid w:val="00372DCC"/>
    <w:rsid w:val="003738A5"/>
    <w:rsid w:val="00374952"/>
    <w:rsid w:val="00375189"/>
    <w:rsid w:val="003753D3"/>
    <w:rsid w:val="00377AE9"/>
    <w:rsid w:val="00381FDD"/>
    <w:rsid w:val="003829AF"/>
    <w:rsid w:val="00383791"/>
    <w:rsid w:val="00386692"/>
    <w:rsid w:val="00387B84"/>
    <w:rsid w:val="00394303"/>
    <w:rsid w:val="00395424"/>
    <w:rsid w:val="00395521"/>
    <w:rsid w:val="00395DDA"/>
    <w:rsid w:val="00395EF1"/>
    <w:rsid w:val="003979F2"/>
    <w:rsid w:val="003A00BC"/>
    <w:rsid w:val="003A43A7"/>
    <w:rsid w:val="003A7BE8"/>
    <w:rsid w:val="003B0413"/>
    <w:rsid w:val="003B1EA3"/>
    <w:rsid w:val="003B3569"/>
    <w:rsid w:val="003B760C"/>
    <w:rsid w:val="003C0DD4"/>
    <w:rsid w:val="003C0E89"/>
    <w:rsid w:val="003C3428"/>
    <w:rsid w:val="003C39A3"/>
    <w:rsid w:val="003C4E8B"/>
    <w:rsid w:val="003C52AC"/>
    <w:rsid w:val="003C61BB"/>
    <w:rsid w:val="003D01D1"/>
    <w:rsid w:val="003D02D4"/>
    <w:rsid w:val="003D2BF4"/>
    <w:rsid w:val="003D4911"/>
    <w:rsid w:val="003D5A37"/>
    <w:rsid w:val="003D70AF"/>
    <w:rsid w:val="003E08F7"/>
    <w:rsid w:val="003E21BE"/>
    <w:rsid w:val="003E23CC"/>
    <w:rsid w:val="003E4D1F"/>
    <w:rsid w:val="003E517B"/>
    <w:rsid w:val="003E6ACD"/>
    <w:rsid w:val="003E6E40"/>
    <w:rsid w:val="003E7364"/>
    <w:rsid w:val="003E7F10"/>
    <w:rsid w:val="003F10EE"/>
    <w:rsid w:val="003F115E"/>
    <w:rsid w:val="003F1755"/>
    <w:rsid w:val="003F1F95"/>
    <w:rsid w:val="003F55E9"/>
    <w:rsid w:val="003F6286"/>
    <w:rsid w:val="003F6BE2"/>
    <w:rsid w:val="003F6E20"/>
    <w:rsid w:val="003F7393"/>
    <w:rsid w:val="004001B3"/>
    <w:rsid w:val="00401AF5"/>
    <w:rsid w:val="004033CA"/>
    <w:rsid w:val="00403725"/>
    <w:rsid w:val="0040436F"/>
    <w:rsid w:val="00407F95"/>
    <w:rsid w:val="004127C9"/>
    <w:rsid w:val="00412825"/>
    <w:rsid w:val="00413745"/>
    <w:rsid w:val="00414CBD"/>
    <w:rsid w:val="004157B0"/>
    <w:rsid w:val="00420848"/>
    <w:rsid w:val="00420A7F"/>
    <w:rsid w:val="00425A22"/>
    <w:rsid w:val="00425E80"/>
    <w:rsid w:val="004260D8"/>
    <w:rsid w:val="0042784D"/>
    <w:rsid w:val="0043103B"/>
    <w:rsid w:val="004317D4"/>
    <w:rsid w:val="004349D5"/>
    <w:rsid w:val="004354AC"/>
    <w:rsid w:val="004360F3"/>
    <w:rsid w:val="004375B6"/>
    <w:rsid w:val="00440801"/>
    <w:rsid w:val="00445A70"/>
    <w:rsid w:val="00447FBF"/>
    <w:rsid w:val="00450DBE"/>
    <w:rsid w:val="00451CA7"/>
    <w:rsid w:val="00452B66"/>
    <w:rsid w:val="004530A2"/>
    <w:rsid w:val="00455B0F"/>
    <w:rsid w:val="004604D2"/>
    <w:rsid w:val="00460904"/>
    <w:rsid w:val="004616B0"/>
    <w:rsid w:val="00462B6C"/>
    <w:rsid w:val="004634BE"/>
    <w:rsid w:val="00464F6D"/>
    <w:rsid w:val="004651B9"/>
    <w:rsid w:val="00473510"/>
    <w:rsid w:val="00475F6C"/>
    <w:rsid w:val="0047750C"/>
    <w:rsid w:val="0048165E"/>
    <w:rsid w:val="004838C2"/>
    <w:rsid w:val="00483C29"/>
    <w:rsid w:val="00484B10"/>
    <w:rsid w:val="00485165"/>
    <w:rsid w:val="00485E65"/>
    <w:rsid w:val="004921A3"/>
    <w:rsid w:val="004922B6"/>
    <w:rsid w:val="004927F7"/>
    <w:rsid w:val="00493BB3"/>
    <w:rsid w:val="00493F98"/>
    <w:rsid w:val="004942BF"/>
    <w:rsid w:val="00494AAD"/>
    <w:rsid w:val="00494C70"/>
    <w:rsid w:val="00495909"/>
    <w:rsid w:val="00496CB3"/>
    <w:rsid w:val="004A0599"/>
    <w:rsid w:val="004A0967"/>
    <w:rsid w:val="004A1B13"/>
    <w:rsid w:val="004A264F"/>
    <w:rsid w:val="004A4C71"/>
    <w:rsid w:val="004A5234"/>
    <w:rsid w:val="004A646B"/>
    <w:rsid w:val="004A71AD"/>
    <w:rsid w:val="004B083E"/>
    <w:rsid w:val="004B66A6"/>
    <w:rsid w:val="004B6F28"/>
    <w:rsid w:val="004C2DCB"/>
    <w:rsid w:val="004C374C"/>
    <w:rsid w:val="004C3CCC"/>
    <w:rsid w:val="004C44D9"/>
    <w:rsid w:val="004C4575"/>
    <w:rsid w:val="004C5600"/>
    <w:rsid w:val="004D128F"/>
    <w:rsid w:val="004D172C"/>
    <w:rsid w:val="004D26A2"/>
    <w:rsid w:val="004D27B6"/>
    <w:rsid w:val="004D322A"/>
    <w:rsid w:val="004D3B04"/>
    <w:rsid w:val="004D4A87"/>
    <w:rsid w:val="004D5033"/>
    <w:rsid w:val="004D561C"/>
    <w:rsid w:val="004D6593"/>
    <w:rsid w:val="004E0048"/>
    <w:rsid w:val="004E0E9D"/>
    <w:rsid w:val="004E2D6A"/>
    <w:rsid w:val="004E3496"/>
    <w:rsid w:val="004E43E2"/>
    <w:rsid w:val="004E45BC"/>
    <w:rsid w:val="004E4A7E"/>
    <w:rsid w:val="004E636A"/>
    <w:rsid w:val="004F2743"/>
    <w:rsid w:val="004F322C"/>
    <w:rsid w:val="004F41C1"/>
    <w:rsid w:val="004F6F14"/>
    <w:rsid w:val="004F7126"/>
    <w:rsid w:val="00500323"/>
    <w:rsid w:val="00500F1F"/>
    <w:rsid w:val="005014BD"/>
    <w:rsid w:val="00502968"/>
    <w:rsid w:val="00504465"/>
    <w:rsid w:val="0050463C"/>
    <w:rsid w:val="005053FA"/>
    <w:rsid w:val="00511F0C"/>
    <w:rsid w:val="0051508F"/>
    <w:rsid w:val="00515B9D"/>
    <w:rsid w:val="00516A2D"/>
    <w:rsid w:val="0051790A"/>
    <w:rsid w:val="00520EFF"/>
    <w:rsid w:val="00522FB2"/>
    <w:rsid w:val="005259BB"/>
    <w:rsid w:val="00527CC0"/>
    <w:rsid w:val="005317A5"/>
    <w:rsid w:val="00531DCA"/>
    <w:rsid w:val="00532023"/>
    <w:rsid w:val="00532B98"/>
    <w:rsid w:val="00535AF3"/>
    <w:rsid w:val="00535D40"/>
    <w:rsid w:val="00536B40"/>
    <w:rsid w:val="00537FBB"/>
    <w:rsid w:val="00540D39"/>
    <w:rsid w:val="00541689"/>
    <w:rsid w:val="005419F7"/>
    <w:rsid w:val="00543790"/>
    <w:rsid w:val="005449CD"/>
    <w:rsid w:val="005514FF"/>
    <w:rsid w:val="0055245F"/>
    <w:rsid w:val="00553D5A"/>
    <w:rsid w:val="00554583"/>
    <w:rsid w:val="00554AF9"/>
    <w:rsid w:val="00554BE4"/>
    <w:rsid w:val="0055555C"/>
    <w:rsid w:val="005560C9"/>
    <w:rsid w:val="005569A5"/>
    <w:rsid w:val="00556B84"/>
    <w:rsid w:val="00557462"/>
    <w:rsid w:val="00557999"/>
    <w:rsid w:val="00560D29"/>
    <w:rsid w:val="0056163C"/>
    <w:rsid w:val="00561EDB"/>
    <w:rsid w:val="00563201"/>
    <w:rsid w:val="005654C1"/>
    <w:rsid w:val="0056634D"/>
    <w:rsid w:val="00566800"/>
    <w:rsid w:val="00570BE0"/>
    <w:rsid w:val="00571518"/>
    <w:rsid w:val="0057193A"/>
    <w:rsid w:val="00574557"/>
    <w:rsid w:val="00577076"/>
    <w:rsid w:val="00577DBA"/>
    <w:rsid w:val="00581A48"/>
    <w:rsid w:val="00581F8D"/>
    <w:rsid w:val="00582666"/>
    <w:rsid w:val="00582D78"/>
    <w:rsid w:val="005832A8"/>
    <w:rsid w:val="005848CC"/>
    <w:rsid w:val="00584C22"/>
    <w:rsid w:val="00584F6B"/>
    <w:rsid w:val="00585A63"/>
    <w:rsid w:val="00585B46"/>
    <w:rsid w:val="00586120"/>
    <w:rsid w:val="00586C9F"/>
    <w:rsid w:val="00587C9A"/>
    <w:rsid w:val="00590A3F"/>
    <w:rsid w:val="00590E97"/>
    <w:rsid w:val="00591E91"/>
    <w:rsid w:val="005935D2"/>
    <w:rsid w:val="0059419A"/>
    <w:rsid w:val="0059480A"/>
    <w:rsid w:val="005949E0"/>
    <w:rsid w:val="0059569D"/>
    <w:rsid w:val="00595BC0"/>
    <w:rsid w:val="00596749"/>
    <w:rsid w:val="005A239F"/>
    <w:rsid w:val="005A2C23"/>
    <w:rsid w:val="005A5F3B"/>
    <w:rsid w:val="005A6CAD"/>
    <w:rsid w:val="005A7A42"/>
    <w:rsid w:val="005B0A9D"/>
    <w:rsid w:val="005B1958"/>
    <w:rsid w:val="005B1EDB"/>
    <w:rsid w:val="005B2416"/>
    <w:rsid w:val="005B4749"/>
    <w:rsid w:val="005B47BA"/>
    <w:rsid w:val="005B49C3"/>
    <w:rsid w:val="005B57DC"/>
    <w:rsid w:val="005B5835"/>
    <w:rsid w:val="005B5FBA"/>
    <w:rsid w:val="005B6CCA"/>
    <w:rsid w:val="005B7520"/>
    <w:rsid w:val="005B77FF"/>
    <w:rsid w:val="005C138A"/>
    <w:rsid w:val="005C3074"/>
    <w:rsid w:val="005D3114"/>
    <w:rsid w:val="005D3619"/>
    <w:rsid w:val="005D3B0B"/>
    <w:rsid w:val="005D402A"/>
    <w:rsid w:val="005D6B92"/>
    <w:rsid w:val="005E2380"/>
    <w:rsid w:val="005E2DCD"/>
    <w:rsid w:val="005E7F11"/>
    <w:rsid w:val="005F0BEE"/>
    <w:rsid w:val="005F0E7C"/>
    <w:rsid w:val="005F1768"/>
    <w:rsid w:val="005F2BC0"/>
    <w:rsid w:val="005F356C"/>
    <w:rsid w:val="005F3844"/>
    <w:rsid w:val="005F4DBE"/>
    <w:rsid w:val="005F534A"/>
    <w:rsid w:val="005F54DE"/>
    <w:rsid w:val="005F6A16"/>
    <w:rsid w:val="00600A4D"/>
    <w:rsid w:val="00600CE7"/>
    <w:rsid w:val="00601500"/>
    <w:rsid w:val="0060403E"/>
    <w:rsid w:val="0060436B"/>
    <w:rsid w:val="00605988"/>
    <w:rsid w:val="00605B9F"/>
    <w:rsid w:val="0060752D"/>
    <w:rsid w:val="00607778"/>
    <w:rsid w:val="00610586"/>
    <w:rsid w:val="006109A2"/>
    <w:rsid w:val="00611AD6"/>
    <w:rsid w:val="00611D89"/>
    <w:rsid w:val="00617608"/>
    <w:rsid w:val="0062134C"/>
    <w:rsid w:val="006233F9"/>
    <w:rsid w:val="00624C35"/>
    <w:rsid w:val="00625C04"/>
    <w:rsid w:val="0062601C"/>
    <w:rsid w:val="006260C6"/>
    <w:rsid w:val="00627783"/>
    <w:rsid w:val="00627C9F"/>
    <w:rsid w:val="00630231"/>
    <w:rsid w:val="0063066D"/>
    <w:rsid w:val="00632107"/>
    <w:rsid w:val="00634FE8"/>
    <w:rsid w:val="006369EB"/>
    <w:rsid w:val="00636EA8"/>
    <w:rsid w:val="00636F98"/>
    <w:rsid w:val="00640687"/>
    <w:rsid w:val="0064515B"/>
    <w:rsid w:val="00645FA2"/>
    <w:rsid w:val="00646821"/>
    <w:rsid w:val="00646FAA"/>
    <w:rsid w:val="00650B64"/>
    <w:rsid w:val="0065249F"/>
    <w:rsid w:val="006531FA"/>
    <w:rsid w:val="006534E1"/>
    <w:rsid w:val="00653570"/>
    <w:rsid w:val="0065496D"/>
    <w:rsid w:val="00657A5E"/>
    <w:rsid w:val="00657D1F"/>
    <w:rsid w:val="00664EC0"/>
    <w:rsid w:val="0066631B"/>
    <w:rsid w:val="00666F53"/>
    <w:rsid w:val="00672ACB"/>
    <w:rsid w:val="00672AD3"/>
    <w:rsid w:val="00672BE2"/>
    <w:rsid w:val="00675435"/>
    <w:rsid w:val="00675BCC"/>
    <w:rsid w:val="0067795E"/>
    <w:rsid w:val="006805B9"/>
    <w:rsid w:val="00681C57"/>
    <w:rsid w:val="00682669"/>
    <w:rsid w:val="00684975"/>
    <w:rsid w:val="00686637"/>
    <w:rsid w:val="00692138"/>
    <w:rsid w:val="00694664"/>
    <w:rsid w:val="00696112"/>
    <w:rsid w:val="00697750"/>
    <w:rsid w:val="00697F99"/>
    <w:rsid w:val="006A1196"/>
    <w:rsid w:val="006A28D8"/>
    <w:rsid w:val="006A2BC8"/>
    <w:rsid w:val="006A2E96"/>
    <w:rsid w:val="006A469A"/>
    <w:rsid w:val="006A5196"/>
    <w:rsid w:val="006A690E"/>
    <w:rsid w:val="006B03B2"/>
    <w:rsid w:val="006B0A9F"/>
    <w:rsid w:val="006B5FBC"/>
    <w:rsid w:val="006C0A41"/>
    <w:rsid w:val="006C0D29"/>
    <w:rsid w:val="006C303D"/>
    <w:rsid w:val="006C3FFC"/>
    <w:rsid w:val="006C48EF"/>
    <w:rsid w:val="006C4D22"/>
    <w:rsid w:val="006C535C"/>
    <w:rsid w:val="006C62EE"/>
    <w:rsid w:val="006D1FC9"/>
    <w:rsid w:val="006D28BA"/>
    <w:rsid w:val="006D30B5"/>
    <w:rsid w:val="006D32D5"/>
    <w:rsid w:val="006D46D7"/>
    <w:rsid w:val="006D5E11"/>
    <w:rsid w:val="006D611D"/>
    <w:rsid w:val="006D77C9"/>
    <w:rsid w:val="006E1032"/>
    <w:rsid w:val="006E118C"/>
    <w:rsid w:val="006E19C8"/>
    <w:rsid w:val="006E200E"/>
    <w:rsid w:val="006E24EA"/>
    <w:rsid w:val="006E2C25"/>
    <w:rsid w:val="006E38B0"/>
    <w:rsid w:val="006E39E9"/>
    <w:rsid w:val="006E5727"/>
    <w:rsid w:val="006E5CF5"/>
    <w:rsid w:val="006E6DA4"/>
    <w:rsid w:val="006F0047"/>
    <w:rsid w:val="006F153B"/>
    <w:rsid w:val="006F1BD2"/>
    <w:rsid w:val="006F2B1B"/>
    <w:rsid w:val="006F3A5A"/>
    <w:rsid w:val="006F3C51"/>
    <w:rsid w:val="00700152"/>
    <w:rsid w:val="00705381"/>
    <w:rsid w:val="0070732A"/>
    <w:rsid w:val="007074B5"/>
    <w:rsid w:val="00710564"/>
    <w:rsid w:val="00711328"/>
    <w:rsid w:val="00712299"/>
    <w:rsid w:val="00712679"/>
    <w:rsid w:val="00713218"/>
    <w:rsid w:val="0071509C"/>
    <w:rsid w:val="00716372"/>
    <w:rsid w:val="00716528"/>
    <w:rsid w:val="0072082E"/>
    <w:rsid w:val="00720F9A"/>
    <w:rsid w:val="007214A3"/>
    <w:rsid w:val="00721800"/>
    <w:rsid w:val="007228CC"/>
    <w:rsid w:val="00722B73"/>
    <w:rsid w:val="00722C72"/>
    <w:rsid w:val="007253EE"/>
    <w:rsid w:val="00726419"/>
    <w:rsid w:val="00726F9D"/>
    <w:rsid w:val="00727734"/>
    <w:rsid w:val="0073359A"/>
    <w:rsid w:val="00733963"/>
    <w:rsid w:val="00737A70"/>
    <w:rsid w:val="0074184E"/>
    <w:rsid w:val="00742213"/>
    <w:rsid w:val="007426CB"/>
    <w:rsid w:val="007453CA"/>
    <w:rsid w:val="007473FC"/>
    <w:rsid w:val="007477CD"/>
    <w:rsid w:val="007478BE"/>
    <w:rsid w:val="00747FAD"/>
    <w:rsid w:val="0075103A"/>
    <w:rsid w:val="0075236C"/>
    <w:rsid w:val="007545D7"/>
    <w:rsid w:val="00754D37"/>
    <w:rsid w:val="00755D85"/>
    <w:rsid w:val="00756261"/>
    <w:rsid w:val="00756A7D"/>
    <w:rsid w:val="00757142"/>
    <w:rsid w:val="00760434"/>
    <w:rsid w:val="00760703"/>
    <w:rsid w:val="007626C3"/>
    <w:rsid w:val="007636F9"/>
    <w:rsid w:val="00765D9B"/>
    <w:rsid w:val="0076732E"/>
    <w:rsid w:val="007677CB"/>
    <w:rsid w:val="00767EAA"/>
    <w:rsid w:val="007710F3"/>
    <w:rsid w:val="00772ADE"/>
    <w:rsid w:val="007737CB"/>
    <w:rsid w:val="007738F3"/>
    <w:rsid w:val="00783618"/>
    <w:rsid w:val="007839E8"/>
    <w:rsid w:val="00783C99"/>
    <w:rsid w:val="007844F0"/>
    <w:rsid w:val="007845A5"/>
    <w:rsid w:val="00784F98"/>
    <w:rsid w:val="007855DE"/>
    <w:rsid w:val="00786BD3"/>
    <w:rsid w:val="007877DF"/>
    <w:rsid w:val="0079037D"/>
    <w:rsid w:val="0079117B"/>
    <w:rsid w:val="007913EE"/>
    <w:rsid w:val="00793255"/>
    <w:rsid w:val="007934D2"/>
    <w:rsid w:val="0079527B"/>
    <w:rsid w:val="0079545F"/>
    <w:rsid w:val="007956CE"/>
    <w:rsid w:val="00795867"/>
    <w:rsid w:val="007A31AD"/>
    <w:rsid w:val="007A31AE"/>
    <w:rsid w:val="007A36A0"/>
    <w:rsid w:val="007A407B"/>
    <w:rsid w:val="007A4ABA"/>
    <w:rsid w:val="007A50A3"/>
    <w:rsid w:val="007A7D30"/>
    <w:rsid w:val="007B1A83"/>
    <w:rsid w:val="007B2A2C"/>
    <w:rsid w:val="007B76DC"/>
    <w:rsid w:val="007C12E9"/>
    <w:rsid w:val="007C39BA"/>
    <w:rsid w:val="007C43B2"/>
    <w:rsid w:val="007C57A9"/>
    <w:rsid w:val="007C68DC"/>
    <w:rsid w:val="007C78A3"/>
    <w:rsid w:val="007D0E08"/>
    <w:rsid w:val="007D0F16"/>
    <w:rsid w:val="007D11CC"/>
    <w:rsid w:val="007D164E"/>
    <w:rsid w:val="007D247D"/>
    <w:rsid w:val="007D496C"/>
    <w:rsid w:val="007E0892"/>
    <w:rsid w:val="007E17C6"/>
    <w:rsid w:val="007E2D3E"/>
    <w:rsid w:val="007E4459"/>
    <w:rsid w:val="007E4944"/>
    <w:rsid w:val="007E5851"/>
    <w:rsid w:val="007E65DA"/>
    <w:rsid w:val="007F00A6"/>
    <w:rsid w:val="007F1B42"/>
    <w:rsid w:val="007F289E"/>
    <w:rsid w:val="007F3014"/>
    <w:rsid w:val="007F3569"/>
    <w:rsid w:val="007F4469"/>
    <w:rsid w:val="007F68AF"/>
    <w:rsid w:val="00800A3A"/>
    <w:rsid w:val="00801A07"/>
    <w:rsid w:val="00803C98"/>
    <w:rsid w:val="008050E5"/>
    <w:rsid w:val="00806DBB"/>
    <w:rsid w:val="008077D2"/>
    <w:rsid w:val="00810C44"/>
    <w:rsid w:val="00816AD8"/>
    <w:rsid w:val="00821E47"/>
    <w:rsid w:val="00822567"/>
    <w:rsid w:val="00824449"/>
    <w:rsid w:val="008249E6"/>
    <w:rsid w:val="00824A3E"/>
    <w:rsid w:val="0082667A"/>
    <w:rsid w:val="0082738F"/>
    <w:rsid w:val="00831646"/>
    <w:rsid w:val="00832FDE"/>
    <w:rsid w:val="008344FF"/>
    <w:rsid w:val="00834F7A"/>
    <w:rsid w:val="00837CDD"/>
    <w:rsid w:val="00840660"/>
    <w:rsid w:val="00843DE4"/>
    <w:rsid w:val="008444AA"/>
    <w:rsid w:val="00845FD8"/>
    <w:rsid w:val="00846366"/>
    <w:rsid w:val="00846B0A"/>
    <w:rsid w:val="00846E5E"/>
    <w:rsid w:val="0085387A"/>
    <w:rsid w:val="00855C73"/>
    <w:rsid w:val="00856404"/>
    <w:rsid w:val="00856CFF"/>
    <w:rsid w:val="00860E79"/>
    <w:rsid w:val="00861300"/>
    <w:rsid w:val="0086388A"/>
    <w:rsid w:val="00865AC4"/>
    <w:rsid w:val="00867904"/>
    <w:rsid w:val="008700D0"/>
    <w:rsid w:val="00871D77"/>
    <w:rsid w:val="00873F63"/>
    <w:rsid w:val="0087408F"/>
    <w:rsid w:val="008749F7"/>
    <w:rsid w:val="008805DF"/>
    <w:rsid w:val="00881AE0"/>
    <w:rsid w:val="00883A18"/>
    <w:rsid w:val="00885068"/>
    <w:rsid w:val="0088536C"/>
    <w:rsid w:val="00885445"/>
    <w:rsid w:val="0088631F"/>
    <w:rsid w:val="008864BA"/>
    <w:rsid w:val="008868DB"/>
    <w:rsid w:val="00887A22"/>
    <w:rsid w:val="00890AA2"/>
    <w:rsid w:val="0089186F"/>
    <w:rsid w:val="00892127"/>
    <w:rsid w:val="008923CE"/>
    <w:rsid w:val="008940B7"/>
    <w:rsid w:val="008970EF"/>
    <w:rsid w:val="00897196"/>
    <w:rsid w:val="00897D6A"/>
    <w:rsid w:val="008A0347"/>
    <w:rsid w:val="008A03FB"/>
    <w:rsid w:val="008A29C5"/>
    <w:rsid w:val="008A31E9"/>
    <w:rsid w:val="008A3CFD"/>
    <w:rsid w:val="008A63E0"/>
    <w:rsid w:val="008A72F4"/>
    <w:rsid w:val="008A7927"/>
    <w:rsid w:val="008B4322"/>
    <w:rsid w:val="008B4574"/>
    <w:rsid w:val="008B56D3"/>
    <w:rsid w:val="008B6A99"/>
    <w:rsid w:val="008B7097"/>
    <w:rsid w:val="008C1361"/>
    <w:rsid w:val="008C284D"/>
    <w:rsid w:val="008C296E"/>
    <w:rsid w:val="008C2A8D"/>
    <w:rsid w:val="008C3084"/>
    <w:rsid w:val="008C537B"/>
    <w:rsid w:val="008C747B"/>
    <w:rsid w:val="008D1160"/>
    <w:rsid w:val="008D1848"/>
    <w:rsid w:val="008D297F"/>
    <w:rsid w:val="008D4471"/>
    <w:rsid w:val="008D5C18"/>
    <w:rsid w:val="008D5FEB"/>
    <w:rsid w:val="008D6845"/>
    <w:rsid w:val="008D6BBD"/>
    <w:rsid w:val="008D7195"/>
    <w:rsid w:val="008E1281"/>
    <w:rsid w:val="008E160D"/>
    <w:rsid w:val="008E26A5"/>
    <w:rsid w:val="008E30C1"/>
    <w:rsid w:val="008E4162"/>
    <w:rsid w:val="008E4CE9"/>
    <w:rsid w:val="008E62FF"/>
    <w:rsid w:val="008E6DF2"/>
    <w:rsid w:val="008E77EE"/>
    <w:rsid w:val="008F01E8"/>
    <w:rsid w:val="008F0FF3"/>
    <w:rsid w:val="008F141E"/>
    <w:rsid w:val="008F61C6"/>
    <w:rsid w:val="008F6D5C"/>
    <w:rsid w:val="008F7FEB"/>
    <w:rsid w:val="00904B99"/>
    <w:rsid w:val="00905320"/>
    <w:rsid w:val="00905573"/>
    <w:rsid w:val="00905BDD"/>
    <w:rsid w:val="00906163"/>
    <w:rsid w:val="00907F80"/>
    <w:rsid w:val="0091178A"/>
    <w:rsid w:val="00912A5A"/>
    <w:rsid w:val="00914294"/>
    <w:rsid w:val="00916E00"/>
    <w:rsid w:val="009173F0"/>
    <w:rsid w:val="00917D04"/>
    <w:rsid w:val="00917D17"/>
    <w:rsid w:val="009204F1"/>
    <w:rsid w:val="00921E69"/>
    <w:rsid w:val="0092265B"/>
    <w:rsid w:val="00924EAF"/>
    <w:rsid w:val="00925274"/>
    <w:rsid w:val="009257BD"/>
    <w:rsid w:val="009279C7"/>
    <w:rsid w:val="00927F6F"/>
    <w:rsid w:val="00930166"/>
    <w:rsid w:val="009307AE"/>
    <w:rsid w:val="00930DF8"/>
    <w:rsid w:val="00931A17"/>
    <w:rsid w:val="009321CA"/>
    <w:rsid w:val="009328D2"/>
    <w:rsid w:val="009334E2"/>
    <w:rsid w:val="009336B2"/>
    <w:rsid w:val="0093477F"/>
    <w:rsid w:val="009348C3"/>
    <w:rsid w:val="0093691F"/>
    <w:rsid w:val="0094029A"/>
    <w:rsid w:val="00940883"/>
    <w:rsid w:val="00941581"/>
    <w:rsid w:val="00943E59"/>
    <w:rsid w:val="0094446B"/>
    <w:rsid w:val="009449B6"/>
    <w:rsid w:val="00947F3F"/>
    <w:rsid w:val="009514EC"/>
    <w:rsid w:val="00951985"/>
    <w:rsid w:val="00951C79"/>
    <w:rsid w:val="00953A7F"/>
    <w:rsid w:val="00953DF9"/>
    <w:rsid w:val="00953EA3"/>
    <w:rsid w:val="0095422E"/>
    <w:rsid w:val="00955B03"/>
    <w:rsid w:val="00966E47"/>
    <w:rsid w:val="00967FEB"/>
    <w:rsid w:val="00970D23"/>
    <w:rsid w:val="009731DF"/>
    <w:rsid w:val="0097333A"/>
    <w:rsid w:val="00976C35"/>
    <w:rsid w:val="00976CB3"/>
    <w:rsid w:val="00977AF9"/>
    <w:rsid w:val="00984CC2"/>
    <w:rsid w:val="00986BB3"/>
    <w:rsid w:val="00987DD5"/>
    <w:rsid w:val="0099094D"/>
    <w:rsid w:val="00991596"/>
    <w:rsid w:val="00991E36"/>
    <w:rsid w:val="00992299"/>
    <w:rsid w:val="00992EA2"/>
    <w:rsid w:val="00993881"/>
    <w:rsid w:val="009A199B"/>
    <w:rsid w:val="009A1D8B"/>
    <w:rsid w:val="009A1E28"/>
    <w:rsid w:val="009A23CD"/>
    <w:rsid w:val="009A273A"/>
    <w:rsid w:val="009A3A17"/>
    <w:rsid w:val="009A7A35"/>
    <w:rsid w:val="009A7C23"/>
    <w:rsid w:val="009A7D6F"/>
    <w:rsid w:val="009B1E58"/>
    <w:rsid w:val="009B1FFE"/>
    <w:rsid w:val="009B3043"/>
    <w:rsid w:val="009B30F9"/>
    <w:rsid w:val="009B32E7"/>
    <w:rsid w:val="009B58DC"/>
    <w:rsid w:val="009B5D0A"/>
    <w:rsid w:val="009B5D55"/>
    <w:rsid w:val="009C1BEA"/>
    <w:rsid w:val="009C538A"/>
    <w:rsid w:val="009C600F"/>
    <w:rsid w:val="009C7303"/>
    <w:rsid w:val="009D042B"/>
    <w:rsid w:val="009D0471"/>
    <w:rsid w:val="009D292A"/>
    <w:rsid w:val="009D5ED5"/>
    <w:rsid w:val="009D6E6D"/>
    <w:rsid w:val="009E246D"/>
    <w:rsid w:val="009E28BE"/>
    <w:rsid w:val="009E3176"/>
    <w:rsid w:val="009E52B2"/>
    <w:rsid w:val="009E5601"/>
    <w:rsid w:val="009E59C9"/>
    <w:rsid w:val="009E5B82"/>
    <w:rsid w:val="009E74A2"/>
    <w:rsid w:val="009E76E6"/>
    <w:rsid w:val="009F1C55"/>
    <w:rsid w:val="009F23B2"/>
    <w:rsid w:val="009F394D"/>
    <w:rsid w:val="009F5E7B"/>
    <w:rsid w:val="009F6346"/>
    <w:rsid w:val="009F6653"/>
    <w:rsid w:val="009F7474"/>
    <w:rsid w:val="00A01530"/>
    <w:rsid w:val="00A02BDB"/>
    <w:rsid w:val="00A02E27"/>
    <w:rsid w:val="00A03AB7"/>
    <w:rsid w:val="00A054D5"/>
    <w:rsid w:val="00A058FB"/>
    <w:rsid w:val="00A0653E"/>
    <w:rsid w:val="00A06B4D"/>
    <w:rsid w:val="00A105CD"/>
    <w:rsid w:val="00A10BAA"/>
    <w:rsid w:val="00A13A4B"/>
    <w:rsid w:val="00A1526B"/>
    <w:rsid w:val="00A15B3F"/>
    <w:rsid w:val="00A17DCF"/>
    <w:rsid w:val="00A21CD7"/>
    <w:rsid w:val="00A225E0"/>
    <w:rsid w:val="00A2579C"/>
    <w:rsid w:val="00A262F3"/>
    <w:rsid w:val="00A26843"/>
    <w:rsid w:val="00A27CAE"/>
    <w:rsid w:val="00A300C5"/>
    <w:rsid w:val="00A315CB"/>
    <w:rsid w:val="00A3170D"/>
    <w:rsid w:val="00A33F91"/>
    <w:rsid w:val="00A370D4"/>
    <w:rsid w:val="00A41C7D"/>
    <w:rsid w:val="00A430F8"/>
    <w:rsid w:val="00A438AB"/>
    <w:rsid w:val="00A4435C"/>
    <w:rsid w:val="00A47A9D"/>
    <w:rsid w:val="00A5129A"/>
    <w:rsid w:val="00A5256A"/>
    <w:rsid w:val="00A53D58"/>
    <w:rsid w:val="00A53F53"/>
    <w:rsid w:val="00A5530B"/>
    <w:rsid w:val="00A56AA3"/>
    <w:rsid w:val="00A56D61"/>
    <w:rsid w:val="00A57522"/>
    <w:rsid w:val="00A57775"/>
    <w:rsid w:val="00A61788"/>
    <w:rsid w:val="00A62088"/>
    <w:rsid w:val="00A625FC"/>
    <w:rsid w:val="00A6427D"/>
    <w:rsid w:val="00A64C64"/>
    <w:rsid w:val="00A672E5"/>
    <w:rsid w:val="00A70260"/>
    <w:rsid w:val="00A70DD1"/>
    <w:rsid w:val="00A71A80"/>
    <w:rsid w:val="00A751AC"/>
    <w:rsid w:val="00A7793B"/>
    <w:rsid w:val="00A8074C"/>
    <w:rsid w:val="00A81ED8"/>
    <w:rsid w:val="00A8346C"/>
    <w:rsid w:val="00A8351A"/>
    <w:rsid w:val="00A84C3F"/>
    <w:rsid w:val="00A852ED"/>
    <w:rsid w:val="00A85621"/>
    <w:rsid w:val="00A85687"/>
    <w:rsid w:val="00A8642C"/>
    <w:rsid w:val="00A8739F"/>
    <w:rsid w:val="00A92045"/>
    <w:rsid w:val="00A939E3"/>
    <w:rsid w:val="00A9477E"/>
    <w:rsid w:val="00A96303"/>
    <w:rsid w:val="00A964E7"/>
    <w:rsid w:val="00A96507"/>
    <w:rsid w:val="00AA14DC"/>
    <w:rsid w:val="00AA1BFD"/>
    <w:rsid w:val="00AA228F"/>
    <w:rsid w:val="00AA2415"/>
    <w:rsid w:val="00AA3E77"/>
    <w:rsid w:val="00AA601D"/>
    <w:rsid w:val="00AB1B34"/>
    <w:rsid w:val="00AB2293"/>
    <w:rsid w:val="00AB2FB7"/>
    <w:rsid w:val="00AB547C"/>
    <w:rsid w:val="00AB7310"/>
    <w:rsid w:val="00AC0610"/>
    <w:rsid w:val="00AC1004"/>
    <w:rsid w:val="00AC1A07"/>
    <w:rsid w:val="00AD02E7"/>
    <w:rsid w:val="00AD0FCF"/>
    <w:rsid w:val="00AD225D"/>
    <w:rsid w:val="00AD3CE2"/>
    <w:rsid w:val="00AD4F2E"/>
    <w:rsid w:val="00AD58CF"/>
    <w:rsid w:val="00AD5938"/>
    <w:rsid w:val="00AD64B8"/>
    <w:rsid w:val="00AD6963"/>
    <w:rsid w:val="00AD69A2"/>
    <w:rsid w:val="00AD6ACF"/>
    <w:rsid w:val="00AD6E5C"/>
    <w:rsid w:val="00AE1DC0"/>
    <w:rsid w:val="00AE2050"/>
    <w:rsid w:val="00AE2B7C"/>
    <w:rsid w:val="00AE3C90"/>
    <w:rsid w:val="00AE4BA9"/>
    <w:rsid w:val="00AE5BA8"/>
    <w:rsid w:val="00AE5DBF"/>
    <w:rsid w:val="00AF096D"/>
    <w:rsid w:val="00AF12B2"/>
    <w:rsid w:val="00AF19DF"/>
    <w:rsid w:val="00AF32E5"/>
    <w:rsid w:val="00AF3B26"/>
    <w:rsid w:val="00AF5CF6"/>
    <w:rsid w:val="00AF62BF"/>
    <w:rsid w:val="00B00C8F"/>
    <w:rsid w:val="00B02460"/>
    <w:rsid w:val="00B02D3F"/>
    <w:rsid w:val="00B02E9D"/>
    <w:rsid w:val="00B02EFD"/>
    <w:rsid w:val="00B06E85"/>
    <w:rsid w:val="00B079CD"/>
    <w:rsid w:val="00B12D26"/>
    <w:rsid w:val="00B14F33"/>
    <w:rsid w:val="00B17893"/>
    <w:rsid w:val="00B21566"/>
    <w:rsid w:val="00B225A4"/>
    <w:rsid w:val="00B23530"/>
    <w:rsid w:val="00B3023B"/>
    <w:rsid w:val="00B30457"/>
    <w:rsid w:val="00B312ED"/>
    <w:rsid w:val="00B35D7E"/>
    <w:rsid w:val="00B36872"/>
    <w:rsid w:val="00B37750"/>
    <w:rsid w:val="00B37FEE"/>
    <w:rsid w:val="00B41E59"/>
    <w:rsid w:val="00B42FA3"/>
    <w:rsid w:val="00B43B8B"/>
    <w:rsid w:val="00B43F3E"/>
    <w:rsid w:val="00B44815"/>
    <w:rsid w:val="00B449DD"/>
    <w:rsid w:val="00B5042B"/>
    <w:rsid w:val="00B53E24"/>
    <w:rsid w:val="00B54027"/>
    <w:rsid w:val="00B55743"/>
    <w:rsid w:val="00B55D54"/>
    <w:rsid w:val="00B561C6"/>
    <w:rsid w:val="00B573D7"/>
    <w:rsid w:val="00B574BB"/>
    <w:rsid w:val="00B6008E"/>
    <w:rsid w:val="00B61A23"/>
    <w:rsid w:val="00B61BD9"/>
    <w:rsid w:val="00B62CC5"/>
    <w:rsid w:val="00B6302C"/>
    <w:rsid w:val="00B66907"/>
    <w:rsid w:val="00B669A8"/>
    <w:rsid w:val="00B66BEC"/>
    <w:rsid w:val="00B66D48"/>
    <w:rsid w:val="00B70033"/>
    <w:rsid w:val="00B7018D"/>
    <w:rsid w:val="00B70C21"/>
    <w:rsid w:val="00B71D49"/>
    <w:rsid w:val="00B73912"/>
    <w:rsid w:val="00B73F89"/>
    <w:rsid w:val="00B7565D"/>
    <w:rsid w:val="00B80A4F"/>
    <w:rsid w:val="00B80E08"/>
    <w:rsid w:val="00B81B7E"/>
    <w:rsid w:val="00B826B1"/>
    <w:rsid w:val="00B84D22"/>
    <w:rsid w:val="00B8658C"/>
    <w:rsid w:val="00B9158E"/>
    <w:rsid w:val="00B92BA8"/>
    <w:rsid w:val="00B9312A"/>
    <w:rsid w:val="00B93F78"/>
    <w:rsid w:val="00B94200"/>
    <w:rsid w:val="00B95D0D"/>
    <w:rsid w:val="00B96C5D"/>
    <w:rsid w:val="00BA0141"/>
    <w:rsid w:val="00BA39B4"/>
    <w:rsid w:val="00BA4AB1"/>
    <w:rsid w:val="00BA5853"/>
    <w:rsid w:val="00BA7122"/>
    <w:rsid w:val="00BA7D6B"/>
    <w:rsid w:val="00BB0270"/>
    <w:rsid w:val="00BB0AB0"/>
    <w:rsid w:val="00BB0F93"/>
    <w:rsid w:val="00BC0155"/>
    <w:rsid w:val="00BC08C9"/>
    <w:rsid w:val="00BC10D8"/>
    <w:rsid w:val="00BC1FE3"/>
    <w:rsid w:val="00BC3551"/>
    <w:rsid w:val="00BC3AA3"/>
    <w:rsid w:val="00BC4A87"/>
    <w:rsid w:val="00BC639B"/>
    <w:rsid w:val="00BC6423"/>
    <w:rsid w:val="00BD04C7"/>
    <w:rsid w:val="00BD0BDE"/>
    <w:rsid w:val="00BD0F2E"/>
    <w:rsid w:val="00BD4658"/>
    <w:rsid w:val="00BD488F"/>
    <w:rsid w:val="00BD4F0E"/>
    <w:rsid w:val="00BD5221"/>
    <w:rsid w:val="00BD62D8"/>
    <w:rsid w:val="00BE0020"/>
    <w:rsid w:val="00BE355C"/>
    <w:rsid w:val="00BE40C5"/>
    <w:rsid w:val="00BE5B62"/>
    <w:rsid w:val="00BE623B"/>
    <w:rsid w:val="00BF1E9A"/>
    <w:rsid w:val="00BF3317"/>
    <w:rsid w:val="00BF39F9"/>
    <w:rsid w:val="00BF4C49"/>
    <w:rsid w:val="00BF4FD6"/>
    <w:rsid w:val="00BF5AE3"/>
    <w:rsid w:val="00C010E0"/>
    <w:rsid w:val="00C01629"/>
    <w:rsid w:val="00C016A7"/>
    <w:rsid w:val="00C020E1"/>
    <w:rsid w:val="00C03458"/>
    <w:rsid w:val="00C0359A"/>
    <w:rsid w:val="00C03B73"/>
    <w:rsid w:val="00C03D85"/>
    <w:rsid w:val="00C05EB3"/>
    <w:rsid w:val="00C05EC5"/>
    <w:rsid w:val="00C06420"/>
    <w:rsid w:val="00C07929"/>
    <w:rsid w:val="00C1296E"/>
    <w:rsid w:val="00C14605"/>
    <w:rsid w:val="00C157B6"/>
    <w:rsid w:val="00C208E7"/>
    <w:rsid w:val="00C20D13"/>
    <w:rsid w:val="00C21189"/>
    <w:rsid w:val="00C221FD"/>
    <w:rsid w:val="00C26648"/>
    <w:rsid w:val="00C2683E"/>
    <w:rsid w:val="00C26CD5"/>
    <w:rsid w:val="00C33030"/>
    <w:rsid w:val="00C36B37"/>
    <w:rsid w:val="00C40BFA"/>
    <w:rsid w:val="00C45BC2"/>
    <w:rsid w:val="00C45CAA"/>
    <w:rsid w:val="00C46A68"/>
    <w:rsid w:val="00C47C86"/>
    <w:rsid w:val="00C47F52"/>
    <w:rsid w:val="00C50F00"/>
    <w:rsid w:val="00C51DCA"/>
    <w:rsid w:val="00C535FD"/>
    <w:rsid w:val="00C53F13"/>
    <w:rsid w:val="00C5473D"/>
    <w:rsid w:val="00C56700"/>
    <w:rsid w:val="00C56DFB"/>
    <w:rsid w:val="00C606E8"/>
    <w:rsid w:val="00C633DF"/>
    <w:rsid w:val="00C63884"/>
    <w:rsid w:val="00C63E5F"/>
    <w:rsid w:val="00C63FCA"/>
    <w:rsid w:val="00C66EE4"/>
    <w:rsid w:val="00C67587"/>
    <w:rsid w:val="00C677C2"/>
    <w:rsid w:val="00C708BD"/>
    <w:rsid w:val="00C71B47"/>
    <w:rsid w:val="00C71F3B"/>
    <w:rsid w:val="00C72640"/>
    <w:rsid w:val="00C73C54"/>
    <w:rsid w:val="00C740BF"/>
    <w:rsid w:val="00C77DD4"/>
    <w:rsid w:val="00C80597"/>
    <w:rsid w:val="00C80AE6"/>
    <w:rsid w:val="00C81B0C"/>
    <w:rsid w:val="00C8305C"/>
    <w:rsid w:val="00C83E96"/>
    <w:rsid w:val="00C84813"/>
    <w:rsid w:val="00C84CC2"/>
    <w:rsid w:val="00C86200"/>
    <w:rsid w:val="00C86759"/>
    <w:rsid w:val="00C867B1"/>
    <w:rsid w:val="00C868C0"/>
    <w:rsid w:val="00C874BE"/>
    <w:rsid w:val="00C8776C"/>
    <w:rsid w:val="00C9190D"/>
    <w:rsid w:val="00C92B16"/>
    <w:rsid w:val="00C92F0D"/>
    <w:rsid w:val="00C9397E"/>
    <w:rsid w:val="00C944AC"/>
    <w:rsid w:val="00C96EAD"/>
    <w:rsid w:val="00C96FC8"/>
    <w:rsid w:val="00CA0C1C"/>
    <w:rsid w:val="00CA1094"/>
    <w:rsid w:val="00CA4F28"/>
    <w:rsid w:val="00CA5CDE"/>
    <w:rsid w:val="00CA67F2"/>
    <w:rsid w:val="00CA6A69"/>
    <w:rsid w:val="00CA79DB"/>
    <w:rsid w:val="00CB2190"/>
    <w:rsid w:val="00CB2804"/>
    <w:rsid w:val="00CB3717"/>
    <w:rsid w:val="00CB4103"/>
    <w:rsid w:val="00CB4363"/>
    <w:rsid w:val="00CB4A86"/>
    <w:rsid w:val="00CB5D39"/>
    <w:rsid w:val="00CB6FCD"/>
    <w:rsid w:val="00CC067F"/>
    <w:rsid w:val="00CC11AD"/>
    <w:rsid w:val="00CC1EB7"/>
    <w:rsid w:val="00CC2A22"/>
    <w:rsid w:val="00CC2A8F"/>
    <w:rsid w:val="00CC3431"/>
    <w:rsid w:val="00CC4110"/>
    <w:rsid w:val="00CC57C3"/>
    <w:rsid w:val="00CC60F2"/>
    <w:rsid w:val="00CD09AD"/>
    <w:rsid w:val="00CD2797"/>
    <w:rsid w:val="00CD5C79"/>
    <w:rsid w:val="00CD5ECE"/>
    <w:rsid w:val="00CD6637"/>
    <w:rsid w:val="00CE0692"/>
    <w:rsid w:val="00CE0EBC"/>
    <w:rsid w:val="00CE0F05"/>
    <w:rsid w:val="00CE1902"/>
    <w:rsid w:val="00CE19D0"/>
    <w:rsid w:val="00CE542C"/>
    <w:rsid w:val="00CE5DB9"/>
    <w:rsid w:val="00CE64CE"/>
    <w:rsid w:val="00CE7C23"/>
    <w:rsid w:val="00CE7D01"/>
    <w:rsid w:val="00CF0CFC"/>
    <w:rsid w:val="00CF0FEE"/>
    <w:rsid w:val="00CF3D77"/>
    <w:rsid w:val="00CF49F5"/>
    <w:rsid w:val="00CF5F09"/>
    <w:rsid w:val="00CF7DEA"/>
    <w:rsid w:val="00D01EC1"/>
    <w:rsid w:val="00D02B77"/>
    <w:rsid w:val="00D03A0A"/>
    <w:rsid w:val="00D07A14"/>
    <w:rsid w:val="00D1167D"/>
    <w:rsid w:val="00D15B81"/>
    <w:rsid w:val="00D17446"/>
    <w:rsid w:val="00D174F8"/>
    <w:rsid w:val="00D17F87"/>
    <w:rsid w:val="00D21A61"/>
    <w:rsid w:val="00D22251"/>
    <w:rsid w:val="00D238A4"/>
    <w:rsid w:val="00D26246"/>
    <w:rsid w:val="00D26B71"/>
    <w:rsid w:val="00D277B3"/>
    <w:rsid w:val="00D30805"/>
    <w:rsid w:val="00D3202B"/>
    <w:rsid w:val="00D32645"/>
    <w:rsid w:val="00D336C7"/>
    <w:rsid w:val="00D3486A"/>
    <w:rsid w:val="00D406F1"/>
    <w:rsid w:val="00D43149"/>
    <w:rsid w:val="00D44D66"/>
    <w:rsid w:val="00D45F86"/>
    <w:rsid w:val="00D4618F"/>
    <w:rsid w:val="00D46A1E"/>
    <w:rsid w:val="00D51F54"/>
    <w:rsid w:val="00D54605"/>
    <w:rsid w:val="00D55EDD"/>
    <w:rsid w:val="00D56357"/>
    <w:rsid w:val="00D61807"/>
    <w:rsid w:val="00D67356"/>
    <w:rsid w:val="00D6788D"/>
    <w:rsid w:val="00D70307"/>
    <w:rsid w:val="00D70DBD"/>
    <w:rsid w:val="00D71A3E"/>
    <w:rsid w:val="00D74110"/>
    <w:rsid w:val="00D75FFB"/>
    <w:rsid w:val="00D81B20"/>
    <w:rsid w:val="00D837F5"/>
    <w:rsid w:val="00D87FBB"/>
    <w:rsid w:val="00D90487"/>
    <w:rsid w:val="00D9078C"/>
    <w:rsid w:val="00D909BC"/>
    <w:rsid w:val="00D934EF"/>
    <w:rsid w:val="00D948D7"/>
    <w:rsid w:val="00D9665D"/>
    <w:rsid w:val="00D967F8"/>
    <w:rsid w:val="00D96AA8"/>
    <w:rsid w:val="00D976C4"/>
    <w:rsid w:val="00DA036E"/>
    <w:rsid w:val="00DA0E7B"/>
    <w:rsid w:val="00DA1BC3"/>
    <w:rsid w:val="00DA3769"/>
    <w:rsid w:val="00DA5F67"/>
    <w:rsid w:val="00DA6473"/>
    <w:rsid w:val="00DB08A5"/>
    <w:rsid w:val="00DB2BE6"/>
    <w:rsid w:val="00DB60AD"/>
    <w:rsid w:val="00DB6247"/>
    <w:rsid w:val="00DB66C4"/>
    <w:rsid w:val="00DB6A86"/>
    <w:rsid w:val="00DB6F99"/>
    <w:rsid w:val="00DB7CFF"/>
    <w:rsid w:val="00DC3E7E"/>
    <w:rsid w:val="00DC443B"/>
    <w:rsid w:val="00DC49A2"/>
    <w:rsid w:val="00DC4A77"/>
    <w:rsid w:val="00DC534B"/>
    <w:rsid w:val="00DC5EB4"/>
    <w:rsid w:val="00DC5ED9"/>
    <w:rsid w:val="00DC7154"/>
    <w:rsid w:val="00DC733A"/>
    <w:rsid w:val="00DD0C35"/>
    <w:rsid w:val="00DD2FC5"/>
    <w:rsid w:val="00DD40C2"/>
    <w:rsid w:val="00DD7B50"/>
    <w:rsid w:val="00DE0AAE"/>
    <w:rsid w:val="00DE154C"/>
    <w:rsid w:val="00DE1576"/>
    <w:rsid w:val="00DE2274"/>
    <w:rsid w:val="00DE5B75"/>
    <w:rsid w:val="00DE5FD4"/>
    <w:rsid w:val="00DF01BE"/>
    <w:rsid w:val="00DF0667"/>
    <w:rsid w:val="00DF16DD"/>
    <w:rsid w:val="00DF304C"/>
    <w:rsid w:val="00DF4709"/>
    <w:rsid w:val="00DF551C"/>
    <w:rsid w:val="00DF6A49"/>
    <w:rsid w:val="00DF7BB1"/>
    <w:rsid w:val="00DF7FA5"/>
    <w:rsid w:val="00E016CA"/>
    <w:rsid w:val="00E018B4"/>
    <w:rsid w:val="00E025BE"/>
    <w:rsid w:val="00E0464A"/>
    <w:rsid w:val="00E0517D"/>
    <w:rsid w:val="00E05C26"/>
    <w:rsid w:val="00E07BA9"/>
    <w:rsid w:val="00E10604"/>
    <w:rsid w:val="00E10850"/>
    <w:rsid w:val="00E111B3"/>
    <w:rsid w:val="00E11FDD"/>
    <w:rsid w:val="00E14A1D"/>
    <w:rsid w:val="00E14D89"/>
    <w:rsid w:val="00E15861"/>
    <w:rsid w:val="00E17188"/>
    <w:rsid w:val="00E176FB"/>
    <w:rsid w:val="00E2252C"/>
    <w:rsid w:val="00E22ECE"/>
    <w:rsid w:val="00E230E3"/>
    <w:rsid w:val="00E23B89"/>
    <w:rsid w:val="00E256D8"/>
    <w:rsid w:val="00E2676B"/>
    <w:rsid w:val="00E30014"/>
    <w:rsid w:val="00E312B1"/>
    <w:rsid w:val="00E31692"/>
    <w:rsid w:val="00E316BD"/>
    <w:rsid w:val="00E32BE0"/>
    <w:rsid w:val="00E335A3"/>
    <w:rsid w:val="00E350AC"/>
    <w:rsid w:val="00E353F9"/>
    <w:rsid w:val="00E35736"/>
    <w:rsid w:val="00E36838"/>
    <w:rsid w:val="00E40CD2"/>
    <w:rsid w:val="00E448DD"/>
    <w:rsid w:val="00E472CE"/>
    <w:rsid w:val="00E47EA5"/>
    <w:rsid w:val="00E52F83"/>
    <w:rsid w:val="00E534E6"/>
    <w:rsid w:val="00E5460A"/>
    <w:rsid w:val="00E57E49"/>
    <w:rsid w:val="00E61734"/>
    <w:rsid w:val="00E6230F"/>
    <w:rsid w:val="00E62927"/>
    <w:rsid w:val="00E67261"/>
    <w:rsid w:val="00E73CCD"/>
    <w:rsid w:val="00E75382"/>
    <w:rsid w:val="00E76876"/>
    <w:rsid w:val="00E769D8"/>
    <w:rsid w:val="00E827D6"/>
    <w:rsid w:val="00E851C0"/>
    <w:rsid w:val="00E866EF"/>
    <w:rsid w:val="00E873C6"/>
    <w:rsid w:val="00E9020F"/>
    <w:rsid w:val="00E902FE"/>
    <w:rsid w:val="00E9354C"/>
    <w:rsid w:val="00E97B78"/>
    <w:rsid w:val="00EA2813"/>
    <w:rsid w:val="00EA2C67"/>
    <w:rsid w:val="00EA4494"/>
    <w:rsid w:val="00EA45F3"/>
    <w:rsid w:val="00EA5AA3"/>
    <w:rsid w:val="00EB03E1"/>
    <w:rsid w:val="00EB2A61"/>
    <w:rsid w:val="00EB34F8"/>
    <w:rsid w:val="00EB4FC9"/>
    <w:rsid w:val="00EB5867"/>
    <w:rsid w:val="00EC21B4"/>
    <w:rsid w:val="00EC2311"/>
    <w:rsid w:val="00EC2AFF"/>
    <w:rsid w:val="00EC4D1A"/>
    <w:rsid w:val="00EC7D96"/>
    <w:rsid w:val="00ED01B0"/>
    <w:rsid w:val="00ED0380"/>
    <w:rsid w:val="00ED1947"/>
    <w:rsid w:val="00ED195A"/>
    <w:rsid w:val="00ED4256"/>
    <w:rsid w:val="00ED5F40"/>
    <w:rsid w:val="00ED7F50"/>
    <w:rsid w:val="00EE0985"/>
    <w:rsid w:val="00EE0DB4"/>
    <w:rsid w:val="00EE19C0"/>
    <w:rsid w:val="00EE1DD2"/>
    <w:rsid w:val="00EE244A"/>
    <w:rsid w:val="00EE2CCB"/>
    <w:rsid w:val="00EE36C0"/>
    <w:rsid w:val="00EE42C1"/>
    <w:rsid w:val="00EE6AC8"/>
    <w:rsid w:val="00EE7648"/>
    <w:rsid w:val="00EF1FB8"/>
    <w:rsid w:val="00EF2196"/>
    <w:rsid w:val="00EF5B62"/>
    <w:rsid w:val="00EF6B96"/>
    <w:rsid w:val="00EF6DE5"/>
    <w:rsid w:val="00EF7250"/>
    <w:rsid w:val="00EF767D"/>
    <w:rsid w:val="00EF7C53"/>
    <w:rsid w:val="00F06F8A"/>
    <w:rsid w:val="00F07FC6"/>
    <w:rsid w:val="00F11497"/>
    <w:rsid w:val="00F1249D"/>
    <w:rsid w:val="00F1660A"/>
    <w:rsid w:val="00F200A9"/>
    <w:rsid w:val="00F218A2"/>
    <w:rsid w:val="00F22A03"/>
    <w:rsid w:val="00F235BF"/>
    <w:rsid w:val="00F23D24"/>
    <w:rsid w:val="00F26C74"/>
    <w:rsid w:val="00F26C8B"/>
    <w:rsid w:val="00F26F27"/>
    <w:rsid w:val="00F274A4"/>
    <w:rsid w:val="00F30C1F"/>
    <w:rsid w:val="00F31468"/>
    <w:rsid w:val="00F32810"/>
    <w:rsid w:val="00F328D5"/>
    <w:rsid w:val="00F3453E"/>
    <w:rsid w:val="00F366AC"/>
    <w:rsid w:val="00F41BD0"/>
    <w:rsid w:val="00F422DE"/>
    <w:rsid w:val="00F43339"/>
    <w:rsid w:val="00F44842"/>
    <w:rsid w:val="00F455C1"/>
    <w:rsid w:val="00F45C83"/>
    <w:rsid w:val="00F51F02"/>
    <w:rsid w:val="00F52400"/>
    <w:rsid w:val="00F52CFB"/>
    <w:rsid w:val="00F54141"/>
    <w:rsid w:val="00F564F6"/>
    <w:rsid w:val="00F61045"/>
    <w:rsid w:val="00F62328"/>
    <w:rsid w:val="00F6246F"/>
    <w:rsid w:val="00F63B80"/>
    <w:rsid w:val="00F651EB"/>
    <w:rsid w:val="00F6615C"/>
    <w:rsid w:val="00F6773E"/>
    <w:rsid w:val="00F701CB"/>
    <w:rsid w:val="00F70416"/>
    <w:rsid w:val="00F71DF9"/>
    <w:rsid w:val="00F742E8"/>
    <w:rsid w:val="00F75C16"/>
    <w:rsid w:val="00F75E33"/>
    <w:rsid w:val="00F763FF"/>
    <w:rsid w:val="00F82B95"/>
    <w:rsid w:val="00F84B31"/>
    <w:rsid w:val="00F855B9"/>
    <w:rsid w:val="00F85800"/>
    <w:rsid w:val="00F867C1"/>
    <w:rsid w:val="00F86ABF"/>
    <w:rsid w:val="00F87D39"/>
    <w:rsid w:val="00F90733"/>
    <w:rsid w:val="00F92577"/>
    <w:rsid w:val="00F94812"/>
    <w:rsid w:val="00F96E2E"/>
    <w:rsid w:val="00FA214A"/>
    <w:rsid w:val="00FA2F02"/>
    <w:rsid w:val="00FA31A5"/>
    <w:rsid w:val="00FA63B1"/>
    <w:rsid w:val="00FB1DF9"/>
    <w:rsid w:val="00FB24A4"/>
    <w:rsid w:val="00FB3658"/>
    <w:rsid w:val="00FB3C37"/>
    <w:rsid w:val="00FB4310"/>
    <w:rsid w:val="00FB5F03"/>
    <w:rsid w:val="00FB7A7A"/>
    <w:rsid w:val="00FB7BE7"/>
    <w:rsid w:val="00FC0512"/>
    <w:rsid w:val="00FC0817"/>
    <w:rsid w:val="00FC10ED"/>
    <w:rsid w:val="00FC3068"/>
    <w:rsid w:val="00FC455F"/>
    <w:rsid w:val="00FC4E39"/>
    <w:rsid w:val="00FC60C2"/>
    <w:rsid w:val="00FC6A91"/>
    <w:rsid w:val="00FC6C12"/>
    <w:rsid w:val="00FC6DEC"/>
    <w:rsid w:val="00FD14EE"/>
    <w:rsid w:val="00FD1C56"/>
    <w:rsid w:val="00FD35BC"/>
    <w:rsid w:val="00FD4830"/>
    <w:rsid w:val="00FD511E"/>
    <w:rsid w:val="00FD5C85"/>
    <w:rsid w:val="00FD640D"/>
    <w:rsid w:val="00FD6660"/>
    <w:rsid w:val="00FE296D"/>
    <w:rsid w:val="00FE5CDA"/>
    <w:rsid w:val="00FE6689"/>
    <w:rsid w:val="00FE66B0"/>
    <w:rsid w:val="00FE6F39"/>
    <w:rsid w:val="00FF0ECC"/>
    <w:rsid w:val="00FF3393"/>
    <w:rsid w:val="00FF35C3"/>
    <w:rsid w:val="00FF4898"/>
    <w:rsid w:val="00FF5DAE"/>
    <w:rsid w:val="00FF6D32"/>
    <w:rsid w:val="02D4169A"/>
    <w:rsid w:val="06221CF7"/>
    <w:rsid w:val="068A2CDD"/>
    <w:rsid w:val="08D5EA95"/>
    <w:rsid w:val="0A39E830"/>
    <w:rsid w:val="0A7C9C28"/>
    <w:rsid w:val="0B70B76E"/>
    <w:rsid w:val="0C43BB8B"/>
    <w:rsid w:val="0CA2F234"/>
    <w:rsid w:val="1027A810"/>
    <w:rsid w:val="1188BBD9"/>
    <w:rsid w:val="15CDE608"/>
    <w:rsid w:val="16DA9983"/>
    <w:rsid w:val="176B42FF"/>
    <w:rsid w:val="1C53B837"/>
    <w:rsid w:val="1D6BB740"/>
    <w:rsid w:val="1E1E7F53"/>
    <w:rsid w:val="1F4DAD80"/>
    <w:rsid w:val="1F58EAE6"/>
    <w:rsid w:val="236ED5B4"/>
    <w:rsid w:val="23D67E0F"/>
    <w:rsid w:val="2500B68C"/>
    <w:rsid w:val="2554BCCB"/>
    <w:rsid w:val="2A3926AF"/>
    <w:rsid w:val="2DAF5D1F"/>
    <w:rsid w:val="2E0B08F1"/>
    <w:rsid w:val="2FF25A27"/>
    <w:rsid w:val="32B0BFD2"/>
    <w:rsid w:val="3367A5EB"/>
    <w:rsid w:val="3BDD776B"/>
    <w:rsid w:val="3DB9A421"/>
    <w:rsid w:val="3F73798D"/>
    <w:rsid w:val="42A5FF99"/>
    <w:rsid w:val="42F3D9A5"/>
    <w:rsid w:val="47DB9535"/>
    <w:rsid w:val="4D879B7C"/>
    <w:rsid w:val="4EF501C2"/>
    <w:rsid w:val="5021C2BD"/>
    <w:rsid w:val="51B5F44A"/>
    <w:rsid w:val="534AF380"/>
    <w:rsid w:val="5520D1BE"/>
    <w:rsid w:val="5905B5C7"/>
    <w:rsid w:val="59BC8159"/>
    <w:rsid w:val="5A644D44"/>
    <w:rsid w:val="5B85E0EE"/>
    <w:rsid w:val="5E63181E"/>
    <w:rsid w:val="5EACB18C"/>
    <w:rsid w:val="5EECD32B"/>
    <w:rsid w:val="613E8BCC"/>
    <w:rsid w:val="62758C0C"/>
    <w:rsid w:val="6C394794"/>
    <w:rsid w:val="6C829354"/>
    <w:rsid w:val="6EF90699"/>
    <w:rsid w:val="6FE7806B"/>
    <w:rsid w:val="798473D1"/>
    <w:rsid w:val="7EEF70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263F3"/>
  <w15:docId w15:val="{4F64F3AB-DDA6-4BFF-B3D9-E06E92542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3D3"/>
    <w:rPr>
      <w:rFonts w:ascii="Arial" w:eastAsia="Arial" w:hAnsi="Arial" w:cs="Arial"/>
    </w:rPr>
  </w:style>
  <w:style w:type="paragraph" w:styleId="Heading1">
    <w:name w:val="heading 1"/>
    <w:basedOn w:val="BodyText"/>
    <w:uiPriority w:val="9"/>
    <w:qFormat/>
    <w:rsid w:val="0013445E"/>
    <w:pPr>
      <w:ind w:left="1440" w:right="1580"/>
      <w:jc w:val="center"/>
      <w:outlineLvl w:val="0"/>
      <w:pPrChange w:id="0" w:author="Ardena, Amy" w:date="2026-06-24T15:12:00Z">
        <w:pPr>
          <w:widowControl w:val="0"/>
          <w:autoSpaceDE w:val="0"/>
          <w:autoSpaceDN w:val="0"/>
          <w:ind w:left="1440" w:right="1580"/>
          <w:jc w:val="center"/>
          <w:outlineLvl w:val="0"/>
        </w:pPr>
      </w:pPrChange>
    </w:pPr>
    <w:rPr>
      <w:b/>
      <w:spacing w:val="-2"/>
      <w:rPrChange w:id="0" w:author="Ardena, Amy" w:date="2026-06-24T15:12:00Z">
        <w:rPr>
          <w:rFonts w:ascii="Arial" w:eastAsia="Arial" w:hAnsi="Arial" w:cs="Arial"/>
          <w:spacing w:val="-2"/>
          <w:sz w:val="24"/>
          <w:szCs w:val="24"/>
          <w:u w:val="single"/>
          <w:lang w:val="en-US" w:eastAsia="en-US" w:bidi="ar-SA"/>
        </w:rPr>
      </w:rPrChange>
    </w:rPr>
  </w:style>
  <w:style w:type="paragraph" w:styleId="Heading2">
    <w:name w:val="heading 2"/>
    <w:basedOn w:val="Normal"/>
    <w:link w:val="Heading2Char"/>
    <w:uiPriority w:val="9"/>
    <w:unhideWhenUsed/>
    <w:qFormat/>
    <w:rsid w:val="0059480A"/>
    <w:pPr>
      <w:ind w:left="979" w:hanging="654"/>
      <w:jc w:val="center"/>
      <w:outlineLvl w:val="1"/>
      <w:pPrChange w:id="1" w:author="Ardena, Amy" w:date="2026-06-24T15:17:00Z">
        <w:pPr>
          <w:widowControl w:val="0"/>
          <w:autoSpaceDE w:val="0"/>
          <w:autoSpaceDN w:val="0"/>
          <w:ind w:left="979" w:hanging="654"/>
          <w:outlineLvl w:val="1"/>
        </w:pPr>
      </w:pPrChange>
    </w:pPr>
    <w:rPr>
      <w:b/>
      <w:bCs/>
      <w:sz w:val="24"/>
      <w:szCs w:val="24"/>
      <w:rPrChange w:id="1" w:author="Ardena, Amy" w:date="2026-06-24T15:17:00Z">
        <w:rPr>
          <w:rFonts w:ascii="Arial" w:eastAsia="Arial" w:hAnsi="Arial" w:cs="Arial"/>
          <w:b/>
          <w:bCs/>
          <w:sz w:val="24"/>
          <w:szCs w:val="24"/>
          <w:lang w:val="en-US" w:eastAsia="en-US" w:bidi="ar-SA"/>
        </w:rPr>
      </w:rPrChange>
    </w:rPr>
  </w:style>
  <w:style w:type="paragraph" w:styleId="Heading3">
    <w:name w:val="heading 3"/>
    <w:basedOn w:val="Normal"/>
    <w:uiPriority w:val="9"/>
    <w:unhideWhenUsed/>
    <w:qFormat/>
    <w:pPr>
      <w:ind w:left="633" w:hanging="376"/>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rsid w:val="00EE36C0"/>
    <w:pPr>
      <w:ind w:left="1541" w:hanging="1081"/>
      <w:pPrChange w:id="2" w:author="Ardena, Amy" w:date="2026-06-24T15:34:00Z">
        <w:pPr>
          <w:widowControl w:val="0"/>
          <w:autoSpaceDE w:val="0"/>
          <w:autoSpaceDN w:val="0"/>
          <w:ind w:left="1541" w:hanging="1081"/>
          <w:jc w:val="both"/>
        </w:pPr>
      </w:pPrChange>
    </w:pPr>
    <w:rPr>
      <w:sz w:val="24"/>
      <w:rPrChange w:id="2" w:author="Ardena, Amy" w:date="2026-06-24T15:34:00Z">
        <w:rPr>
          <w:rFonts w:ascii="Arial" w:eastAsia="Arial" w:hAnsi="Arial" w:cs="Arial"/>
          <w:sz w:val="24"/>
          <w:szCs w:val="22"/>
          <w:lang w:val="en-US" w:eastAsia="en-US" w:bidi="ar-SA"/>
        </w:rPr>
      </w:rPrChange>
    </w:rPr>
  </w:style>
  <w:style w:type="paragraph" w:customStyle="1" w:styleId="TableParagraph">
    <w:name w:val="Table Paragraph"/>
    <w:basedOn w:val="Normal"/>
    <w:uiPriority w:val="1"/>
    <w:qFormat/>
    <w:pPr>
      <w:spacing w:line="161" w:lineRule="exact"/>
    </w:pPr>
  </w:style>
  <w:style w:type="character" w:styleId="CommentReference">
    <w:name w:val="annotation reference"/>
    <w:basedOn w:val="DefaultParagraphFont"/>
    <w:uiPriority w:val="99"/>
    <w:semiHidden/>
    <w:unhideWhenUsed/>
    <w:rsid w:val="00DC733A"/>
    <w:rPr>
      <w:sz w:val="16"/>
      <w:szCs w:val="16"/>
    </w:rPr>
  </w:style>
  <w:style w:type="paragraph" w:styleId="CommentText">
    <w:name w:val="annotation text"/>
    <w:basedOn w:val="Normal"/>
    <w:link w:val="CommentTextChar"/>
    <w:uiPriority w:val="99"/>
    <w:unhideWhenUsed/>
    <w:rsid w:val="00DC733A"/>
    <w:rPr>
      <w:sz w:val="20"/>
      <w:szCs w:val="20"/>
    </w:rPr>
  </w:style>
  <w:style w:type="character" w:customStyle="1" w:styleId="CommentTextChar">
    <w:name w:val="Comment Text Char"/>
    <w:basedOn w:val="DefaultParagraphFont"/>
    <w:link w:val="CommentText"/>
    <w:uiPriority w:val="99"/>
    <w:rsid w:val="00DC733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C733A"/>
    <w:rPr>
      <w:b/>
      <w:bCs/>
    </w:rPr>
  </w:style>
  <w:style w:type="character" w:customStyle="1" w:styleId="CommentSubjectChar">
    <w:name w:val="Comment Subject Char"/>
    <w:basedOn w:val="CommentTextChar"/>
    <w:link w:val="CommentSubject"/>
    <w:uiPriority w:val="99"/>
    <w:semiHidden/>
    <w:rsid w:val="00DC733A"/>
    <w:rPr>
      <w:rFonts w:ascii="Arial" w:eastAsia="Arial" w:hAnsi="Arial" w:cs="Arial"/>
      <w:b/>
      <w:bCs/>
      <w:sz w:val="20"/>
      <w:szCs w:val="20"/>
    </w:rPr>
  </w:style>
  <w:style w:type="paragraph" w:styleId="Revision">
    <w:name w:val="Revision"/>
    <w:hidden/>
    <w:uiPriority w:val="99"/>
    <w:semiHidden/>
    <w:rsid w:val="009E5B82"/>
    <w:pPr>
      <w:widowControl/>
      <w:autoSpaceDE/>
      <w:autoSpaceDN/>
    </w:pPr>
    <w:rPr>
      <w:rFonts w:ascii="Arial" w:eastAsia="Arial" w:hAnsi="Arial" w:cs="Arial"/>
    </w:rPr>
  </w:style>
  <w:style w:type="character" w:styleId="Hyperlink">
    <w:name w:val="Hyperlink"/>
    <w:basedOn w:val="DefaultParagraphFont"/>
    <w:uiPriority w:val="99"/>
    <w:unhideWhenUsed/>
    <w:rsid w:val="003E7F10"/>
    <w:rPr>
      <w:color w:val="0000FF" w:themeColor="hyperlink"/>
      <w:u w:val="single"/>
    </w:rPr>
  </w:style>
  <w:style w:type="character" w:styleId="UnresolvedMention">
    <w:name w:val="Unresolved Mention"/>
    <w:basedOn w:val="DefaultParagraphFont"/>
    <w:uiPriority w:val="99"/>
    <w:semiHidden/>
    <w:unhideWhenUsed/>
    <w:rsid w:val="003E7F1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140A21"/>
    <w:pPr>
      <w:tabs>
        <w:tab w:val="center" w:pos="4680"/>
        <w:tab w:val="right" w:pos="9360"/>
      </w:tabs>
    </w:pPr>
  </w:style>
  <w:style w:type="character" w:customStyle="1" w:styleId="HeaderChar">
    <w:name w:val="Header Char"/>
    <w:basedOn w:val="DefaultParagraphFont"/>
    <w:link w:val="Header"/>
    <w:uiPriority w:val="99"/>
    <w:rsid w:val="00140A21"/>
    <w:rPr>
      <w:rFonts w:ascii="Arial" w:eastAsia="Arial" w:hAnsi="Arial" w:cs="Arial"/>
    </w:rPr>
  </w:style>
  <w:style w:type="paragraph" w:styleId="Footer">
    <w:name w:val="footer"/>
    <w:basedOn w:val="Normal"/>
    <w:link w:val="FooterChar"/>
    <w:uiPriority w:val="99"/>
    <w:unhideWhenUsed/>
    <w:rsid w:val="00140A21"/>
    <w:pPr>
      <w:tabs>
        <w:tab w:val="center" w:pos="4680"/>
        <w:tab w:val="right" w:pos="9360"/>
      </w:tabs>
    </w:pPr>
  </w:style>
  <w:style w:type="character" w:customStyle="1" w:styleId="FooterChar">
    <w:name w:val="Footer Char"/>
    <w:basedOn w:val="DefaultParagraphFont"/>
    <w:link w:val="Footer"/>
    <w:uiPriority w:val="99"/>
    <w:rsid w:val="00140A21"/>
    <w:rPr>
      <w:rFonts w:ascii="Arial" w:eastAsia="Arial" w:hAnsi="Arial" w:cs="Arial"/>
    </w:rPr>
  </w:style>
  <w:style w:type="paragraph" w:styleId="TOCHeading">
    <w:name w:val="TOC Heading"/>
    <w:basedOn w:val="Heading1"/>
    <w:next w:val="Normal"/>
    <w:uiPriority w:val="39"/>
    <w:unhideWhenUsed/>
    <w:qFormat/>
    <w:rsid w:val="003753D3"/>
    <w:pPr>
      <w:keepNext/>
      <w:keepLines/>
      <w:widowControl/>
      <w:autoSpaceDE/>
      <w:autoSpaceDN/>
      <w:spacing w:before="240" w:line="259" w:lineRule="auto"/>
      <w:ind w:left="0" w:right="0"/>
      <w:outlineLvl w:val="9"/>
      <w:pPrChange w:id="3" w:author="Ardena, Amy" w:date="2026-06-25T15:46:00Z">
        <w:pPr>
          <w:keepNext/>
          <w:keepLines/>
          <w:spacing w:before="240" w:line="259" w:lineRule="auto"/>
        </w:pPr>
      </w:pPrChange>
    </w:pPr>
    <w:rPr>
      <w:rFonts w:eastAsiaTheme="majorEastAsia" w:cstheme="majorBidi"/>
      <w:spacing w:val="0"/>
      <w:szCs w:val="32"/>
      <w:rPrChange w:id="3" w:author="Ardena, Amy" w:date="2026-06-25T15:46:00Z">
        <w:rPr>
          <w:rFonts w:ascii="Arial" w:eastAsiaTheme="majorEastAsia" w:hAnsi="Arial" w:cstheme="majorBidi"/>
          <w:b/>
          <w:sz w:val="24"/>
          <w:szCs w:val="32"/>
          <w:lang w:val="en-US" w:eastAsia="en-US" w:bidi="ar-SA"/>
        </w:rPr>
      </w:rPrChange>
    </w:rPr>
  </w:style>
  <w:style w:type="paragraph" w:styleId="TOC1">
    <w:name w:val="toc 1"/>
    <w:basedOn w:val="Normal"/>
    <w:next w:val="Normal"/>
    <w:autoRedefine/>
    <w:uiPriority w:val="39"/>
    <w:unhideWhenUsed/>
    <w:rsid w:val="006E2C25"/>
    <w:pPr>
      <w:tabs>
        <w:tab w:val="right" w:leader="dot" w:pos="10210"/>
      </w:tabs>
      <w:spacing w:after="100"/>
      <w:pPrChange w:id="4" w:author="Danielle Malcolm" w:date="2024-07-25T13:27:00Z">
        <w:pPr>
          <w:widowControl w:val="0"/>
          <w:autoSpaceDE w:val="0"/>
          <w:autoSpaceDN w:val="0"/>
          <w:spacing w:after="100"/>
        </w:pPr>
      </w:pPrChange>
    </w:pPr>
    <w:rPr>
      <w:rPrChange w:id="4" w:author="Danielle Malcolm" w:date="2024-07-25T13:27:00Z">
        <w:rPr>
          <w:rFonts w:ascii="Arial" w:eastAsia="Arial" w:hAnsi="Arial" w:cs="Arial"/>
          <w:sz w:val="22"/>
          <w:szCs w:val="22"/>
          <w:lang w:val="en-US" w:eastAsia="en-US" w:bidi="ar-SA"/>
        </w:rPr>
      </w:rPrChange>
    </w:rPr>
  </w:style>
  <w:style w:type="paragraph" w:styleId="TOC3">
    <w:name w:val="toc 3"/>
    <w:basedOn w:val="Normal"/>
    <w:next w:val="Normal"/>
    <w:autoRedefine/>
    <w:uiPriority w:val="39"/>
    <w:unhideWhenUsed/>
    <w:rsid w:val="000465CD"/>
    <w:pPr>
      <w:spacing w:after="100"/>
      <w:ind w:left="440"/>
    </w:pPr>
  </w:style>
  <w:style w:type="paragraph" w:styleId="TOC2">
    <w:name w:val="toc 2"/>
    <w:basedOn w:val="Normal"/>
    <w:next w:val="Normal"/>
    <w:autoRedefine/>
    <w:uiPriority w:val="39"/>
    <w:unhideWhenUsed/>
    <w:rsid w:val="000465CD"/>
    <w:pPr>
      <w:spacing w:after="100"/>
      <w:ind w:left="220"/>
    </w:pPr>
  </w:style>
  <w:style w:type="character" w:customStyle="1" w:styleId="BodyTextChar">
    <w:name w:val="Body Text Char"/>
    <w:basedOn w:val="DefaultParagraphFont"/>
    <w:link w:val="BodyText"/>
    <w:uiPriority w:val="1"/>
    <w:rsid w:val="00733963"/>
    <w:rPr>
      <w:rFonts w:ascii="Arial" w:eastAsia="Arial" w:hAnsi="Arial" w:cs="Arial"/>
      <w:sz w:val="24"/>
      <w:szCs w:val="24"/>
    </w:rPr>
  </w:style>
  <w:style w:type="character" w:customStyle="1" w:styleId="Heading2Char">
    <w:name w:val="Heading 2 Char"/>
    <w:basedOn w:val="DefaultParagraphFont"/>
    <w:link w:val="Heading2"/>
    <w:uiPriority w:val="9"/>
    <w:rsid w:val="0059480A"/>
    <w:rPr>
      <w:rFonts w:ascii="Arial" w:eastAsia="Arial" w:hAnsi="Arial" w:cs="Arial"/>
      <w:b/>
      <w:bCs/>
      <w:sz w:val="24"/>
      <w:szCs w:val="24"/>
    </w:rPr>
  </w:style>
  <w:style w:type="character" w:styleId="Strong">
    <w:name w:val="Strong"/>
    <w:basedOn w:val="DefaultParagraphFont"/>
    <w:uiPriority w:val="22"/>
    <w:qFormat/>
    <w:rsid w:val="00786BD3"/>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32260">
      <w:bodyDiv w:val="1"/>
      <w:marLeft w:val="0"/>
      <w:marRight w:val="0"/>
      <w:marTop w:val="0"/>
      <w:marBottom w:val="0"/>
      <w:divBdr>
        <w:top w:val="none" w:sz="0" w:space="0" w:color="auto"/>
        <w:left w:val="none" w:sz="0" w:space="0" w:color="auto"/>
        <w:bottom w:val="none" w:sz="0" w:space="0" w:color="auto"/>
        <w:right w:val="none" w:sz="0" w:space="0" w:color="auto"/>
      </w:divBdr>
    </w:div>
    <w:div w:id="357506504">
      <w:bodyDiv w:val="1"/>
      <w:marLeft w:val="0"/>
      <w:marRight w:val="0"/>
      <w:marTop w:val="0"/>
      <w:marBottom w:val="0"/>
      <w:divBdr>
        <w:top w:val="none" w:sz="0" w:space="0" w:color="auto"/>
        <w:left w:val="none" w:sz="0" w:space="0" w:color="auto"/>
        <w:bottom w:val="none" w:sz="0" w:space="0" w:color="auto"/>
        <w:right w:val="none" w:sz="0" w:space="0" w:color="auto"/>
      </w:divBdr>
    </w:div>
    <w:div w:id="583732396">
      <w:bodyDiv w:val="1"/>
      <w:marLeft w:val="0"/>
      <w:marRight w:val="0"/>
      <w:marTop w:val="0"/>
      <w:marBottom w:val="0"/>
      <w:divBdr>
        <w:top w:val="none" w:sz="0" w:space="0" w:color="auto"/>
        <w:left w:val="none" w:sz="0" w:space="0" w:color="auto"/>
        <w:bottom w:val="none" w:sz="0" w:space="0" w:color="auto"/>
        <w:right w:val="none" w:sz="0" w:space="0" w:color="auto"/>
      </w:divBdr>
    </w:div>
    <w:div w:id="1790053809">
      <w:bodyDiv w:val="1"/>
      <w:marLeft w:val="0"/>
      <w:marRight w:val="0"/>
      <w:marTop w:val="0"/>
      <w:marBottom w:val="0"/>
      <w:divBdr>
        <w:top w:val="none" w:sz="0" w:space="0" w:color="auto"/>
        <w:left w:val="none" w:sz="0" w:space="0" w:color="auto"/>
        <w:bottom w:val="none" w:sz="0" w:space="0" w:color="auto"/>
        <w:right w:val="none" w:sz="0" w:space="0" w:color="auto"/>
      </w:divBdr>
      <w:divsChild>
        <w:div w:id="20501791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microsoft.com/office/2011/relationships/commentsExtended" Target="commentsExtended.xml"/><Relationship Id="rId21" Type="http://schemas.openxmlformats.org/officeDocument/2006/relationships/header" Target="header3.xml"/><Relationship Id="rId34"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comments" Target="comments.xml"/><Relationship Id="rId33"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microsoft.com/office/2018/08/relationships/commentsExtensible" Target="commentsExtensible.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microsoft.com/office/2016/09/relationships/commentsIds" Target="commentsIds.xml"/><Relationship Id="rId30" Type="http://schemas.openxmlformats.org/officeDocument/2006/relationships/image" Target="media/image7.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ity Attachment" ma:contentTypeID="0x01010078AD28263C7F574799B5B1DB9B2B090800DDAC0BC181249F4ABB328E3FA44E6F86" ma:contentTypeVersion="9" ma:contentTypeDescription="Create a new document." ma:contentTypeScope="" ma:versionID="0eba123b9ac8495b9e8d44978190863b">
  <xsd:schema xmlns:xsd="http://www.w3.org/2001/XMLSchema" xmlns:xs="http://www.w3.org/2001/XMLSchema" xmlns:p="http://schemas.microsoft.com/office/2006/metadata/properties" xmlns:ns2="07fd993a-42f5-4c6d-baca-5e0df26ee0ee" xmlns:ns3="66091077-0018-4d97-8229-652e5486a31a" targetNamespace="http://schemas.microsoft.com/office/2006/metadata/properties" ma:root="true" ma:fieldsID="8d7ab2cbc3c37861b49d1b4f98500426" ns2:_="" ns3:_="">
    <xsd:import namespace="07fd993a-42f5-4c6d-baca-5e0df26ee0ee"/>
    <xsd:import namespace="66091077-0018-4d97-8229-652e5486a31a"/>
    <xsd:element name="properties">
      <xsd:complexType>
        <xsd:sequence>
          <xsd:element name="documentManagement">
            <xsd:complexType>
              <xsd:all>
                <xsd:element ref="ns2:EuExternalId" minOccurs="0"/>
                <xsd:element ref="ns2:EuJurisdiction" minOccurs="0"/>
                <xsd:element ref="ns2:EuSourceUrl" minOccurs="0"/>
                <xsd:element ref="ns2:EuLoaderVers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EuExternalId" ma:index="8" nillable="true" ma:displayName="External ID" ma:indexed="true" ma:internalName="EuExternalId" ma:readOnly="false">
      <xsd:simpleType>
        <xsd:restriction base="dms:Text"/>
      </xsd:simpleType>
    </xsd:element>
    <xsd:element name="EuJurisdiction" ma:index="9" nillable="true" ma:displayName="Jurisdiction" ma:indexed="true" ma:internalName="EuJurisdiction" ma:readOnly="false">
      <xsd:simpleType>
        <xsd:union memberTypes="dms:Text">
          <xsd:simpleType>
            <xsd:restriction base="dms:Choice">
              <xsd:enumeration value="Federal"/>
            </xsd:restriction>
          </xsd:simpleType>
        </xsd:union>
      </xsd:simpleType>
    </xsd:element>
    <xsd:element name="EuSourceUrl" ma:index="10" nillable="true" ma:displayName="Source URL" ma:internalName="EuSourceUrl">
      <xsd:simpleType>
        <xsd:restriction base="dms:Text"/>
      </xsd:simpleType>
    </xsd:element>
    <xsd:element name="EuLoaderVersion" ma:index="11" nillable="true" ma:displayName="Loader Version" ma:internalName="EuLoaderVersion">
      <xsd:simpleType>
        <xsd:restriction base="dms:Number"/>
      </xsd:simpleType>
    </xsd:element>
    <xsd:element name="TaxCatchAll" ma:index="13"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lcf76f155ced4ddcb4097134ff3c332f" ma:index="12"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xsi:nil="true"/>
    <TaxCatchAll xmlns="07fd993a-42f5-4c6d-baca-5e0df26ee0ee" xsi:nil="true"/>
    <EuLoaderVersion xmlns="07fd993a-42f5-4c6d-baca-5e0df26ee0ee">1</EuLoaderVersion>
    <EuSourceUrl xmlns="07fd993a-42f5-4c6d-baca-5e0df26ee0ee">https://legistar2.granicus.com/seattle/attachments/3ca711c8-51f0-4ba5-bd32-b6d4601a2e1f.docx</EuSourceUrl>
    <EuExternalId xmlns="07fd993a-42f5-4c6d-baca-5e0df26ee0ee">sea|17466|attachment|49276</EuExternalId>
    <EuJurisdiction xmlns="07fd993a-42f5-4c6d-baca-5e0df26ee0ee">US-WA-SEA</EuJurisdic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0B1447-95F0-4752-BBB6-DFB4B109F415}"/>
</file>

<file path=customXml/itemProps2.xml><?xml version="1.0" encoding="utf-8"?>
<ds:datastoreItem xmlns:ds="http://schemas.openxmlformats.org/officeDocument/2006/customXml" ds:itemID="{6E378459-7ACD-4ECF-8C17-9B226E9B8C20}">
  <ds:schemaRefs>
    <ds:schemaRef ds:uri="http://schemas.openxmlformats.org/officeDocument/2006/bibliography"/>
  </ds:schemaRefs>
</ds:datastoreItem>
</file>

<file path=customXml/itemProps3.xml><?xml version="1.0" encoding="utf-8"?>
<ds:datastoreItem xmlns:ds="http://schemas.openxmlformats.org/officeDocument/2006/customXml" ds:itemID="{8001E948-5587-4C04-8EE1-C2BA80DE0FBF}">
  <ds:schemaRefs>
    <ds:schemaRef ds:uri="http://schemas.microsoft.com/office/2006/metadata/properties"/>
    <ds:schemaRef ds:uri="http://schemas.microsoft.com/office/infopath/2007/PartnerControls"/>
    <ds:schemaRef ds:uri="b0c85412-45ae-41a9-a0bb-85ce51911d0a"/>
    <ds:schemaRef ds:uri="cf20c83a-f31c-44f3-88fd-854c7dd8244a"/>
  </ds:schemaRefs>
</ds:datastoreItem>
</file>

<file path=customXml/itemProps4.xml><?xml version="1.0" encoding="utf-8"?>
<ds:datastoreItem xmlns:ds="http://schemas.openxmlformats.org/officeDocument/2006/customXml" ds:itemID="{6312AC46-7DF9-4430-B51A-D807DB311534}">
  <ds:schemaRefs>
    <ds:schemaRef ds:uri="http://schemas.microsoft.com/sharepoint/v3/contenttype/forms"/>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1</TotalTime>
  <Pages>167</Pages>
  <Words>30798</Words>
  <Characters>175549</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SPEOG CBA 2024 - 2025</vt:lpstr>
    </vt:vector>
  </TitlesOfParts>
  <Company>City of Seattle</Company>
  <LinksUpToDate>false</LinksUpToDate>
  <CharactersWithSpaces>205936</CharactersWithSpaces>
  <SharedDoc>false</SharedDoc>
  <HLinks>
    <vt:vector size="204" baseType="variant">
      <vt:variant>
        <vt:i4>917507</vt:i4>
      </vt:variant>
      <vt:variant>
        <vt:i4>195</vt:i4>
      </vt:variant>
      <vt:variant>
        <vt:i4>0</vt:i4>
      </vt:variant>
      <vt:variant>
        <vt:i4>5</vt:i4>
      </vt:variant>
      <vt:variant>
        <vt:lpwstr>https://library.municode.com/wa/seattle/codes/municipal_code?nodeId=TIT14HURI_CH14.16PASITIPASATI</vt:lpwstr>
      </vt:variant>
      <vt:variant>
        <vt:lpwstr/>
      </vt:variant>
      <vt:variant>
        <vt:i4>917507</vt:i4>
      </vt:variant>
      <vt:variant>
        <vt:i4>192</vt:i4>
      </vt:variant>
      <vt:variant>
        <vt:i4>0</vt:i4>
      </vt:variant>
      <vt:variant>
        <vt:i4>5</vt:i4>
      </vt:variant>
      <vt:variant>
        <vt:lpwstr>https://library.municode.com/wa/seattle/codes/municipal_code?nodeId=TIT14HURI_CH14.16PASITIPASATI</vt:lpwstr>
      </vt:variant>
      <vt:variant>
        <vt:lpwstr/>
      </vt:variant>
      <vt:variant>
        <vt:i4>917507</vt:i4>
      </vt:variant>
      <vt:variant>
        <vt:i4>189</vt:i4>
      </vt:variant>
      <vt:variant>
        <vt:i4>0</vt:i4>
      </vt:variant>
      <vt:variant>
        <vt:i4>5</vt:i4>
      </vt:variant>
      <vt:variant>
        <vt:lpwstr>https://library.municode.com/wa/seattle/codes/municipal_code?nodeId=TIT14HURI_CH14.16PASITIPASATI</vt:lpwstr>
      </vt:variant>
      <vt:variant>
        <vt:lpwstr/>
      </vt:variant>
      <vt:variant>
        <vt:i4>1441847</vt:i4>
      </vt:variant>
      <vt:variant>
        <vt:i4>182</vt:i4>
      </vt:variant>
      <vt:variant>
        <vt:i4>0</vt:i4>
      </vt:variant>
      <vt:variant>
        <vt:i4>5</vt:i4>
      </vt:variant>
      <vt:variant>
        <vt:lpwstr/>
      </vt:variant>
      <vt:variant>
        <vt:lpwstr>_Toc172806482</vt:lpwstr>
      </vt:variant>
      <vt:variant>
        <vt:i4>1441847</vt:i4>
      </vt:variant>
      <vt:variant>
        <vt:i4>176</vt:i4>
      </vt:variant>
      <vt:variant>
        <vt:i4>0</vt:i4>
      </vt:variant>
      <vt:variant>
        <vt:i4>5</vt:i4>
      </vt:variant>
      <vt:variant>
        <vt:lpwstr/>
      </vt:variant>
      <vt:variant>
        <vt:lpwstr>_Toc172806481</vt:lpwstr>
      </vt:variant>
      <vt:variant>
        <vt:i4>1441847</vt:i4>
      </vt:variant>
      <vt:variant>
        <vt:i4>170</vt:i4>
      </vt:variant>
      <vt:variant>
        <vt:i4>0</vt:i4>
      </vt:variant>
      <vt:variant>
        <vt:i4>5</vt:i4>
      </vt:variant>
      <vt:variant>
        <vt:lpwstr/>
      </vt:variant>
      <vt:variant>
        <vt:lpwstr>_Toc172806480</vt:lpwstr>
      </vt:variant>
      <vt:variant>
        <vt:i4>1638455</vt:i4>
      </vt:variant>
      <vt:variant>
        <vt:i4>164</vt:i4>
      </vt:variant>
      <vt:variant>
        <vt:i4>0</vt:i4>
      </vt:variant>
      <vt:variant>
        <vt:i4>5</vt:i4>
      </vt:variant>
      <vt:variant>
        <vt:lpwstr/>
      </vt:variant>
      <vt:variant>
        <vt:lpwstr>_Toc172806479</vt:lpwstr>
      </vt:variant>
      <vt:variant>
        <vt:i4>1638455</vt:i4>
      </vt:variant>
      <vt:variant>
        <vt:i4>158</vt:i4>
      </vt:variant>
      <vt:variant>
        <vt:i4>0</vt:i4>
      </vt:variant>
      <vt:variant>
        <vt:i4>5</vt:i4>
      </vt:variant>
      <vt:variant>
        <vt:lpwstr/>
      </vt:variant>
      <vt:variant>
        <vt:lpwstr>_Toc172806478</vt:lpwstr>
      </vt:variant>
      <vt:variant>
        <vt:i4>1638455</vt:i4>
      </vt:variant>
      <vt:variant>
        <vt:i4>152</vt:i4>
      </vt:variant>
      <vt:variant>
        <vt:i4>0</vt:i4>
      </vt:variant>
      <vt:variant>
        <vt:i4>5</vt:i4>
      </vt:variant>
      <vt:variant>
        <vt:lpwstr/>
      </vt:variant>
      <vt:variant>
        <vt:lpwstr>_Toc172806477</vt:lpwstr>
      </vt:variant>
      <vt:variant>
        <vt:i4>1638455</vt:i4>
      </vt:variant>
      <vt:variant>
        <vt:i4>146</vt:i4>
      </vt:variant>
      <vt:variant>
        <vt:i4>0</vt:i4>
      </vt:variant>
      <vt:variant>
        <vt:i4>5</vt:i4>
      </vt:variant>
      <vt:variant>
        <vt:lpwstr/>
      </vt:variant>
      <vt:variant>
        <vt:lpwstr>_Toc172806476</vt:lpwstr>
      </vt:variant>
      <vt:variant>
        <vt:i4>1638455</vt:i4>
      </vt:variant>
      <vt:variant>
        <vt:i4>140</vt:i4>
      </vt:variant>
      <vt:variant>
        <vt:i4>0</vt:i4>
      </vt:variant>
      <vt:variant>
        <vt:i4>5</vt:i4>
      </vt:variant>
      <vt:variant>
        <vt:lpwstr/>
      </vt:variant>
      <vt:variant>
        <vt:lpwstr>_Toc172806475</vt:lpwstr>
      </vt:variant>
      <vt:variant>
        <vt:i4>1638455</vt:i4>
      </vt:variant>
      <vt:variant>
        <vt:i4>134</vt:i4>
      </vt:variant>
      <vt:variant>
        <vt:i4>0</vt:i4>
      </vt:variant>
      <vt:variant>
        <vt:i4>5</vt:i4>
      </vt:variant>
      <vt:variant>
        <vt:lpwstr/>
      </vt:variant>
      <vt:variant>
        <vt:lpwstr>_Toc172806474</vt:lpwstr>
      </vt:variant>
      <vt:variant>
        <vt:i4>1638455</vt:i4>
      </vt:variant>
      <vt:variant>
        <vt:i4>128</vt:i4>
      </vt:variant>
      <vt:variant>
        <vt:i4>0</vt:i4>
      </vt:variant>
      <vt:variant>
        <vt:i4>5</vt:i4>
      </vt:variant>
      <vt:variant>
        <vt:lpwstr/>
      </vt:variant>
      <vt:variant>
        <vt:lpwstr>_Toc172806473</vt:lpwstr>
      </vt:variant>
      <vt:variant>
        <vt:i4>1638455</vt:i4>
      </vt:variant>
      <vt:variant>
        <vt:i4>122</vt:i4>
      </vt:variant>
      <vt:variant>
        <vt:i4>0</vt:i4>
      </vt:variant>
      <vt:variant>
        <vt:i4>5</vt:i4>
      </vt:variant>
      <vt:variant>
        <vt:lpwstr/>
      </vt:variant>
      <vt:variant>
        <vt:lpwstr>_Toc172806472</vt:lpwstr>
      </vt:variant>
      <vt:variant>
        <vt:i4>1638455</vt:i4>
      </vt:variant>
      <vt:variant>
        <vt:i4>116</vt:i4>
      </vt:variant>
      <vt:variant>
        <vt:i4>0</vt:i4>
      </vt:variant>
      <vt:variant>
        <vt:i4>5</vt:i4>
      </vt:variant>
      <vt:variant>
        <vt:lpwstr/>
      </vt:variant>
      <vt:variant>
        <vt:lpwstr>_Toc172806471</vt:lpwstr>
      </vt:variant>
      <vt:variant>
        <vt:i4>1638455</vt:i4>
      </vt:variant>
      <vt:variant>
        <vt:i4>110</vt:i4>
      </vt:variant>
      <vt:variant>
        <vt:i4>0</vt:i4>
      </vt:variant>
      <vt:variant>
        <vt:i4>5</vt:i4>
      </vt:variant>
      <vt:variant>
        <vt:lpwstr/>
      </vt:variant>
      <vt:variant>
        <vt:lpwstr>_Toc172806470</vt:lpwstr>
      </vt:variant>
      <vt:variant>
        <vt:i4>1572919</vt:i4>
      </vt:variant>
      <vt:variant>
        <vt:i4>104</vt:i4>
      </vt:variant>
      <vt:variant>
        <vt:i4>0</vt:i4>
      </vt:variant>
      <vt:variant>
        <vt:i4>5</vt:i4>
      </vt:variant>
      <vt:variant>
        <vt:lpwstr/>
      </vt:variant>
      <vt:variant>
        <vt:lpwstr>_Toc172806469</vt:lpwstr>
      </vt:variant>
      <vt:variant>
        <vt:i4>1572919</vt:i4>
      </vt:variant>
      <vt:variant>
        <vt:i4>98</vt:i4>
      </vt:variant>
      <vt:variant>
        <vt:i4>0</vt:i4>
      </vt:variant>
      <vt:variant>
        <vt:i4>5</vt:i4>
      </vt:variant>
      <vt:variant>
        <vt:lpwstr/>
      </vt:variant>
      <vt:variant>
        <vt:lpwstr>_Toc172806468</vt:lpwstr>
      </vt:variant>
      <vt:variant>
        <vt:i4>1572919</vt:i4>
      </vt:variant>
      <vt:variant>
        <vt:i4>92</vt:i4>
      </vt:variant>
      <vt:variant>
        <vt:i4>0</vt:i4>
      </vt:variant>
      <vt:variant>
        <vt:i4>5</vt:i4>
      </vt:variant>
      <vt:variant>
        <vt:lpwstr/>
      </vt:variant>
      <vt:variant>
        <vt:lpwstr>_Toc172806467</vt:lpwstr>
      </vt:variant>
      <vt:variant>
        <vt:i4>1572919</vt:i4>
      </vt:variant>
      <vt:variant>
        <vt:i4>86</vt:i4>
      </vt:variant>
      <vt:variant>
        <vt:i4>0</vt:i4>
      </vt:variant>
      <vt:variant>
        <vt:i4>5</vt:i4>
      </vt:variant>
      <vt:variant>
        <vt:lpwstr/>
      </vt:variant>
      <vt:variant>
        <vt:lpwstr>_Toc172806466</vt:lpwstr>
      </vt:variant>
      <vt:variant>
        <vt:i4>1572919</vt:i4>
      </vt:variant>
      <vt:variant>
        <vt:i4>80</vt:i4>
      </vt:variant>
      <vt:variant>
        <vt:i4>0</vt:i4>
      </vt:variant>
      <vt:variant>
        <vt:i4>5</vt:i4>
      </vt:variant>
      <vt:variant>
        <vt:lpwstr/>
      </vt:variant>
      <vt:variant>
        <vt:lpwstr>_Toc172806465</vt:lpwstr>
      </vt:variant>
      <vt:variant>
        <vt:i4>1572919</vt:i4>
      </vt:variant>
      <vt:variant>
        <vt:i4>74</vt:i4>
      </vt:variant>
      <vt:variant>
        <vt:i4>0</vt:i4>
      </vt:variant>
      <vt:variant>
        <vt:i4>5</vt:i4>
      </vt:variant>
      <vt:variant>
        <vt:lpwstr/>
      </vt:variant>
      <vt:variant>
        <vt:lpwstr>_Toc172806464</vt:lpwstr>
      </vt:variant>
      <vt:variant>
        <vt:i4>1572919</vt:i4>
      </vt:variant>
      <vt:variant>
        <vt:i4>68</vt:i4>
      </vt:variant>
      <vt:variant>
        <vt:i4>0</vt:i4>
      </vt:variant>
      <vt:variant>
        <vt:i4>5</vt:i4>
      </vt:variant>
      <vt:variant>
        <vt:lpwstr/>
      </vt:variant>
      <vt:variant>
        <vt:lpwstr>_Toc172806463</vt:lpwstr>
      </vt:variant>
      <vt:variant>
        <vt:i4>1572919</vt:i4>
      </vt:variant>
      <vt:variant>
        <vt:i4>62</vt:i4>
      </vt:variant>
      <vt:variant>
        <vt:i4>0</vt:i4>
      </vt:variant>
      <vt:variant>
        <vt:i4>5</vt:i4>
      </vt:variant>
      <vt:variant>
        <vt:lpwstr/>
      </vt:variant>
      <vt:variant>
        <vt:lpwstr>_Toc172806462</vt:lpwstr>
      </vt:variant>
      <vt:variant>
        <vt:i4>1572919</vt:i4>
      </vt:variant>
      <vt:variant>
        <vt:i4>56</vt:i4>
      </vt:variant>
      <vt:variant>
        <vt:i4>0</vt:i4>
      </vt:variant>
      <vt:variant>
        <vt:i4>5</vt:i4>
      </vt:variant>
      <vt:variant>
        <vt:lpwstr/>
      </vt:variant>
      <vt:variant>
        <vt:lpwstr>_Toc172806461</vt:lpwstr>
      </vt:variant>
      <vt:variant>
        <vt:i4>1572919</vt:i4>
      </vt:variant>
      <vt:variant>
        <vt:i4>50</vt:i4>
      </vt:variant>
      <vt:variant>
        <vt:i4>0</vt:i4>
      </vt:variant>
      <vt:variant>
        <vt:i4>5</vt:i4>
      </vt:variant>
      <vt:variant>
        <vt:lpwstr/>
      </vt:variant>
      <vt:variant>
        <vt:lpwstr>_Toc172806460</vt:lpwstr>
      </vt:variant>
      <vt:variant>
        <vt:i4>1769527</vt:i4>
      </vt:variant>
      <vt:variant>
        <vt:i4>44</vt:i4>
      </vt:variant>
      <vt:variant>
        <vt:i4>0</vt:i4>
      </vt:variant>
      <vt:variant>
        <vt:i4>5</vt:i4>
      </vt:variant>
      <vt:variant>
        <vt:lpwstr/>
      </vt:variant>
      <vt:variant>
        <vt:lpwstr>_Toc172806459</vt:lpwstr>
      </vt:variant>
      <vt:variant>
        <vt:i4>1769527</vt:i4>
      </vt:variant>
      <vt:variant>
        <vt:i4>38</vt:i4>
      </vt:variant>
      <vt:variant>
        <vt:i4>0</vt:i4>
      </vt:variant>
      <vt:variant>
        <vt:i4>5</vt:i4>
      </vt:variant>
      <vt:variant>
        <vt:lpwstr/>
      </vt:variant>
      <vt:variant>
        <vt:lpwstr>_Toc172806458</vt:lpwstr>
      </vt:variant>
      <vt:variant>
        <vt:i4>1769527</vt:i4>
      </vt:variant>
      <vt:variant>
        <vt:i4>32</vt:i4>
      </vt:variant>
      <vt:variant>
        <vt:i4>0</vt:i4>
      </vt:variant>
      <vt:variant>
        <vt:i4>5</vt:i4>
      </vt:variant>
      <vt:variant>
        <vt:lpwstr/>
      </vt:variant>
      <vt:variant>
        <vt:lpwstr>_Toc172806457</vt:lpwstr>
      </vt:variant>
      <vt:variant>
        <vt:i4>1769527</vt:i4>
      </vt:variant>
      <vt:variant>
        <vt:i4>26</vt:i4>
      </vt:variant>
      <vt:variant>
        <vt:i4>0</vt:i4>
      </vt:variant>
      <vt:variant>
        <vt:i4>5</vt:i4>
      </vt:variant>
      <vt:variant>
        <vt:lpwstr/>
      </vt:variant>
      <vt:variant>
        <vt:lpwstr>_Toc172806456</vt:lpwstr>
      </vt:variant>
      <vt:variant>
        <vt:i4>1769527</vt:i4>
      </vt:variant>
      <vt:variant>
        <vt:i4>20</vt:i4>
      </vt:variant>
      <vt:variant>
        <vt:i4>0</vt:i4>
      </vt:variant>
      <vt:variant>
        <vt:i4>5</vt:i4>
      </vt:variant>
      <vt:variant>
        <vt:lpwstr/>
      </vt:variant>
      <vt:variant>
        <vt:lpwstr>_Toc172806455</vt:lpwstr>
      </vt:variant>
      <vt:variant>
        <vt:i4>1769527</vt:i4>
      </vt:variant>
      <vt:variant>
        <vt:i4>14</vt:i4>
      </vt:variant>
      <vt:variant>
        <vt:i4>0</vt:i4>
      </vt:variant>
      <vt:variant>
        <vt:i4>5</vt:i4>
      </vt:variant>
      <vt:variant>
        <vt:lpwstr/>
      </vt:variant>
      <vt:variant>
        <vt:lpwstr>_Toc172806454</vt:lpwstr>
      </vt:variant>
      <vt:variant>
        <vt:i4>1769527</vt:i4>
      </vt:variant>
      <vt:variant>
        <vt:i4>8</vt:i4>
      </vt:variant>
      <vt:variant>
        <vt:i4>0</vt:i4>
      </vt:variant>
      <vt:variant>
        <vt:i4>5</vt:i4>
      </vt:variant>
      <vt:variant>
        <vt:lpwstr/>
      </vt:variant>
      <vt:variant>
        <vt:lpwstr>_Toc172806453</vt:lpwstr>
      </vt:variant>
      <vt:variant>
        <vt:i4>1769527</vt:i4>
      </vt:variant>
      <vt:variant>
        <vt:i4>2</vt:i4>
      </vt:variant>
      <vt:variant>
        <vt:i4>0</vt:i4>
      </vt:variant>
      <vt:variant>
        <vt:i4>5</vt:i4>
      </vt:variant>
      <vt:variant>
        <vt:lpwstr/>
      </vt:variant>
      <vt:variant>
        <vt:lpwstr>_Toc172806452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SPEOG CBA 2024 - 2025</dc:title>
  <dc:subject/>
  <dc:creator>SHR Labor Relations</dc:creator>
  <cp:keywords/>
  <cp:lastModifiedBy>Schaefer, Adam</cp:lastModifiedBy>
  <cp:revision>2</cp:revision>
  <dcterms:created xsi:type="dcterms:W3CDTF">2026-09-02T20:55:00Z</dcterms:created>
  <dcterms:modified xsi:type="dcterms:W3CDTF">2026-09-02T20:55:00Z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2023-05-09T00:00:00Z</vt:filetime>
  </property>
  <property fmtid="{D5CDD505-2E9C-101B-9397-08002B2CF9AE}" pid="3" name="Creator">
    <vt:lpwstr>PDFium</vt:lpwstr>
  </property>
  <property fmtid="{D5CDD505-2E9C-101B-9397-08002B2CF9AE}" pid="4" name="LastSaved">
    <vt:filetime>2023-12-13T00:00:00Z</vt:filetime>
  </property>
  <property fmtid="{D5CDD505-2E9C-101B-9397-08002B2CF9AE}" pid="5" name="Producer">
    <vt:lpwstr>PDFium</vt:lpwstr>
  </property>
  <property fmtid="{D5CDD505-2E9C-101B-9397-08002B2CF9AE}" pid="6" name="ContentTypeId">
    <vt:lpwstr>0x01010078AD28263C7F574799B5B1DB9B2B090800DDAC0BC181249F4ABB328E3FA44E6F86</vt:lpwstr>
  </property>
  <property fmtid="{D5CDD505-2E9C-101B-9397-08002B2CF9AE}" pid="7" name="MediaServiceImageTags">
    <vt:lpwstr/>
  </property>
  <property fmtid="{D5CDD505-2E9C-101B-9397-08002B2CF9AE}" pid="8" name="GrammarlyDocumentId">
    <vt:lpwstr>8567e4e6-5ed2-4f45-8d18-1e803b3fadf6</vt:lpwstr>
  </property>
</Properties>
</file>